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448" w:rsidRDefault="00C27FA1" w:rsidP="00C27FA1">
      <w:pPr>
        <w:jc w:val="center"/>
      </w:pPr>
      <w:bookmarkStart w:id="0" w:name="_GoBack"/>
      <w:bookmarkEnd w:id="0"/>
      <w:r>
        <w:rPr>
          <w:rFonts w:ascii="標楷體" w:eastAsia="標楷體" w:hAnsi="標楷體" w:hint="eastAsia"/>
          <w:b/>
          <w:sz w:val="36"/>
          <w:szCs w:val="36"/>
        </w:rPr>
        <w:t xml:space="preserve">                          </w:t>
      </w:r>
      <w:r w:rsidRPr="00C27FA1">
        <w:rPr>
          <w:rFonts w:ascii="標楷體" w:eastAsia="標楷體" w:hAnsi="標楷體" w:hint="eastAsia"/>
          <w:b/>
          <w:sz w:val="36"/>
          <w:szCs w:val="36"/>
        </w:rPr>
        <w:t>期貨商交易及風險控管機制專案</w:t>
      </w:r>
      <w:r>
        <w:rPr>
          <w:rFonts w:hint="eastAsia"/>
        </w:rPr>
        <w:t xml:space="preserve">                                  </w:t>
      </w:r>
      <w:r w:rsidRPr="0041370B">
        <w:rPr>
          <w:rFonts w:ascii="標楷體" w:eastAsia="標楷體" w:hAnsi="標楷體"/>
          <w:noProof/>
        </w:rPr>
        <w:drawing>
          <wp:inline distT="0" distB="0" distL="0" distR="0" wp14:anchorId="5B7DC9D0" wp14:editId="03B41114">
            <wp:extent cx="609600" cy="2667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pic:spPr>
                </pic:pic>
              </a:graphicData>
            </a:graphic>
          </wp:inline>
        </w:drawing>
      </w:r>
      <w:r>
        <w:rPr>
          <w:rFonts w:hint="eastAsia"/>
        </w:rPr>
        <w:t xml:space="preserve">                   </w:t>
      </w:r>
    </w:p>
    <w:p w:rsidR="0041370B" w:rsidRPr="0041370B" w:rsidRDefault="0041370B" w:rsidP="0041370B">
      <w:pPr>
        <w:jc w:val="center"/>
        <w:rPr>
          <w:rFonts w:ascii="標楷體" w:eastAsia="標楷體" w:hAnsi="標楷體"/>
          <w:b/>
          <w:sz w:val="36"/>
          <w:szCs w:val="36"/>
        </w:rPr>
      </w:pPr>
      <w:r w:rsidRPr="0041370B">
        <w:rPr>
          <w:rFonts w:ascii="標楷體" w:eastAsia="標楷體" w:hAnsi="標楷體" w:hint="eastAsia"/>
          <w:b/>
          <w:sz w:val="36"/>
          <w:szCs w:val="36"/>
        </w:rPr>
        <w:t>名詞彙整表</w:t>
      </w:r>
    </w:p>
    <w:tbl>
      <w:tblPr>
        <w:tblW w:w="5000" w:type="pct"/>
        <w:tblCellMar>
          <w:left w:w="28" w:type="dxa"/>
          <w:right w:w="28" w:type="dxa"/>
        </w:tblCellMar>
        <w:tblLook w:val="0000" w:firstRow="0" w:lastRow="0" w:firstColumn="0" w:lastColumn="0" w:noHBand="0" w:noVBand="0"/>
      </w:tblPr>
      <w:tblGrid>
        <w:gridCol w:w="3060"/>
        <w:gridCol w:w="5375"/>
        <w:gridCol w:w="6758"/>
      </w:tblGrid>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jc w:val="center"/>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41370B" w:rsidRPr="00CF47AE" w:rsidRDefault="0041370B" w:rsidP="009267A0">
            <w:pPr>
              <w:widowControl/>
              <w:adjustRightInd w:val="0"/>
              <w:snapToGrid w:val="0"/>
              <w:spacing w:line="320" w:lineRule="atLeast"/>
              <w:jc w:val="center"/>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名詞解釋與公式計算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jc w:val="center"/>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jc w:val="center"/>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jc w:val="center"/>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計算公式或計算說明</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前一營業日之本日餘額</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前一營業日之8</w:t>
            </w:r>
          </w:p>
        </w:tc>
      </w:tr>
      <w:tr w:rsidR="0041370B" w:rsidRPr="00CF47AE" w:rsidTr="009267A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w:t>
            </w:r>
            <w:proofErr w:type="gramStart"/>
            <w:r w:rsidRPr="00CF47AE">
              <w:rPr>
                <w:rFonts w:ascii="標楷體" w:eastAsia="標楷體" w:hAnsi="標楷體" w:cs="新細明體" w:hint="eastAsia"/>
                <w:b/>
                <w:bCs/>
                <w:color w:val="000000"/>
                <w:kern w:val="0"/>
                <w:szCs w:val="24"/>
              </w:rPr>
              <w:t>存提</w:t>
            </w:r>
            <w:proofErr w:type="gramEnd"/>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smartTag w:uri="urn:schemas-microsoft-com:office:smarttags" w:element="chmetcnv">
              <w:smartTagPr>
                <w:attr w:name="TCSC" w:val="0"/>
                <w:attr w:name="NumberType" w:val="1"/>
                <w:attr w:name="Negative" w:val="False"/>
                <w:attr w:name="HasSpace" w:val="False"/>
                <w:attr w:name="SourceValue" w:val="2"/>
                <w:attr w:name="UnitName" w:val="a"/>
              </w:smartTagPr>
              <w:r w:rsidRPr="00CF47AE">
                <w:rPr>
                  <w:rFonts w:ascii="標楷體" w:eastAsia="標楷體" w:hAnsi="標楷體" w:cs="新細明體" w:hint="eastAsia"/>
                  <w:color w:val="000000"/>
                  <w:kern w:val="0"/>
                  <w:szCs w:val="24"/>
                </w:rPr>
                <w:t>2a</w:t>
              </w:r>
            </w:smartTag>
            <w:r w:rsidRPr="00CF47AE">
              <w:rPr>
                <w:rFonts w:ascii="標楷體" w:eastAsia="標楷體" w:hAnsi="標楷體" w:cs="新細明體" w:hint="eastAsia"/>
                <w:color w:val="000000"/>
                <w:kern w:val="0"/>
                <w:szCs w:val="24"/>
              </w:rPr>
              <w:t>.入金及手續費調整金額合計</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2b.出金及手續費調整金額合計</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期貨及選擇權到期履約損益</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選擇權</w:t>
            </w:r>
            <w:proofErr w:type="gramStart"/>
            <w:r w:rsidRPr="00CF47AE">
              <w:rPr>
                <w:rFonts w:ascii="標楷體" w:eastAsia="標楷體" w:hAnsi="標楷體" w:cs="新細明體" w:hint="eastAsia"/>
                <w:color w:val="000000"/>
                <w:kern w:val="0"/>
                <w:szCs w:val="24"/>
              </w:rPr>
              <w:t>權利金淨收</w:t>
            </w:r>
            <w:proofErr w:type="gramEnd"/>
            <w:r w:rsidRPr="00CF47AE">
              <w:rPr>
                <w:rFonts w:ascii="標楷體" w:eastAsia="標楷體" w:hAnsi="標楷體" w:cs="新細明體" w:hint="eastAsia"/>
                <w:color w:val="000000"/>
                <w:kern w:val="0"/>
                <w:szCs w:val="24"/>
              </w:rPr>
              <w:t>付金額</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期貨平倉損益</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交易手續費</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交易期交稅</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當日帳戶餘額，不含部位損益</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1+</w:t>
            </w:r>
            <w:smartTag w:uri="urn:schemas-microsoft-com:office:smarttags" w:element="chmetcnv">
              <w:smartTagPr>
                <w:attr w:name="TCSC" w:val="0"/>
                <w:attr w:name="NumberType" w:val="1"/>
                <w:attr w:name="Negative" w:val="False"/>
                <w:attr w:name="HasSpace" w:val="False"/>
                <w:attr w:name="SourceValue" w:val="2"/>
                <w:attr w:name="UnitName" w:val="a"/>
              </w:smartTagPr>
              <w:r w:rsidRPr="00CF47AE">
                <w:rPr>
                  <w:rFonts w:ascii="標楷體" w:eastAsia="標楷體" w:hAnsi="標楷體" w:cs="新細明體" w:hint="eastAsia"/>
                  <w:color w:val="000000"/>
                  <w:kern w:val="0"/>
                  <w:szCs w:val="24"/>
                </w:rPr>
                <w:t>2a</w:t>
              </w:r>
            </w:smartTag>
            <w:r w:rsidRPr="00CF47AE">
              <w:rPr>
                <w:rFonts w:ascii="標楷體" w:eastAsia="標楷體" w:hAnsi="標楷體" w:cs="新細明體" w:hint="eastAsia"/>
                <w:color w:val="000000"/>
                <w:kern w:val="0"/>
                <w:szCs w:val="24"/>
              </w:rPr>
              <w:t>-2b+3+4+</w:t>
            </w:r>
            <w:smartTag w:uri="urn:schemas-microsoft-com:office:smarttags" w:element="chsdate">
              <w:smartTagPr>
                <w:attr w:name="IsROCDate" w:val="False"/>
                <w:attr w:name="IsLunarDate" w:val="False"/>
                <w:attr w:name="Day" w:val="7"/>
                <w:attr w:name="Month" w:val="6"/>
                <w:attr w:name="Year" w:val="2005"/>
              </w:smartTagPr>
              <w:r w:rsidRPr="00CF47AE">
                <w:rPr>
                  <w:rFonts w:ascii="標楷體" w:eastAsia="標楷體" w:hAnsi="標楷體" w:cs="新細明體" w:hint="eastAsia"/>
                  <w:color w:val="000000"/>
                  <w:kern w:val="0"/>
                  <w:szCs w:val="24"/>
                </w:rPr>
                <w:t>5-6-7</w:t>
              </w:r>
            </w:smartTag>
          </w:p>
        </w:tc>
      </w:tr>
      <w:tr w:rsidR="0041370B" w:rsidRPr="00CF47AE" w:rsidTr="009267A0">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9.未沖銷期貨浮動損益</w:t>
            </w:r>
          </w:p>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p>
        </w:tc>
        <w:tc>
          <w:tcPr>
            <w:tcW w:w="1769" w:type="pct"/>
            <w:tcBorders>
              <w:top w:val="single" w:sz="4" w:space="0" w:color="auto"/>
              <w:left w:val="nil"/>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Cs/>
                <w:color w:val="000000"/>
                <w:kern w:val="0"/>
                <w:szCs w:val="24"/>
              </w:rPr>
            </w:pPr>
            <w:r w:rsidRPr="00CF47AE">
              <w:rPr>
                <w:rFonts w:ascii="標楷體" w:eastAsia="標楷體" w:hAnsi="標楷體" w:cs="新細明體" w:hint="eastAsia"/>
                <w:bCs/>
                <w:color w:val="000000"/>
                <w:kern w:val="0"/>
                <w:szCs w:val="24"/>
              </w:rPr>
              <w:t>未實現期貨商品之損益淨額</w:t>
            </w:r>
            <w:r w:rsidRPr="00CF47AE">
              <w:rPr>
                <w:rFonts w:ascii="標楷體" w:eastAsia="標楷體" w:hAnsi="標楷體" w:hint="eastAsia"/>
                <w:color w:val="000000"/>
              </w:rPr>
              <w:t>。</w:t>
            </w:r>
          </w:p>
        </w:tc>
        <w:tc>
          <w:tcPr>
            <w:tcW w:w="2224" w:type="pct"/>
            <w:tcBorders>
              <w:top w:val="single" w:sz="4" w:space="0" w:color="auto"/>
              <w:left w:val="nil"/>
              <w:right w:val="single" w:sz="8" w:space="0" w:color="auto"/>
            </w:tcBorders>
            <w:shd w:val="clear" w:color="auto" w:fill="auto"/>
          </w:tcPr>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一、一般交易時段：</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未沖銷部位：成交價與市價差額。</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新增部位：成交價與市價之差額。</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二、一般交易時段收盤後：成交價與結算價之差額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三、盤後交易時段：(有盤後交易之商品)</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1.未沖銷部位：成交價與市價之差額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2.新增部位：成交價與市價之差額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四、盤後交易時段收盤後至一般交易時段開盤前： </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1.期交所指定豁免代為沖銷商品：成交價與結算價之      </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差額。</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 w:val="20"/>
                <w:szCs w:val="20"/>
              </w:rPr>
            </w:pPr>
            <w:r w:rsidRPr="00CF47AE">
              <w:rPr>
                <w:rFonts w:ascii="標楷體" w:eastAsia="標楷體" w:hAnsi="標楷體" w:cs="新細明體" w:hint="eastAsia"/>
                <w:color w:val="000000"/>
                <w:kern w:val="0"/>
                <w:szCs w:val="24"/>
              </w:rPr>
              <w:t xml:space="preserve">    2.其他商品：成交價與收盤價之差額</w:t>
            </w:r>
            <w:r>
              <w:rPr>
                <w:rFonts w:ascii="標楷體" w:eastAsia="標楷體" w:hAnsi="標楷體" w:cs="新細明體" w:hint="eastAsia"/>
                <w:color w:val="000000"/>
                <w:kern w:val="0"/>
                <w:szCs w:val="24"/>
              </w:rPr>
              <w:t>。</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有價證券抵繳金額為未平倉部位的SPAN結算保證金的一半</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11.權益數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帳戶之淨值，含期貨部位損益及有價證券抵繳總額</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8+9+10</w:t>
            </w:r>
          </w:p>
        </w:tc>
      </w:tr>
      <w:tr w:rsidR="0041370B" w:rsidRPr="00CF47AE" w:rsidTr="009267A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12.原始保證金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期、權部位所需原始保證金</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strike/>
                <w:color w:val="000000"/>
                <w:kern w:val="0"/>
                <w:szCs w:val="24"/>
              </w:rPr>
            </w:pPr>
            <w:r w:rsidRPr="00CF47AE">
              <w:rPr>
                <w:rFonts w:ascii="標楷體" w:eastAsia="標楷體" w:hAnsi="標楷體" w:cs="新細明體" w:hint="eastAsia"/>
                <w:color w:val="000000"/>
                <w:kern w:val="0"/>
                <w:szCs w:val="24"/>
              </w:rPr>
              <w:t>期貨：期交所公告之原始保證金</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選擇權:市值以市價計算；</w:t>
            </w:r>
          </w:p>
          <w:p w:rsidR="0041370B" w:rsidRPr="00CF47AE" w:rsidRDefault="0041370B" w:rsidP="009267A0">
            <w:pPr>
              <w:widowControl/>
              <w:adjustRightInd w:val="0"/>
              <w:snapToGrid w:val="0"/>
              <w:spacing w:line="320" w:lineRule="atLeast"/>
              <w:ind w:left="48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一般交易時段之商品以現貨市價為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計算標準，</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盤後交易時段之商品以現貨收盤價為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w:t>
            </w:r>
            <w:proofErr w:type="gramStart"/>
            <w:r w:rsidRPr="00CF47AE">
              <w:rPr>
                <w:rFonts w:ascii="標楷體" w:eastAsia="標楷體" w:hAnsi="標楷體" w:cs="新細明體" w:hint="eastAsia"/>
                <w:color w:val="000000"/>
                <w:kern w:val="0"/>
                <w:szCs w:val="24"/>
              </w:rPr>
              <w:t>準</w:t>
            </w:r>
            <w:proofErr w:type="gramEnd"/>
            <w:r w:rsidRPr="00CF47AE">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(期、權部位所需原始保證金不得低於期交所公告之標準)</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13.維持保證金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期、權部位所需維持保證金</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計算原則同上</w:t>
            </w:r>
            <w:r w:rsidRPr="00CF47AE">
              <w:rPr>
                <w:rFonts w:ascii="新細明體" w:hAnsi="新細明體" w:cs="新細明體" w:hint="eastAsia"/>
                <w:color w:val="000000"/>
                <w:kern w:val="0"/>
                <w:szCs w:val="24"/>
              </w:rPr>
              <w:t>。</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14.委託保證金及委託權利</w:t>
            </w:r>
          </w:p>
          <w:p w:rsidR="0041370B" w:rsidRPr="00CF47AE" w:rsidRDefault="0041370B" w:rsidP="009267A0">
            <w:pPr>
              <w:widowControl/>
              <w:adjustRightInd w:val="0"/>
              <w:snapToGrid w:val="0"/>
              <w:spacing w:line="320" w:lineRule="atLeast"/>
              <w:ind w:firstLineChars="150" w:firstLine="360"/>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委託成功尚未成交期、權部位所需之原始保證金及權利金</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期貨:期交所公告之原始保證金</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選擇權:市值以委託價/市價計算；</w:t>
            </w:r>
          </w:p>
          <w:p w:rsidR="0041370B" w:rsidRPr="00CF47AE" w:rsidRDefault="0041370B" w:rsidP="009267A0">
            <w:pPr>
              <w:widowControl/>
              <w:adjustRightInd w:val="0"/>
              <w:snapToGrid w:val="0"/>
              <w:spacing w:line="320" w:lineRule="atLeast"/>
              <w:ind w:left="48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一般交易時段之商品以現貨市價為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計算標準，</w:t>
            </w:r>
          </w:p>
          <w:p w:rsidR="0041370B" w:rsidRPr="00CF47AE" w:rsidRDefault="0041370B" w:rsidP="009267A0">
            <w:pPr>
              <w:widowControl/>
              <w:adjustRightInd w:val="0"/>
              <w:snapToGrid w:val="0"/>
              <w:spacing w:line="320" w:lineRule="atLeast"/>
              <w:ind w:left="48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盤後交易時段之商品以現貨收盤價</w:t>
            </w:r>
            <w:proofErr w:type="gramStart"/>
            <w:r w:rsidRPr="00CF47AE">
              <w:rPr>
                <w:rFonts w:ascii="標楷體" w:eastAsia="標楷體" w:hAnsi="標楷體" w:cs="新細明體" w:hint="eastAsia"/>
                <w:color w:val="000000"/>
                <w:kern w:val="0"/>
                <w:szCs w:val="24"/>
              </w:rPr>
              <w:t>價外值</w:t>
            </w:r>
            <w:proofErr w:type="gramEnd"/>
            <w:r w:rsidRPr="00CF47AE">
              <w:rPr>
                <w:rFonts w:ascii="標楷體" w:eastAsia="標楷體" w:hAnsi="標楷體" w:cs="新細明體" w:hint="eastAsia"/>
                <w:color w:val="000000"/>
                <w:kern w:val="0"/>
                <w:szCs w:val="24"/>
              </w:rPr>
              <w:t>之計算標準。</w:t>
            </w:r>
          </w:p>
          <w:p w:rsidR="0041370B" w:rsidRPr="00CF47AE" w:rsidRDefault="0041370B" w:rsidP="009267A0">
            <w:pPr>
              <w:widowControl/>
              <w:adjustRightInd w:val="0"/>
              <w:snapToGrid w:val="0"/>
              <w:spacing w:line="320" w:lineRule="atLeast"/>
              <w:ind w:left="480"/>
              <w:rPr>
                <w:rFonts w:ascii="標楷體" w:eastAsia="標楷體" w:hAnsi="標楷體" w:cs="新細明體"/>
                <w:color w:val="000000"/>
                <w:kern w:val="0"/>
                <w:szCs w:val="24"/>
              </w:rPr>
            </w:pP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(期、權部位委託保證金不得低於期交所公告之標準)</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15.加收保證金指標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指期貨交易人單一商品</w:t>
            </w:r>
            <w:r w:rsidRPr="00CF47AE">
              <w:rPr>
                <w:rFonts w:ascii="標楷體" w:eastAsia="標楷體" w:hAnsi="標楷體" w:hint="eastAsia"/>
                <w:strike/>
                <w:color w:val="000000"/>
              </w:rPr>
              <w:t>當日</w:t>
            </w:r>
            <w:r w:rsidRPr="00CF47AE">
              <w:rPr>
                <w:rFonts w:ascii="標楷體" w:eastAsia="標楷體" w:hAnsi="標楷體" w:hint="eastAsia"/>
                <w:color w:val="000000"/>
                <w:szCs w:val="24"/>
              </w:rPr>
              <w:t>一般交易時段收盤後未沖銷部位占該交易人所適用之期交所部位限制之比例</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比例自行計算</w:t>
            </w:r>
            <w:r>
              <w:rPr>
                <w:rFonts w:ascii="標楷體" w:eastAsia="標楷體" w:hAnsi="標楷體" w:cs="新細明體" w:hint="eastAsia"/>
                <w:color w:val="000000"/>
                <w:kern w:val="0"/>
                <w:szCs w:val="24"/>
              </w:rPr>
              <w:t>。</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16.依「加收保證金指標」所</w:t>
            </w:r>
          </w:p>
          <w:p w:rsidR="0041370B" w:rsidRPr="00CF47AE" w:rsidRDefault="0041370B" w:rsidP="009267A0">
            <w:pPr>
              <w:widowControl/>
              <w:adjustRightInd w:val="0"/>
              <w:snapToGrid w:val="0"/>
              <w:spacing w:line="320" w:lineRule="atLeast"/>
              <w:ind w:firstLineChars="150" w:firstLine="360"/>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加收之保證金(</w:t>
            </w:r>
            <w:proofErr w:type="gramStart"/>
            <w:r w:rsidRPr="00CF47AE">
              <w:rPr>
                <w:rFonts w:ascii="標楷體" w:eastAsia="標楷體" w:hAnsi="標楷體" w:cs="新細明體" w:hint="eastAsia"/>
                <w:b/>
                <w:bCs/>
                <w:color w:val="000000"/>
                <w:kern w:val="0"/>
                <w:szCs w:val="24"/>
              </w:rPr>
              <w:t>註</w:t>
            </w:r>
            <w:proofErr w:type="gramEnd"/>
            <w:r w:rsidRPr="00CF47AE">
              <w:rPr>
                <w:rFonts w:ascii="標楷體" w:eastAsia="標楷體" w:hAnsi="標楷體" w:cs="新細明體" w:hint="eastAsia"/>
                <w:b/>
                <w:bCs/>
                <w:color w:val="000000"/>
                <w:kern w:val="0"/>
                <w:szCs w:val="24"/>
              </w:rPr>
              <w:t>1)</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期貨交易人單一商品未沖銷部位超過依「加收保證金指標」計算之部位時，期貨商針對超過部分應加收保證金，其加收之部分應不低於原始保證金之</w:t>
            </w:r>
            <w:r w:rsidRPr="00CF47AE">
              <w:rPr>
                <w:rFonts w:ascii="標楷體" w:eastAsia="標楷體" w:hAnsi="標楷體"/>
                <w:color w:val="000000"/>
              </w:rPr>
              <w:t>20%</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r>
              <w:rPr>
                <w:rFonts w:ascii="標楷體" w:eastAsia="標楷體" w:hAnsi="標楷體" w:cs="新細明體" w:hint="eastAsia"/>
                <w:color w:val="000000"/>
                <w:kern w:val="0"/>
                <w:szCs w:val="24"/>
              </w:rPr>
              <w:t>。</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17.期貨部位未</w:t>
            </w:r>
            <w:r>
              <w:rPr>
                <w:rFonts w:ascii="標楷體" w:eastAsia="標楷體" w:hAnsi="標楷體" w:cs="新細明體" w:hint="eastAsia"/>
                <w:b/>
                <w:bCs/>
                <w:color w:val="000000"/>
                <w:kern w:val="0"/>
                <w:szCs w:val="24"/>
              </w:rPr>
              <w:t>實現</w:t>
            </w:r>
            <w:r w:rsidRPr="00CF47AE">
              <w:rPr>
                <w:rFonts w:ascii="標楷體" w:eastAsia="標楷體" w:hAnsi="標楷體" w:cs="新細明體" w:hint="eastAsia"/>
                <w:b/>
                <w:bCs/>
                <w:color w:val="000000"/>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olor w:val="000000"/>
              </w:rPr>
            </w:pPr>
            <w:r>
              <w:rPr>
                <w:rFonts w:ascii="標楷體" w:eastAsia="標楷體" w:hAnsi="標楷體" w:hint="eastAsia"/>
                <w:color w:val="000000"/>
              </w:rPr>
              <w:t>當日</w:t>
            </w:r>
            <w:r w:rsidRPr="00CF47AE">
              <w:rPr>
                <w:rFonts w:ascii="標楷體" w:eastAsia="標楷體" w:hAnsi="標楷體" w:hint="eastAsia"/>
                <w:color w:val="000000"/>
              </w:rPr>
              <w:t>期貨商品部位尚未結算</w:t>
            </w:r>
            <w:r>
              <w:rPr>
                <w:rFonts w:ascii="標楷體" w:eastAsia="標楷體" w:hAnsi="標楷體" w:hint="eastAsia"/>
                <w:color w:val="000000"/>
              </w:rPr>
              <w:t>前</w:t>
            </w:r>
            <w:r w:rsidRPr="00CF47AE">
              <w:rPr>
                <w:rFonts w:ascii="標楷體" w:eastAsia="標楷體" w:hAnsi="標楷體" w:hint="eastAsia"/>
                <w:color w:val="000000"/>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一、一般交易時段：</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未沖銷部位：前一日結算價與市價差額。</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新增部位：成交價與市價之差額。</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二、一般交易時段收盤後：</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1.尚未結算：</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未沖銷部位：前一日結算價與本日收盤價之差額。</w:t>
            </w:r>
          </w:p>
          <w:p w:rsidR="0041370B" w:rsidRPr="00CF47AE" w:rsidDel="003F12FE" w:rsidRDefault="0041370B" w:rsidP="009267A0">
            <w:pPr>
              <w:widowControl/>
              <w:adjustRightInd w:val="0"/>
              <w:snapToGrid w:val="0"/>
              <w:spacing w:line="320" w:lineRule="atLeast"/>
              <w:rPr>
                <w:del w:id="1" w:author="詹益青" w:date="2017-03-20T17:02:00Z"/>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新增部位：成交價與本日收盤價之差額。</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2.已結算：不計 </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三、盤後交易時段：(有盤後交易之商品)</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1.未沖銷部位：本日結算價與市價之差額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2.新</w:t>
            </w:r>
            <w:r>
              <w:rPr>
                <w:rFonts w:ascii="標楷體" w:eastAsia="標楷體" w:hAnsi="標楷體" w:cs="新細明體" w:hint="eastAsia"/>
                <w:color w:val="000000"/>
                <w:kern w:val="0"/>
                <w:szCs w:val="24"/>
              </w:rPr>
              <w:t>增</w:t>
            </w:r>
            <w:r w:rsidRPr="00CF47AE">
              <w:rPr>
                <w:rFonts w:ascii="標楷體" w:eastAsia="標楷體" w:hAnsi="標楷體" w:cs="新細明體" w:hint="eastAsia"/>
                <w:color w:val="000000"/>
                <w:kern w:val="0"/>
                <w:szCs w:val="24"/>
              </w:rPr>
              <w:t>部位：成交價與市價之差額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四、盤後交易時段收盤後至一般交易時段開盤前： </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1.期交所指定豁免代為沖銷商品： </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未沖銷部位：不計 </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新</w:t>
            </w:r>
            <w:r>
              <w:rPr>
                <w:rFonts w:ascii="標楷體" w:eastAsia="標楷體" w:hAnsi="標楷體" w:cs="新細明體" w:hint="eastAsia"/>
                <w:color w:val="000000"/>
                <w:kern w:val="0"/>
                <w:szCs w:val="24"/>
              </w:rPr>
              <w:t>增</w:t>
            </w:r>
            <w:r w:rsidRPr="00CF47AE">
              <w:rPr>
                <w:rFonts w:ascii="標楷體" w:eastAsia="標楷體" w:hAnsi="標楷體" w:cs="新細明體" w:hint="eastAsia"/>
                <w:color w:val="000000"/>
                <w:kern w:val="0"/>
                <w:szCs w:val="24"/>
              </w:rPr>
              <w:t>部位：成交價與結算價差額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strike/>
                <w:color w:val="000000"/>
                <w:kern w:val="0"/>
                <w:szCs w:val="24"/>
              </w:rPr>
            </w:pPr>
            <w:r w:rsidRPr="00CF47AE">
              <w:rPr>
                <w:rFonts w:ascii="標楷體" w:eastAsia="標楷體" w:hAnsi="標楷體" w:cs="新細明體" w:hint="eastAsia"/>
                <w:color w:val="000000"/>
                <w:kern w:val="0"/>
                <w:szCs w:val="24"/>
              </w:rPr>
              <w:t xml:space="preserve">    2.其他商品：收盤價與結算價之差額</w:t>
            </w:r>
            <w:r>
              <w:rPr>
                <w:rFonts w:ascii="標楷體" w:eastAsia="標楷體" w:hAnsi="標楷體" w:cs="新細明體" w:hint="eastAsia"/>
                <w:color w:val="000000"/>
                <w:kern w:val="0"/>
                <w:szCs w:val="24"/>
              </w:rPr>
              <w:t>。</w:t>
            </w:r>
          </w:p>
        </w:tc>
      </w:tr>
      <w:tr w:rsidR="0041370B" w:rsidRPr="00CF47AE" w:rsidTr="009267A0">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lastRenderedPageBreak/>
              <w:t>18.可動用(出金)保證金(</w:t>
            </w:r>
            <w:proofErr w:type="gramStart"/>
            <w:r w:rsidRPr="00CF47AE">
              <w:rPr>
                <w:rFonts w:ascii="標楷體" w:eastAsia="標楷體" w:hAnsi="標楷體" w:cs="新細明體" w:hint="eastAsia"/>
                <w:b/>
                <w:bCs/>
                <w:color w:val="000000"/>
                <w:kern w:val="0"/>
                <w:szCs w:val="24"/>
              </w:rPr>
              <w:t>註</w:t>
            </w:r>
            <w:proofErr w:type="gramEnd"/>
          </w:p>
          <w:p w:rsidR="0041370B" w:rsidRPr="00CF47AE" w:rsidRDefault="0041370B" w:rsidP="009267A0">
            <w:pPr>
              <w:widowControl/>
              <w:adjustRightInd w:val="0"/>
              <w:snapToGrid w:val="0"/>
              <w:spacing w:line="320" w:lineRule="atLeast"/>
              <w:ind w:firstLineChars="200" w:firstLine="480"/>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帳戶之可委託下單或可出金金額</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一般交易時段或盤後交易時段：11-17-12-14-16</w:t>
            </w:r>
          </w:p>
        </w:tc>
      </w:tr>
      <w:tr w:rsidR="0041370B" w:rsidRPr="00CF47AE" w:rsidTr="009267A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19.超額/追繳保證金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帳戶之超額(正數)或不足(負數)保證金</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11-12</w:t>
            </w:r>
          </w:p>
        </w:tc>
      </w:tr>
      <w:tr w:rsidR="0041370B" w:rsidRPr="00CF47AE" w:rsidTr="009267A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p>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20.</w:t>
            </w:r>
            <w:r w:rsidRPr="00CF47AE">
              <w:rPr>
                <w:rFonts w:ascii="標楷體" w:eastAsia="標楷體" w:hAnsi="標楷體" w:hint="eastAsia"/>
                <w:b/>
                <w:color w:val="000000"/>
              </w:rPr>
              <w:t>高風險帳戶通知</w:t>
            </w:r>
          </w:p>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期貨交易人於交易時間權益數低於未沖銷部位所需之維持保證金時，且帳戶中有依期交所規定應辦理高風險帳戶通知之商品</w:t>
            </w:r>
            <w:r w:rsidRPr="00CF47AE">
              <w:rPr>
                <w:rFonts w:ascii="新細明體" w:hAnsi="新細明體" w:hint="eastAsia"/>
                <w:color w:val="000000"/>
              </w:rPr>
              <w:t>，</w:t>
            </w:r>
            <w:r w:rsidRPr="00CF47AE">
              <w:rPr>
                <w:rFonts w:ascii="標楷體" w:eastAsia="標楷體" w:hAnsi="標楷體" w:hint="eastAsia"/>
                <w:color w:val="000000"/>
              </w:rPr>
              <w:t>期貨商應對其發出「高風險帳戶通知」</w:t>
            </w:r>
            <w:r>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一般交易時段及盤後交易時段：11＜13</w:t>
            </w:r>
          </w:p>
        </w:tc>
      </w:tr>
      <w:tr w:rsidR="0041370B" w:rsidRPr="00CF47AE" w:rsidTr="009267A0">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p>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21.</w:t>
            </w:r>
            <w:r w:rsidRPr="00CF47AE">
              <w:rPr>
                <w:rFonts w:ascii="標楷體" w:eastAsia="標楷體" w:hAnsi="標楷體" w:hint="eastAsia"/>
                <w:b/>
                <w:color w:val="000000"/>
              </w:rPr>
              <w:t>盤後保證金追繳通知</w:t>
            </w:r>
          </w:p>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期貨交易人於一般交易時段收盤後權益數低於未沖銷部位所需之維持保證金時，期貨商應對其發出「盤後保證金追繳通知」</w:t>
            </w:r>
            <w:r>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一般交易時段收</w:t>
            </w:r>
            <w:r w:rsidRPr="00CF47AE">
              <w:rPr>
                <w:rFonts w:ascii="標楷體" w:eastAsia="標楷體" w:hAnsi="標楷體" w:cs="新細明體" w:hint="eastAsia"/>
                <w:color w:val="000000"/>
                <w:kern w:val="0"/>
                <w:szCs w:val="24"/>
              </w:rPr>
              <w:t>盤後：11＜13</w:t>
            </w:r>
          </w:p>
        </w:tc>
      </w:tr>
      <w:tr w:rsidR="0041370B" w:rsidRPr="00CF47AE" w:rsidTr="009267A0">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22.未沖銷期貨風險浮動</w:t>
            </w:r>
            <w:proofErr w:type="gramStart"/>
            <w:r w:rsidRPr="00CF47AE">
              <w:rPr>
                <w:rFonts w:ascii="標楷體" w:eastAsia="標楷體" w:hAnsi="標楷體" w:cs="新細明體" w:hint="eastAsia"/>
                <w:b/>
                <w:bCs/>
                <w:color w:val="000000"/>
                <w:kern w:val="0"/>
                <w:szCs w:val="24"/>
              </w:rPr>
              <w:t>損</w:t>
            </w:r>
            <w:proofErr w:type="gramEnd"/>
          </w:p>
          <w:p w:rsidR="0041370B" w:rsidRPr="00CF47AE" w:rsidRDefault="0041370B" w:rsidP="009267A0">
            <w:pPr>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 xml:space="preserve">   益</w:t>
            </w:r>
          </w:p>
        </w:tc>
        <w:tc>
          <w:tcPr>
            <w:tcW w:w="1769" w:type="pct"/>
            <w:tcBorders>
              <w:top w:val="single" w:sz="4" w:space="0" w:color="auto"/>
              <w:left w:val="nil"/>
              <w:right w:val="single" w:sz="4" w:space="0" w:color="auto"/>
            </w:tcBorders>
            <w:shd w:val="clear" w:color="auto" w:fill="auto"/>
            <w:vAlign w:val="center"/>
          </w:tcPr>
          <w:p w:rsidR="0041370B" w:rsidRPr="00CF47AE" w:rsidRDefault="0041370B" w:rsidP="009267A0">
            <w:pPr>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用於</w:t>
            </w:r>
            <w:r w:rsidRPr="00CF47AE">
              <w:rPr>
                <w:rFonts w:ascii="標楷體" w:eastAsia="標楷體" w:hAnsi="標楷體" w:cs="新細明體" w:hint="eastAsia"/>
                <w:bCs/>
                <w:color w:val="000000"/>
                <w:kern w:val="0"/>
                <w:szCs w:val="24"/>
              </w:rPr>
              <w:t>計算風險指標之</w:t>
            </w:r>
            <w:r w:rsidRPr="00CF47AE">
              <w:rPr>
                <w:rFonts w:ascii="標楷體" w:eastAsia="標楷體" w:hAnsi="標楷體" w:cs="新細明體" w:hint="eastAsia"/>
                <w:color w:val="000000"/>
                <w:kern w:val="0"/>
                <w:szCs w:val="24"/>
              </w:rPr>
              <w:t>期貨部位未實現利得及損失</w:t>
            </w:r>
            <w:r w:rsidRPr="00CF47AE">
              <w:rPr>
                <w:rFonts w:ascii="標楷體" w:eastAsia="標楷體" w:hAnsi="標楷體" w:hint="eastAsia"/>
                <w:color w:val="000000"/>
              </w:rPr>
              <w:t>。</w:t>
            </w:r>
          </w:p>
        </w:tc>
        <w:tc>
          <w:tcPr>
            <w:tcW w:w="2224" w:type="pct"/>
            <w:tcBorders>
              <w:top w:val="single" w:sz="4" w:space="0" w:color="auto"/>
              <w:left w:val="nil"/>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一、一般交易時段：成交價與市價之差額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二、一般交易時段收盤後：成交價與結算價之差額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三、盤後交易時段：(有盤後交易之商品)</w:t>
            </w:r>
          </w:p>
          <w:p w:rsidR="0041370B" w:rsidRPr="00CF47AE" w:rsidRDefault="0041370B" w:rsidP="009267A0">
            <w:pPr>
              <w:widowControl/>
              <w:adjustRightInd w:val="0"/>
              <w:snapToGrid w:val="0"/>
              <w:spacing w:line="320" w:lineRule="atLeast"/>
              <w:ind w:left="720" w:hangingChars="300" w:hanging="720"/>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1.期交所指定豁免代為沖銷商品未平倉部位：成交價與結算價之差額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2.期交所指定豁免代為沖銷商品新建部位：不計算</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jc w:val="both"/>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3.其他商品未平倉部位：成交價與市價之差額</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4.其他商品新建部位：成交價與市價之差額</w:t>
            </w:r>
            <w:r>
              <w:rPr>
                <w:rFonts w:ascii="標楷體" w:eastAsia="標楷體" w:hAnsi="標楷體" w:hint="eastAsia"/>
                <w:color w:val="000000"/>
              </w:rPr>
              <w:t>。</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四、一般交易時段開盤後8：00～8：45區間 </w:t>
            </w:r>
            <w:r>
              <w:rPr>
                <w:rFonts w:ascii="標楷體" w:eastAsia="標楷體" w:hAnsi="標楷體" w:hint="eastAsia"/>
                <w:color w:val="000000"/>
              </w:rPr>
              <w:t>。</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1.已開盤商品：成交價與市價差額。 </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2.尚未開盤商品：</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期交所指定豁免代為沖銷商品：成交價與前一日結算價之</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差額</w:t>
            </w:r>
            <w:r>
              <w:rPr>
                <w:rFonts w:ascii="標楷體" w:eastAsia="標楷體" w:hAnsi="標楷體" w:hint="eastAsia"/>
                <w:color w:val="000000"/>
              </w:rPr>
              <w:t>。</w:t>
            </w:r>
          </w:p>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 xml:space="preserve">      其他商品：成交價與盤後交易時段收盤價差額。</w:t>
            </w:r>
          </w:p>
        </w:tc>
      </w:tr>
      <w:tr w:rsidR="0041370B" w:rsidRPr="00CF47AE" w:rsidTr="009267A0">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23.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用於計算風險指標之帳戶之淨值，含當日期貨部位風險浮動損益及有價證券抵繳總額</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8+22+10</w:t>
            </w:r>
          </w:p>
        </w:tc>
      </w:tr>
      <w:tr w:rsidR="0041370B" w:rsidRPr="00CF47AE" w:rsidTr="009267A0">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24.未沖銷買方選擇權風險</w:t>
            </w:r>
          </w:p>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 xml:space="preserve">   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hint="eastAsia"/>
                <w:color w:val="000000"/>
              </w:rPr>
              <w:t>用於</w:t>
            </w:r>
            <w:r w:rsidRPr="00CF47AE">
              <w:rPr>
                <w:rFonts w:ascii="標楷體" w:eastAsia="標楷體" w:hAnsi="標楷體" w:cs="新細明體" w:hint="eastAsia"/>
                <w:bCs/>
                <w:color w:val="000000"/>
                <w:kern w:val="0"/>
                <w:szCs w:val="24"/>
              </w:rPr>
              <w:t>計算風險指標之</w:t>
            </w:r>
            <w:r w:rsidRPr="00CF47AE">
              <w:rPr>
                <w:rFonts w:ascii="標楷體" w:eastAsia="標楷體" w:hAnsi="標楷體" w:cs="新細明體" w:hint="eastAsia"/>
                <w:color w:val="000000"/>
                <w:kern w:val="0"/>
                <w:szCs w:val="24"/>
              </w:rPr>
              <w:t>選擇權買方部位之市場價值加總</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b/>
                <w:color w:val="000000"/>
                <w:kern w:val="0"/>
                <w:szCs w:val="24"/>
              </w:rPr>
              <w:t>一般及盤後交易</w:t>
            </w:r>
            <w:proofErr w:type="gramStart"/>
            <w:r w:rsidRPr="00CF47AE">
              <w:rPr>
                <w:rFonts w:ascii="標楷體" w:eastAsia="標楷體" w:hAnsi="標楷體" w:cs="新細明體" w:hint="eastAsia"/>
                <w:b/>
                <w:color w:val="000000"/>
                <w:kern w:val="0"/>
                <w:szCs w:val="24"/>
              </w:rPr>
              <w:t>時段均需執行</w:t>
            </w:r>
            <w:proofErr w:type="gramEnd"/>
            <w:r w:rsidRPr="00CF47AE">
              <w:rPr>
                <w:rFonts w:ascii="標楷體" w:eastAsia="標楷體" w:hAnsi="標楷體" w:cs="新細明體" w:hint="eastAsia"/>
                <w:b/>
                <w:color w:val="000000"/>
                <w:kern w:val="0"/>
                <w:szCs w:val="24"/>
              </w:rPr>
              <w:t>代為沖銷之商品:</w:t>
            </w:r>
            <w:r w:rsidRPr="00CF47AE">
              <w:rPr>
                <w:rFonts w:ascii="標楷體" w:eastAsia="標楷體" w:hAnsi="標楷體" w:cs="新細明體" w:hint="eastAsia"/>
                <w:color w:val="000000"/>
                <w:kern w:val="0"/>
                <w:szCs w:val="24"/>
              </w:rPr>
              <w:t>以市價計算</w:t>
            </w:r>
          </w:p>
          <w:p w:rsidR="0041370B" w:rsidRPr="00CF47AE" w:rsidRDefault="0041370B" w:rsidP="009267A0">
            <w:pPr>
              <w:widowControl/>
              <w:adjustRightInd w:val="0"/>
              <w:snapToGrid w:val="0"/>
              <w:spacing w:line="320" w:lineRule="atLeast"/>
              <w:rPr>
                <w:rFonts w:ascii="標楷體" w:eastAsia="標楷體" w:hAnsi="標楷體" w:cs="新細明體"/>
                <w:b/>
                <w:color w:val="000000"/>
                <w:kern w:val="0"/>
                <w:szCs w:val="24"/>
              </w:rPr>
            </w:pPr>
            <w:r w:rsidRPr="00CF47AE">
              <w:rPr>
                <w:rFonts w:ascii="標楷體" w:eastAsia="標楷體" w:hAnsi="標楷體" w:cs="新細明體" w:hint="eastAsia"/>
                <w:b/>
                <w:color w:val="000000"/>
                <w:kern w:val="0"/>
                <w:szCs w:val="24"/>
              </w:rPr>
              <w:t>期交所指定盤後交易時段豁免執行代為沖銷之商品:</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於一般交易時段以市價計算</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於盤後交易時段以結算價計算</w:t>
            </w:r>
            <w:r>
              <w:rPr>
                <w:rFonts w:ascii="標楷體" w:eastAsia="標楷體" w:hAnsi="標楷體" w:cs="新細明體" w:hint="eastAsia"/>
                <w:color w:val="000000"/>
                <w:kern w:val="0"/>
                <w:szCs w:val="24"/>
              </w:rPr>
              <w:t>。</w:t>
            </w:r>
          </w:p>
        </w:tc>
      </w:tr>
      <w:tr w:rsidR="0041370B" w:rsidRPr="00CF47AE" w:rsidTr="009267A0">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25.未沖銷賣方選擇權風險</w:t>
            </w:r>
          </w:p>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 xml:space="preserve">   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用於</w:t>
            </w:r>
            <w:r w:rsidRPr="00CF47AE">
              <w:rPr>
                <w:rFonts w:ascii="標楷體" w:eastAsia="標楷體" w:hAnsi="標楷體" w:cs="新細明體" w:hint="eastAsia"/>
                <w:bCs/>
                <w:color w:val="000000"/>
                <w:kern w:val="0"/>
                <w:szCs w:val="24"/>
              </w:rPr>
              <w:t>計算風險指標之</w:t>
            </w:r>
            <w:r w:rsidRPr="00CF47AE">
              <w:rPr>
                <w:rFonts w:ascii="標楷體" w:eastAsia="標楷體" w:hAnsi="標楷體" w:cs="新細明體" w:hint="eastAsia"/>
                <w:color w:val="000000"/>
                <w:kern w:val="0"/>
                <w:szCs w:val="24"/>
              </w:rPr>
              <w:t>選擇權賣方部位之市場價值加總</w:t>
            </w:r>
            <w:r w:rsidRPr="00CF47AE">
              <w:rPr>
                <w:rFonts w:ascii="標楷體" w:eastAsia="標楷體" w:hAnsi="標楷體" w:hint="eastAsia"/>
                <w:color w:val="000000"/>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b/>
                <w:color w:val="000000"/>
                <w:kern w:val="0"/>
                <w:szCs w:val="24"/>
              </w:rPr>
              <w:t>一般及盤後交易</w:t>
            </w:r>
            <w:proofErr w:type="gramStart"/>
            <w:r w:rsidRPr="00CF47AE">
              <w:rPr>
                <w:rFonts w:ascii="標楷體" w:eastAsia="標楷體" w:hAnsi="標楷體" w:cs="新細明體" w:hint="eastAsia"/>
                <w:b/>
                <w:color w:val="000000"/>
                <w:kern w:val="0"/>
                <w:szCs w:val="24"/>
              </w:rPr>
              <w:t>時段均需執行</w:t>
            </w:r>
            <w:proofErr w:type="gramEnd"/>
            <w:r w:rsidRPr="00CF47AE">
              <w:rPr>
                <w:rFonts w:ascii="標楷體" w:eastAsia="標楷體" w:hAnsi="標楷體" w:cs="新細明體" w:hint="eastAsia"/>
                <w:b/>
                <w:color w:val="000000"/>
                <w:kern w:val="0"/>
                <w:szCs w:val="24"/>
              </w:rPr>
              <w:t>代為沖銷之商品:</w:t>
            </w:r>
            <w:r w:rsidRPr="00CF47AE">
              <w:rPr>
                <w:rFonts w:ascii="標楷體" w:eastAsia="標楷體" w:hAnsi="標楷體" w:cs="新細明體" w:hint="eastAsia"/>
                <w:color w:val="000000"/>
                <w:kern w:val="0"/>
                <w:szCs w:val="24"/>
              </w:rPr>
              <w:t>以市價計算</w:t>
            </w:r>
          </w:p>
          <w:p w:rsidR="0041370B" w:rsidRPr="00CF47AE" w:rsidRDefault="0041370B" w:rsidP="009267A0">
            <w:pPr>
              <w:widowControl/>
              <w:adjustRightInd w:val="0"/>
              <w:snapToGrid w:val="0"/>
              <w:spacing w:line="320" w:lineRule="atLeast"/>
              <w:rPr>
                <w:rFonts w:ascii="標楷體" w:eastAsia="標楷體" w:hAnsi="標楷體" w:cs="新細明體"/>
                <w:b/>
                <w:color w:val="000000"/>
                <w:kern w:val="0"/>
                <w:szCs w:val="24"/>
              </w:rPr>
            </w:pPr>
            <w:r w:rsidRPr="00CF47AE">
              <w:rPr>
                <w:rFonts w:ascii="標楷體" w:eastAsia="標楷體" w:hAnsi="標楷體" w:cs="新細明體" w:hint="eastAsia"/>
                <w:b/>
                <w:color w:val="000000"/>
                <w:kern w:val="0"/>
                <w:szCs w:val="24"/>
              </w:rPr>
              <w:t>期交所指定盤後交易時段豁免執行代為沖銷之商品:</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於一般交易時段以市價計算</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於盤後交易時段以結算價計算</w:t>
            </w:r>
            <w:r>
              <w:rPr>
                <w:rFonts w:ascii="標楷體" w:eastAsia="標楷體" w:hAnsi="標楷體" w:cs="新細明體" w:hint="eastAsia"/>
                <w:color w:val="000000"/>
                <w:kern w:val="0"/>
                <w:szCs w:val="24"/>
              </w:rPr>
              <w:t>。</w:t>
            </w:r>
          </w:p>
        </w:tc>
      </w:tr>
      <w:tr w:rsidR="0041370B" w:rsidRPr="00CF47AE" w:rsidTr="009267A0">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26.未沖銷部位所需風險原</w:t>
            </w:r>
          </w:p>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 xml:space="preserve">   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olor w:val="000000"/>
              </w:rPr>
            </w:pPr>
            <w:r w:rsidRPr="00CF47AE">
              <w:rPr>
                <w:rFonts w:ascii="標楷體" w:eastAsia="標楷體" w:hAnsi="標楷體" w:hint="eastAsia"/>
                <w:color w:val="000000"/>
              </w:rPr>
              <w:t>用於</w:t>
            </w:r>
            <w:r w:rsidRPr="00CF47AE">
              <w:rPr>
                <w:rFonts w:ascii="標楷體" w:eastAsia="標楷體" w:hAnsi="標楷體" w:cs="新細明體" w:hint="eastAsia"/>
                <w:bCs/>
                <w:color w:val="000000"/>
                <w:kern w:val="0"/>
                <w:szCs w:val="24"/>
              </w:rPr>
              <w:t>計算風險指標之</w:t>
            </w:r>
            <w:r w:rsidRPr="00CF47AE">
              <w:rPr>
                <w:rFonts w:ascii="標楷體" w:eastAsia="標楷體" w:hAnsi="標楷體" w:cs="新細明體" w:hint="eastAsia"/>
                <w:color w:val="000000"/>
                <w:kern w:val="0"/>
                <w:szCs w:val="24"/>
              </w:rPr>
              <w:t>期、權部位所需原始保證金</w:t>
            </w:r>
            <w:r w:rsidRPr="00CF47AE">
              <w:rPr>
                <w:rFonts w:ascii="標楷體" w:eastAsia="標楷體" w:hAnsi="標楷體" w:hint="eastAsia"/>
                <w:color w:val="000000"/>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color w:val="000000"/>
                <w:kern w:val="0"/>
                <w:szCs w:val="24"/>
              </w:rPr>
            </w:pPr>
            <w:r w:rsidRPr="00CF47AE">
              <w:rPr>
                <w:rFonts w:ascii="標楷體" w:eastAsia="標楷體" w:hAnsi="標楷體" w:cs="新細明體" w:hint="eastAsia"/>
                <w:b/>
                <w:color w:val="000000"/>
                <w:kern w:val="0"/>
                <w:szCs w:val="24"/>
              </w:rPr>
              <w:t>一般及盤後交易</w:t>
            </w:r>
            <w:proofErr w:type="gramStart"/>
            <w:r w:rsidRPr="00CF47AE">
              <w:rPr>
                <w:rFonts w:ascii="標楷體" w:eastAsia="標楷體" w:hAnsi="標楷體" w:cs="新細明體" w:hint="eastAsia"/>
                <w:b/>
                <w:color w:val="000000"/>
                <w:kern w:val="0"/>
                <w:szCs w:val="24"/>
              </w:rPr>
              <w:t>時段均需執行</w:t>
            </w:r>
            <w:proofErr w:type="gramEnd"/>
            <w:r w:rsidRPr="00CF47AE">
              <w:rPr>
                <w:rFonts w:ascii="標楷體" w:eastAsia="標楷體" w:hAnsi="標楷體" w:cs="新細明體" w:hint="eastAsia"/>
                <w:b/>
                <w:color w:val="000000"/>
                <w:kern w:val="0"/>
                <w:szCs w:val="24"/>
              </w:rPr>
              <w:t>代為沖銷之商品：</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b/>
                <w:color w:val="000000"/>
                <w:kern w:val="0"/>
                <w:szCs w:val="24"/>
              </w:rPr>
              <w:t xml:space="preserve">  </w:t>
            </w:r>
            <w:r w:rsidRPr="00CF47AE">
              <w:rPr>
                <w:rFonts w:ascii="標楷體" w:eastAsia="標楷體" w:hAnsi="標楷體" w:cs="新細明體" w:hint="eastAsia"/>
                <w:color w:val="000000"/>
                <w:kern w:val="0"/>
                <w:szCs w:val="24"/>
              </w:rPr>
              <w:t>期貨: 期交所公告之原始保證金</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選擇權:市值以市價計算；</w:t>
            </w:r>
          </w:p>
          <w:p w:rsidR="0041370B" w:rsidRPr="00CF47AE" w:rsidRDefault="0041370B" w:rsidP="009267A0">
            <w:pPr>
              <w:widowControl/>
              <w:adjustRightInd w:val="0"/>
              <w:snapToGrid w:val="0"/>
              <w:spacing w:line="320" w:lineRule="atLeast"/>
              <w:ind w:left="48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以現貨市價為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計算標準</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b/>
                <w:color w:val="000000"/>
                <w:kern w:val="0"/>
                <w:szCs w:val="24"/>
              </w:rPr>
            </w:pPr>
            <w:r w:rsidRPr="00CF47AE">
              <w:rPr>
                <w:rFonts w:ascii="標楷體" w:eastAsia="標楷體" w:hAnsi="標楷體" w:cs="新細明體" w:hint="eastAsia"/>
                <w:b/>
                <w:color w:val="000000"/>
                <w:kern w:val="0"/>
                <w:szCs w:val="24"/>
              </w:rPr>
              <w:t>期交所指定盤後交易時段豁免執行代為沖銷之商品:</w:t>
            </w:r>
          </w:p>
          <w:p w:rsidR="0041370B" w:rsidRPr="00CF47AE" w:rsidRDefault="0041370B" w:rsidP="009267A0">
            <w:pPr>
              <w:widowControl/>
              <w:adjustRightInd w:val="0"/>
              <w:snapToGrid w:val="0"/>
              <w:spacing w:line="320" w:lineRule="atLeast"/>
              <w:ind w:firstLineChars="100" w:firstLine="24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於一般交易時段：</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 w:val="20"/>
                <w:szCs w:val="20"/>
              </w:rPr>
              <w:t xml:space="preserve">    </w:t>
            </w:r>
            <w:r w:rsidRPr="00CF47AE">
              <w:rPr>
                <w:rFonts w:ascii="標楷體" w:eastAsia="標楷體" w:hAnsi="標楷體" w:cs="新細明體" w:hint="eastAsia"/>
                <w:color w:val="000000"/>
                <w:kern w:val="0"/>
                <w:szCs w:val="24"/>
              </w:rPr>
              <w:t xml:space="preserve"> 期貨: 期交所公告之原始保證金</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選擇權: 市值以市價計算；以現貨市價為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計算標準</w:t>
            </w:r>
          </w:p>
          <w:p w:rsidR="0041370B" w:rsidRPr="00CF47AE" w:rsidRDefault="0041370B" w:rsidP="009267A0">
            <w:pPr>
              <w:widowControl/>
              <w:adjustRightInd w:val="0"/>
              <w:snapToGrid w:val="0"/>
              <w:spacing w:line="320" w:lineRule="atLeast"/>
              <w:ind w:leftChars="110" w:left="264"/>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於盤後交易時段：</w:t>
            </w:r>
          </w:p>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期貨：期交所公告之原始保證金</w:t>
            </w:r>
            <w:r>
              <w:rPr>
                <w:rFonts w:ascii="標楷體" w:eastAsia="標楷體" w:hAnsi="標楷體" w:cs="新細明體" w:hint="eastAsia"/>
                <w:color w:val="000000"/>
                <w:kern w:val="0"/>
                <w:szCs w:val="24"/>
              </w:rPr>
              <w:t>。</w:t>
            </w:r>
          </w:p>
          <w:p w:rsidR="0041370B" w:rsidRPr="00CF47AE" w:rsidRDefault="0041370B" w:rsidP="009267A0">
            <w:pPr>
              <w:widowControl/>
              <w:adjustRightInd w:val="0"/>
              <w:snapToGrid w:val="0"/>
              <w:spacing w:line="320" w:lineRule="atLeast"/>
              <w:ind w:leftChars="110" w:left="1464" w:hangingChars="500" w:hanging="1200"/>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 xml:space="preserve">  選擇權：市值以一般交易時段結算價計算；以現貨收盤價</w:t>
            </w:r>
            <w:r>
              <w:rPr>
                <w:rFonts w:ascii="標楷體" w:eastAsia="標楷體" w:hAnsi="標楷體" w:cs="新細明體" w:hint="eastAsia"/>
                <w:color w:val="000000"/>
                <w:kern w:val="0"/>
                <w:szCs w:val="24"/>
              </w:rPr>
              <w:t xml:space="preserve"> </w:t>
            </w:r>
            <w:r w:rsidRPr="00CF47AE">
              <w:rPr>
                <w:rFonts w:ascii="標楷體" w:eastAsia="標楷體" w:hAnsi="標楷體" w:cs="新細明體" w:hint="eastAsia"/>
                <w:color w:val="000000"/>
                <w:kern w:val="0"/>
                <w:szCs w:val="24"/>
              </w:rPr>
              <w:t xml:space="preserve">          為</w:t>
            </w:r>
            <w:proofErr w:type="gramStart"/>
            <w:r w:rsidRPr="00CF47AE">
              <w:rPr>
                <w:rFonts w:ascii="標楷體" w:eastAsia="標楷體" w:hAnsi="標楷體" w:cs="新細明體" w:hint="eastAsia"/>
                <w:color w:val="000000"/>
                <w:kern w:val="0"/>
                <w:szCs w:val="24"/>
              </w:rPr>
              <w:t>價外值之</w:t>
            </w:r>
            <w:proofErr w:type="gramEnd"/>
            <w:r w:rsidRPr="00CF47AE">
              <w:rPr>
                <w:rFonts w:ascii="標楷體" w:eastAsia="標楷體" w:hAnsi="標楷體" w:cs="新細明體" w:hint="eastAsia"/>
                <w:color w:val="000000"/>
                <w:kern w:val="0"/>
                <w:szCs w:val="24"/>
              </w:rPr>
              <w:t>計算標準</w:t>
            </w:r>
            <w:r>
              <w:rPr>
                <w:rFonts w:ascii="標楷體" w:eastAsia="標楷體" w:hAnsi="標楷體" w:cs="新細明體" w:hint="eastAsia"/>
                <w:color w:val="000000"/>
                <w:kern w:val="0"/>
                <w:szCs w:val="24"/>
              </w:rPr>
              <w:t>。</w:t>
            </w:r>
          </w:p>
        </w:tc>
      </w:tr>
      <w:tr w:rsidR="0041370B" w:rsidRPr="00CF47AE" w:rsidTr="009267A0">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27.風險指標(</w:t>
            </w:r>
            <w:proofErr w:type="gramStart"/>
            <w:r w:rsidRPr="00CF47AE">
              <w:rPr>
                <w:rFonts w:ascii="標楷體" w:eastAsia="標楷體" w:hAnsi="標楷體" w:hint="eastAsia"/>
                <w:b/>
                <w:color w:val="000000"/>
                <w:szCs w:val="24"/>
              </w:rPr>
              <w:t>註</w:t>
            </w:r>
            <w:proofErr w:type="gramEnd"/>
            <w:r w:rsidRPr="00CF47AE">
              <w:rPr>
                <w:rFonts w:ascii="標楷體" w:eastAsia="標楷體" w:hAnsi="標楷體" w:hint="eastAsia"/>
                <w:b/>
                <w:color w:val="000000"/>
                <w:szCs w:val="24"/>
              </w:rPr>
              <w:t>3)</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帳戶權益總值相對於未沖銷部位所需風險原始保證金加上未沖銷選擇權風險市值之風險比率</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(23+24-25)/(26+24-25+16)</w:t>
            </w:r>
          </w:p>
        </w:tc>
      </w:tr>
      <w:tr w:rsidR="0041370B" w:rsidRPr="00CF47AE" w:rsidTr="009267A0">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28.未沖銷買方選擇權市值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選擇權買方部位之市場價值加總</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r>
              <w:rPr>
                <w:rFonts w:ascii="標楷體" w:eastAsia="標楷體" w:hAnsi="標楷體" w:cs="新細明體" w:hint="eastAsia"/>
                <w:color w:val="000000"/>
                <w:kern w:val="0"/>
                <w:szCs w:val="24"/>
              </w:rPr>
              <w:t>。</w:t>
            </w:r>
          </w:p>
        </w:tc>
      </w:tr>
      <w:tr w:rsidR="0041370B" w:rsidRPr="00CF47AE" w:rsidTr="009267A0">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29.未沖銷賣方選擇權市值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選擇權賣方部位之市場價值加總</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金額自行計算</w:t>
            </w:r>
            <w:r>
              <w:rPr>
                <w:rFonts w:ascii="標楷體" w:eastAsia="標楷體" w:hAnsi="標楷體" w:cs="新細明體" w:hint="eastAsia"/>
                <w:color w:val="000000"/>
                <w:kern w:val="0"/>
                <w:szCs w:val="24"/>
              </w:rPr>
              <w:t>。</w:t>
            </w:r>
          </w:p>
        </w:tc>
      </w:tr>
      <w:tr w:rsidR="0041370B" w:rsidRPr="00CF47AE" w:rsidTr="009267A0">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b/>
                <w:bCs/>
                <w:color w:val="000000"/>
                <w:kern w:val="0"/>
                <w:szCs w:val="24"/>
              </w:rPr>
            </w:pPr>
            <w:r w:rsidRPr="00CF47AE">
              <w:rPr>
                <w:rFonts w:ascii="標楷體" w:eastAsia="標楷體" w:hAnsi="標楷體" w:cs="新細明體" w:hint="eastAsia"/>
                <w:b/>
                <w:bCs/>
                <w:color w:val="000000"/>
                <w:kern w:val="0"/>
                <w:szCs w:val="24"/>
              </w:rPr>
              <w:t>30.權益總值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帳戶之清算值，含未沖銷選擇權之市值</w:t>
            </w:r>
            <w:r w:rsidRPr="00CF47AE">
              <w:rPr>
                <w:rFonts w:ascii="標楷體" w:eastAsia="標楷體" w:hAnsi="標楷體" w:hint="eastAsia"/>
                <w:color w:val="000000"/>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41370B" w:rsidRPr="00CF47AE" w:rsidRDefault="0041370B" w:rsidP="009267A0">
            <w:pPr>
              <w:widowControl/>
              <w:adjustRightInd w:val="0"/>
              <w:snapToGrid w:val="0"/>
              <w:spacing w:line="320" w:lineRule="atLeast"/>
              <w:rPr>
                <w:rFonts w:ascii="標楷體" w:eastAsia="標楷體" w:hAnsi="標楷體" w:cs="新細明體"/>
                <w:color w:val="000000"/>
                <w:kern w:val="0"/>
                <w:szCs w:val="24"/>
              </w:rPr>
            </w:pPr>
            <w:r w:rsidRPr="00CF47AE">
              <w:rPr>
                <w:rFonts w:ascii="標楷體" w:eastAsia="標楷體" w:hAnsi="標楷體" w:cs="新細明體" w:hint="eastAsia"/>
                <w:color w:val="000000"/>
                <w:kern w:val="0"/>
                <w:szCs w:val="24"/>
              </w:rPr>
              <w:t>11+28-29</w:t>
            </w:r>
          </w:p>
        </w:tc>
      </w:tr>
    </w:tbl>
    <w:p w:rsidR="00EA3CF0" w:rsidRDefault="00EA3CF0" w:rsidP="0041370B">
      <w:pPr>
        <w:rPr>
          <w:rFonts w:ascii="標楷體" w:eastAsia="標楷體" w:hAnsi="標楷體"/>
          <w:szCs w:val="24"/>
        </w:rPr>
      </w:pPr>
    </w:p>
    <w:p w:rsidR="0041370B" w:rsidRPr="0041370B" w:rsidRDefault="0041370B" w:rsidP="0041370B">
      <w:pPr>
        <w:rPr>
          <w:rFonts w:ascii="標楷體" w:eastAsia="標楷體" w:hAnsi="標楷體"/>
          <w:szCs w:val="24"/>
        </w:rPr>
      </w:pPr>
      <w:r w:rsidRPr="0041370B">
        <w:rPr>
          <w:rFonts w:ascii="標楷體" w:eastAsia="標楷體" w:hAnsi="標楷體" w:hint="eastAsia"/>
          <w:szCs w:val="24"/>
        </w:rPr>
        <w:t>新台幣計價黃金期貨及黃金選擇權契約得於到期轉黃金現貨機制之價款計算補充說明：</w:t>
      </w:r>
    </w:p>
    <w:p w:rsidR="0041370B" w:rsidRPr="0041370B" w:rsidRDefault="0041370B" w:rsidP="0041370B">
      <w:pPr>
        <w:rPr>
          <w:rFonts w:ascii="標楷體" w:eastAsia="標楷體" w:hAnsi="標楷體"/>
          <w:szCs w:val="24"/>
        </w:rPr>
      </w:pPr>
      <w:r w:rsidRPr="0041370B">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41370B" w:rsidRPr="0041370B" w:rsidRDefault="0041370B" w:rsidP="00EA3CF0">
      <w:pPr>
        <w:rPr>
          <w:rFonts w:ascii="標楷體" w:eastAsia="標楷體" w:hAnsi="標楷體"/>
          <w:color w:val="000000"/>
        </w:rPr>
      </w:pPr>
      <w:r w:rsidRPr="0041370B">
        <w:rPr>
          <w:rFonts w:ascii="標楷體" w:eastAsia="標楷體" w:hAnsi="標楷體" w:hint="eastAsia"/>
          <w:color w:val="000000"/>
          <w:szCs w:val="24"/>
        </w:rPr>
        <w:t>【註1】</w:t>
      </w:r>
      <w:r w:rsidRPr="0041370B">
        <w:rPr>
          <w:rFonts w:ascii="標楷體" w:eastAsia="標楷體" w:hAnsi="標楷體" w:hint="eastAsia"/>
          <w:color w:val="000000"/>
        </w:rPr>
        <w:t>各商品一般交易時段收盤後，期貨交易人單一商品未沖銷部位超過依「加收保證金指標」</w:t>
      </w:r>
      <w:r w:rsidRPr="0041370B">
        <w:rPr>
          <w:rFonts w:ascii="標楷體" w:eastAsia="標楷體" w:hAnsi="標楷體" w:hint="eastAsia"/>
          <w:color w:val="000000"/>
          <w:szCs w:val="24"/>
        </w:rPr>
        <w:t>計算之部位</w:t>
      </w:r>
      <w:r w:rsidRPr="0041370B">
        <w:rPr>
          <w:rFonts w:ascii="標楷體" w:eastAsia="標楷體" w:hAnsi="標楷體" w:hint="eastAsia"/>
          <w:color w:val="000000"/>
        </w:rPr>
        <w:t>時，期貨商針對</w:t>
      </w:r>
      <w:r w:rsidRPr="0041370B">
        <w:rPr>
          <w:rFonts w:ascii="標楷體" w:eastAsia="標楷體" w:hAnsi="標楷體" w:hint="eastAsia"/>
          <w:color w:val="000000"/>
          <w:szCs w:val="24"/>
        </w:rPr>
        <w:t>超過部分應加收保證金，其加收之金額應不低於原始保證金之</w:t>
      </w:r>
      <w:r w:rsidRPr="0041370B">
        <w:rPr>
          <w:rFonts w:ascii="標楷體" w:eastAsia="標楷體" w:hAnsi="標楷體"/>
          <w:color w:val="000000"/>
          <w:szCs w:val="24"/>
        </w:rPr>
        <w:t>20%</w:t>
      </w:r>
      <w:r w:rsidRPr="0041370B">
        <w:rPr>
          <w:rFonts w:ascii="標楷體" w:eastAsia="標楷體" w:hAnsi="標楷體" w:hint="eastAsia"/>
          <w:color w:val="000000"/>
        </w:rPr>
        <w:t>。</w:t>
      </w:r>
    </w:p>
    <w:p w:rsidR="00EA3CF0" w:rsidRDefault="0041370B" w:rsidP="00EA3CF0">
      <w:pPr>
        <w:rPr>
          <w:rFonts w:ascii="標楷體" w:eastAsia="標楷體" w:hAnsi="標楷體"/>
          <w:color w:val="000000"/>
          <w:szCs w:val="24"/>
        </w:rPr>
      </w:pPr>
      <w:r w:rsidRPr="0041370B">
        <w:rPr>
          <w:rFonts w:ascii="標楷體" w:eastAsia="標楷體" w:hAnsi="標楷體" w:hint="eastAsia"/>
          <w:color w:val="000000"/>
          <w:szCs w:val="24"/>
        </w:rPr>
        <w:t>【註2】</w:t>
      </w:r>
    </w:p>
    <w:p w:rsidR="0041370B" w:rsidRPr="0041370B" w:rsidRDefault="00EA3CF0" w:rsidP="00EA3CF0">
      <w:pPr>
        <w:rPr>
          <w:rFonts w:ascii="標楷體" w:eastAsia="標楷體" w:hAnsi="標楷體"/>
          <w:color w:val="000000"/>
        </w:rPr>
      </w:pPr>
      <w:r>
        <w:rPr>
          <w:rFonts w:ascii="標楷體" w:eastAsia="標楷體" w:hAnsi="標楷體" w:hint="eastAsia"/>
          <w:color w:val="000000"/>
          <w:szCs w:val="24"/>
        </w:rPr>
        <w:t>1.</w:t>
      </w:r>
      <w:r w:rsidR="0041370B" w:rsidRPr="0041370B">
        <w:rPr>
          <w:rFonts w:ascii="標楷體" w:eastAsia="標楷體" w:hAnsi="標楷體"/>
          <w:color w:val="000000"/>
        </w:rPr>
        <w:t>期貨商接受期貨交易人新增委託，應依</w:t>
      </w:r>
      <w:r w:rsidR="0041370B" w:rsidRPr="0041370B">
        <w:rPr>
          <w:rFonts w:ascii="標楷體" w:eastAsia="標楷體" w:hAnsi="標楷體" w:hint="eastAsia"/>
          <w:color w:val="000000"/>
        </w:rPr>
        <w:t>期交所公告之有價證券抵繳保證金之</w:t>
      </w:r>
      <w:r w:rsidR="0041370B" w:rsidRPr="0041370B">
        <w:rPr>
          <w:rFonts w:ascii="標楷體" w:eastAsia="標楷體" w:hAnsi="標楷體"/>
          <w:color w:val="000000"/>
        </w:rPr>
        <w:t>計算方式</w:t>
      </w:r>
      <w:r w:rsidR="0041370B" w:rsidRPr="0041370B">
        <w:rPr>
          <w:rFonts w:ascii="標楷體" w:eastAsia="標楷體" w:hAnsi="標楷體" w:hint="eastAsia"/>
          <w:color w:val="000000"/>
        </w:rPr>
        <w:t>，</w:t>
      </w:r>
      <w:r w:rsidR="0041370B" w:rsidRPr="0041370B">
        <w:rPr>
          <w:rFonts w:ascii="標楷體" w:eastAsia="標楷體" w:hAnsi="標楷體"/>
          <w:color w:val="000000"/>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41370B" w:rsidRPr="0041370B" w:rsidRDefault="0041370B" w:rsidP="00EA3CF0">
      <w:pPr>
        <w:jc w:val="both"/>
        <w:rPr>
          <w:rFonts w:ascii="標楷體" w:eastAsia="標楷體" w:hAnsi="標楷體"/>
          <w:color w:val="000000"/>
        </w:rPr>
      </w:pPr>
      <w:r w:rsidRPr="0041370B">
        <w:rPr>
          <w:rFonts w:ascii="標楷體" w:eastAsia="標楷體" w:hAnsi="標楷體" w:hint="eastAsia"/>
          <w:color w:val="000000"/>
        </w:rPr>
        <w:t>2.各商品一般交易時段收盤後，期貨交易人單一商品未沖銷部位超過依「加收保證金指標」</w:t>
      </w:r>
      <w:r w:rsidRPr="0041370B">
        <w:rPr>
          <w:rFonts w:ascii="標楷體" w:eastAsia="標楷體" w:hAnsi="標楷體" w:hint="eastAsia"/>
          <w:color w:val="000000"/>
          <w:szCs w:val="24"/>
        </w:rPr>
        <w:t>計算之部位限制</w:t>
      </w:r>
      <w:r w:rsidRPr="0041370B">
        <w:rPr>
          <w:rFonts w:ascii="標楷體" w:eastAsia="標楷體" w:hAnsi="標楷體" w:hint="eastAsia"/>
          <w:color w:val="000000"/>
        </w:rPr>
        <w:t>，期貨商應針對超過部分</w:t>
      </w:r>
      <w:r w:rsidRPr="0041370B">
        <w:rPr>
          <w:rFonts w:ascii="標楷體" w:eastAsia="標楷體" w:hAnsi="標楷體" w:hint="eastAsia"/>
          <w:color w:val="000000"/>
          <w:szCs w:val="24"/>
        </w:rPr>
        <w:t>加收保證金，加收的金額應不低於原始保證金的</w:t>
      </w:r>
      <w:r w:rsidRPr="0041370B">
        <w:rPr>
          <w:rFonts w:ascii="標楷體" w:eastAsia="標楷體" w:hAnsi="標楷體"/>
          <w:color w:val="000000"/>
          <w:szCs w:val="24"/>
        </w:rPr>
        <w:t>20%</w:t>
      </w:r>
      <w:r w:rsidRPr="0041370B">
        <w:rPr>
          <w:rFonts w:ascii="新細明體" w:hAnsi="新細明體" w:hint="eastAsia"/>
          <w:color w:val="000000"/>
        </w:rPr>
        <w:t>，</w:t>
      </w:r>
      <w:r w:rsidRPr="0041370B">
        <w:rPr>
          <w:rFonts w:ascii="標楷體" w:eastAsia="標楷體" w:hAnsi="標楷體" w:hint="eastAsia"/>
          <w:color w:val="000000"/>
        </w:rPr>
        <w:t>即使期貨交易人於盤後交易時段或次一一般交易時段盤中單一商品未沖銷部位已低於依「加收保證金指標」</w:t>
      </w:r>
      <w:r w:rsidRPr="0041370B">
        <w:rPr>
          <w:rFonts w:ascii="標楷體" w:eastAsia="標楷體" w:hAnsi="標楷體" w:hint="eastAsia"/>
          <w:color w:val="000000"/>
          <w:szCs w:val="24"/>
        </w:rPr>
        <w:t>計算之部位</w:t>
      </w:r>
      <w:r w:rsidRPr="0041370B">
        <w:rPr>
          <w:rFonts w:ascii="標楷體" w:eastAsia="標楷體" w:hAnsi="標楷體" w:hint="eastAsia"/>
          <w:color w:val="000000"/>
        </w:rPr>
        <w:t>，仍須待該商品次一一般交易時段收盤後始得釋放該商品已加收之保證金。</w:t>
      </w:r>
    </w:p>
    <w:p w:rsidR="0041370B" w:rsidRDefault="0041370B" w:rsidP="0041370B">
      <w:r w:rsidRPr="0041370B">
        <w:rPr>
          <w:rFonts w:ascii="標楷體" w:eastAsia="標楷體" w:hAnsi="標楷體" w:hint="eastAsia"/>
          <w:color w:val="000000"/>
          <w:szCs w:val="24"/>
        </w:rPr>
        <w:t>【註3】</w:t>
      </w:r>
      <w:r w:rsidRPr="0041370B">
        <w:rPr>
          <w:rFonts w:ascii="標楷體" w:eastAsia="標楷體" w:hAnsi="標楷體" w:hint="eastAsia"/>
          <w:color w:val="000000"/>
        </w:rPr>
        <w:t>期貨交易人</w:t>
      </w:r>
      <w:r w:rsidRPr="0041370B">
        <w:rPr>
          <w:rFonts w:ascii="標楷體" w:eastAsia="標楷體" w:hAnsi="標楷體" w:hint="eastAsia"/>
          <w:color w:val="000000"/>
          <w:szCs w:val="24"/>
        </w:rPr>
        <w:t>一般交易時段收盤後</w:t>
      </w:r>
      <w:r w:rsidRPr="0041370B">
        <w:rPr>
          <w:rFonts w:ascii="標楷體" w:eastAsia="標楷體" w:hAnsi="標楷體" w:hint="eastAsia"/>
          <w:color w:val="000000"/>
        </w:rPr>
        <w:t>未沖銷部位超過依</w:t>
      </w:r>
      <w:r w:rsidRPr="0041370B">
        <w:rPr>
          <w:rFonts w:ascii="標楷體" w:eastAsia="標楷體" w:hAnsi="標楷體" w:cs="新細明體" w:hint="eastAsia"/>
          <w:bCs/>
          <w:color w:val="000000"/>
          <w:kern w:val="0"/>
          <w:szCs w:val="24"/>
        </w:rPr>
        <w:t>「加收保證金指標」</w:t>
      </w:r>
      <w:r w:rsidRPr="0041370B">
        <w:rPr>
          <w:rFonts w:ascii="標楷體" w:eastAsia="標楷體" w:hAnsi="標楷體" w:hint="eastAsia"/>
          <w:color w:val="000000"/>
        </w:rPr>
        <w:t>計算之部位應加收之保證金，應加入風險指標分母項</w:t>
      </w:r>
      <w:r w:rsidRPr="0041370B">
        <w:rPr>
          <w:rFonts w:ascii="標楷體" w:eastAsia="標楷體" w:hAnsi="標楷體" w:hint="eastAsia"/>
          <w:color w:val="000000"/>
          <w:szCs w:val="24"/>
        </w:rPr>
        <w:t>，作為期貨商對交易人進行風險控管之依據。</w:t>
      </w:r>
    </w:p>
    <w:sectPr w:rsidR="0041370B" w:rsidSect="00EA3CF0">
      <w:pgSz w:w="16839" w:h="23814" w:code="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70B"/>
    <w:rsid w:val="0041370B"/>
    <w:rsid w:val="00583C6C"/>
    <w:rsid w:val="00774448"/>
    <w:rsid w:val="007931C4"/>
    <w:rsid w:val="00C27FA1"/>
    <w:rsid w:val="00EA3C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0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370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1370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70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370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1370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3136</Characters>
  <Application>Microsoft Office Word</Application>
  <DocSecurity>0</DocSecurity>
  <Lines>26</Lines>
  <Paragraphs>7</Paragraphs>
  <ScaleCrop>false</ScaleCrop>
  <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2</cp:revision>
  <cp:lastPrinted>2017-04-20T03:58:00Z</cp:lastPrinted>
  <dcterms:created xsi:type="dcterms:W3CDTF">2018-08-31T09:58:00Z</dcterms:created>
  <dcterms:modified xsi:type="dcterms:W3CDTF">2018-08-31T09:58:00Z</dcterms:modified>
</cp:coreProperties>
</file>