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10AC" w:rsidRPr="002852F7" w:rsidRDefault="009C10AC" w:rsidP="009C10AC">
      <w:pPr>
        <w:snapToGrid w:val="0"/>
        <w:spacing w:line="400" w:lineRule="atLeast"/>
        <w:jc w:val="center"/>
        <w:rPr>
          <w:rFonts w:ascii="標楷體" w:eastAsia="標楷體" w:hAnsi="Albertus Extra Bold" w:hint="eastAsia"/>
          <w:sz w:val="28"/>
        </w:rPr>
      </w:pPr>
      <w:bookmarkStart w:id="0" w:name="_GoBack"/>
      <w:bookmarkEnd w:id="0"/>
      <w:r w:rsidRPr="002852F7">
        <w:rPr>
          <w:rFonts w:ascii="標楷體" w:eastAsia="標楷體" w:hAnsi="Albertus Extra Bold" w:hint="eastAsia"/>
          <w:sz w:val="28"/>
        </w:rPr>
        <w:t xml:space="preserve">     </w:t>
      </w:r>
      <w:r w:rsidRPr="002852F7">
        <w:rPr>
          <w:rFonts w:ascii="標楷體" w:eastAsia="標楷體" w:hAnsi="Albertus Extra Bold"/>
          <w:sz w:val="28"/>
        </w:rPr>
        <w:t xml:space="preserve">  </w:t>
      </w:r>
      <w:r w:rsidRPr="002852F7">
        <w:rPr>
          <w:rFonts w:ascii="標楷體" w:eastAsia="標楷體" w:hAnsi="Albertus Extra Bold" w:hint="eastAsia"/>
          <w:sz w:val="28"/>
        </w:rPr>
        <w:t>股份有限公司</w:t>
      </w:r>
    </w:p>
    <w:p w:rsidR="009C10AC" w:rsidRPr="002852F7" w:rsidRDefault="009C10AC" w:rsidP="009C10AC">
      <w:pPr>
        <w:snapToGrid w:val="0"/>
        <w:spacing w:line="240" w:lineRule="atLeast"/>
        <w:jc w:val="center"/>
        <w:rPr>
          <w:rFonts w:ascii="標楷體" w:eastAsia="標楷體" w:hAnsi="Albertus Extra Bold" w:hint="eastAsia"/>
          <w:sz w:val="28"/>
        </w:rPr>
      </w:pPr>
      <w:r w:rsidRPr="002852F7">
        <w:rPr>
          <w:rFonts w:ascii="標楷體" w:eastAsia="標楷體" w:hAnsi="Albertus Extra Bold" w:hint="eastAsia"/>
          <w:sz w:val="28"/>
        </w:rPr>
        <w:t>內部稽核查核報告</w:t>
      </w:r>
    </w:p>
    <w:p w:rsidR="009C10AC" w:rsidRPr="002852F7" w:rsidRDefault="009C10AC" w:rsidP="009C10AC">
      <w:pPr>
        <w:snapToGrid w:val="0"/>
        <w:spacing w:line="240" w:lineRule="atLeast"/>
        <w:jc w:val="center"/>
        <w:rPr>
          <w:rFonts w:ascii="標楷體" w:eastAsia="標楷體" w:hAnsi="Albertus Extra Bold" w:hint="eastAsia"/>
          <w:sz w:val="28"/>
        </w:rPr>
      </w:pPr>
    </w:p>
    <w:p w:rsidR="009C10AC" w:rsidRPr="002852F7" w:rsidRDefault="009C10AC" w:rsidP="009C10AC">
      <w:pPr>
        <w:snapToGrid w:val="0"/>
        <w:spacing w:line="240" w:lineRule="atLeast"/>
        <w:rPr>
          <w:rFonts w:ascii="標楷體" w:eastAsia="標楷體" w:hAnsi="Albertus Extra Bold" w:hint="eastAsia"/>
        </w:rPr>
      </w:pPr>
      <w:r w:rsidRPr="002852F7">
        <w:rPr>
          <w:rFonts w:ascii="標楷體" w:eastAsia="標楷體" w:hAnsi="Albertus Extra Bold" w:hint="eastAsia"/>
        </w:rPr>
        <w:t>作業週期：每月查核                                                               查核基準日：     年      月      日</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48"/>
        <w:gridCol w:w="12712"/>
      </w:tblGrid>
      <w:tr w:rsidR="009C10AC" w:rsidRPr="002852F7" w:rsidTr="007348C9">
        <w:tblPrEx>
          <w:tblCellMar>
            <w:top w:w="0" w:type="dxa"/>
            <w:bottom w:w="0" w:type="dxa"/>
          </w:tblCellMar>
        </w:tblPrEx>
        <w:tc>
          <w:tcPr>
            <w:tcW w:w="1348" w:type="dxa"/>
          </w:tcPr>
          <w:p w:rsidR="009C10AC" w:rsidRPr="002852F7" w:rsidRDefault="009C10AC" w:rsidP="007348C9">
            <w:pPr>
              <w:snapToGrid w:val="0"/>
              <w:spacing w:line="400" w:lineRule="exact"/>
              <w:jc w:val="center"/>
              <w:rPr>
                <w:rFonts w:ascii="標楷體" w:eastAsia="標楷體" w:hAnsi="Albertus Extra Bold" w:hint="eastAsia"/>
              </w:rPr>
            </w:pPr>
            <w:r w:rsidRPr="002852F7">
              <w:rPr>
                <w:rFonts w:ascii="標楷體" w:eastAsia="標楷體" w:hAnsi="Albertus Extra Bold" w:hint="eastAsia"/>
              </w:rPr>
              <w:t>內</w:t>
            </w:r>
          </w:p>
          <w:p w:rsidR="009C10AC" w:rsidRPr="002852F7" w:rsidRDefault="009C10AC" w:rsidP="007348C9">
            <w:pPr>
              <w:snapToGrid w:val="0"/>
              <w:spacing w:line="400" w:lineRule="exact"/>
              <w:jc w:val="center"/>
              <w:rPr>
                <w:rFonts w:ascii="標楷體" w:eastAsia="標楷體" w:hAnsi="Albertus Extra Bold" w:hint="eastAsia"/>
              </w:rPr>
            </w:pPr>
            <w:r w:rsidRPr="002852F7">
              <w:rPr>
                <w:rFonts w:ascii="標楷體" w:eastAsia="標楷體" w:hAnsi="Albertus Extra Bold" w:hint="eastAsia"/>
              </w:rPr>
              <w:t>容</w:t>
            </w:r>
          </w:p>
        </w:tc>
        <w:tc>
          <w:tcPr>
            <w:tcW w:w="12712" w:type="dxa"/>
          </w:tcPr>
          <w:p w:rsidR="009C10AC" w:rsidRPr="002852F7" w:rsidRDefault="009C10AC" w:rsidP="007348C9">
            <w:pPr>
              <w:snapToGrid w:val="0"/>
              <w:spacing w:before="180" w:line="400" w:lineRule="exact"/>
              <w:rPr>
                <w:rFonts w:ascii="標楷體" w:eastAsia="標楷體" w:hAnsi="Albertus Extra Bold" w:hint="eastAsia"/>
              </w:rPr>
            </w:pPr>
            <w:r w:rsidRPr="002852F7">
              <w:rPr>
                <w:rFonts w:ascii="標楷體" w:eastAsia="標楷體" w:hAnsi="Albertus Extra Bold" w:hint="eastAsia"/>
              </w:rPr>
              <w:t>詳見查核明細表</w:t>
            </w:r>
          </w:p>
        </w:tc>
      </w:tr>
      <w:tr w:rsidR="009C10AC" w:rsidRPr="002852F7" w:rsidTr="007348C9">
        <w:tblPrEx>
          <w:tblCellMar>
            <w:top w:w="0" w:type="dxa"/>
            <w:bottom w:w="0" w:type="dxa"/>
          </w:tblCellMar>
        </w:tblPrEx>
        <w:tc>
          <w:tcPr>
            <w:tcW w:w="1348" w:type="dxa"/>
          </w:tcPr>
          <w:p w:rsidR="009C10AC" w:rsidRPr="002852F7" w:rsidRDefault="009C10AC" w:rsidP="007348C9">
            <w:pPr>
              <w:snapToGrid w:val="0"/>
              <w:spacing w:line="360" w:lineRule="exact"/>
              <w:jc w:val="center"/>
              <w:rPr>
                <w:rFonts w:ascii="標楷體" w:eastAsia="標楷體" w:hAnsi="Albertus Extra Bold" w:hint="eastAsia"/>
              </w:rPr>
            </w:pPr>
            <w:r w:rsidRPr="002852F7">
              <w:rPr>
                <w:rFonts w:ascii="標楷體" w:eastAsia="標楷體" w:hAnsi="Albertus Extra Bold" w:hint="eastAsia"/>
              </w:rPr>
              <w:t>特</w:t>
            </w:r>
          </w:p>
          <w:p w:rsidR="009C10AC" w:rsidRPr="002852F7" w:rsidRDefault="009C10AC" w:rsidP="007348C9">
            <w:pPr>
              <w:snapToGrid w:val="0"/>
              <w:spacing w:line="360" w:lineRule="exact"/>
              <w:jc w:val="center"/>
              <w:rPr>
                <w:rFonts w:ascii="標楷體" w:eastAsia="標楷體" w:hAnsi="Albertus Extra Bold" w:hint="eastAsia"/>
              </w:rPr>
            </w:pPr>
            <w:r w:rsidRPr="002852F7">
              <w:rPr>
                <w:rFonts w:ascii="標楷體" w:eastAsia="標楷體" w:hAnsi="Albertus Extra Bold" w:hint="eastAsia"/>
              </w:rPr>
              <w:t>別</w:t>
            </w:r>
          </w:p>
          <w:p w:rsidR="009C10AC" w:rsidRPr="002852F7" w:rsidRDefault="009C10AC" w:rsidP="007348C9">
            <w:pPr>
              <w:snapToGrid w:val="0"/>
              <w:spacing w:line="360" w:lineRule="exact"/>
              <w:jc w:val="center"/>
              <w:rPr>
                <w:rFonts w:ascii="標楷體" w:eastAsia="標楷體" w:hAnsi="Albertus Extra Bold" w:hint="eastAsia"/>
              </w:rPr>
            </w:pPr>
            <w:r w:rsidRPr="002852F7">
              <w:rPr>
                <w:rFonts w:ascii="標楷體" w:eastAsia="標楷體" w:hAnsi="Albertus Extra Bold" w:hint="eastAsia"/>
              </w:rPr>
              <w:t>敘</w:t>
            </w:r>
          </w:p>
          <w:p w:rsidR="009C10AC" w:rsidRPr="002852F7" w:rsidRDefault="009C10AC" w:rsidP="007348C9">
            <w:pPr>
              <w:snapToGrid w:val="0"/>
              <w:spacing w:line="360" w:lineRule="exact"/>
              <w:jc w:val="center"/>
              <w:rPr>
                <w:rFonts w:ascii="標楷體" w:eastAsia="標楷體" w:hAnsi="Albertus Extra Bold" w:hint="eastAsia"/>
              </w:rPr>
            </w:pPr>
            <w:r w:rsidRPr="002852F7">
              <w:rPr>
                <w:rFonts w:ascii="標楷體" w:eastAsia="標楷體" w:hAnsi="Albertus Extra Bold" w:hint="eastAsia"/>
              </w:rPr>
              <w:t>明</w:t>
            </w:r>
          </w:p>
          <w:p w:rsidR="009C10AC" w:rsidRPr="002852F7" w:rsidRDefault="009C10AC" w:rsidP="007348C9">
            <w:pPr>
              <w:snapToGrid w:val="0"/>
              <w:spacing w:line="360" w:lineRule="exact"/>
              <w:jc w:val="center"/>
              <w:rPr>
                <w:rFonts w:ascii="標楷體" w:eastAsia="標楷體" w:hAnsi="Albertus Extra Bold" w:hint="eastAsia"/>
              </w:rPr>
            </w:pPr>
            <w:r w:rsidRPr="002852F7">
              <w:rPr>
                <w:rFonts w:ascii="標楷體" w:eastAsia="標楷體" w:hAnsi="Albertus Extra Bold" w:hint="eastAsia"/>
              </w:rPr>
              <w:t>事</w:t>
            </w:r>
          </w:p>
          <w:p w:rsidR="009C10AC" w:rsidRPr="002852F7" w:rsidRDefault="009C10AC" w:rsidP="007348C9">
            <w:pPr>
              <w:snapToGrid w:val="0"/>
              <w:spacing w:line="360" w:lineRule="exact"/>
              <w:jc w:val="center"/>
              <w:rPr>
                <w:rFonts w:ascii="標楷體" w:eastAsia="標楷體" w:hAnsi="Albertus Extra Bold" w:hint="eastAsia"/>
              </w:rPr>
            </w:pPr>
            <w:r w:rsidRPr="002852F7">
              <w:rPr>
                <w:rFonts w:ascii="標楷體" w:eastAsia="標楷體" w:hAnsi="Albertus Extra Bold" w:hint="eastAsia"/>
              </w:rPr>
              <w:t>項</w:t>
            </w:r>
          </w:p>
        </w:tc>
        <w:tc>
          <w:tcPr>
            <w:tcW w:w="12712" w:type="dxa"/>
          </w:tcPr>
          <w:p w:rsidR="009C10AC" w:rsidRPr="002852F7" w:rsidRDefault="009C10AC" w:rsidP="007348C9">
            <w:pPr>
              <w:snapToGrid w:val="0"/>
              <w:spacing w:line="400" w:lineRule="exact"/>
              <w:rPr>
                <w:rFonts w:ascii="標楷體" w:eastAsia="標楷體" w:hAnsi="Albertus Extra Bold" w:hint="eastAsia"/>
              </w:rPr>
            </w:pPr>
          </w:p>
        </w:tc>
      </w:tr>
      <w:tr w:rsidR="009C10AC" w:rsidRPr="002852F7" w:rsidTr="007348C9">
        <w:tblPrEx>
          <w:tblCellMar>
            <w:top w:w="0" w:type="dxa"/>
            <w:bottom w:w="0" w:type="dxa"/>
          </w:tblCellMar>
        </w:tblPrEx>
        <w:tc>
          <w:tcPr>
            <w:tcW w:w="1348" w:type="dxa"/>
          </w:tcPr>
          <w:p w:rsidR="009C10AC" w:rsidRPr="002852F7" w:rsidRDefault="009C10AC" w:rsidP="007348C9">
            <w:pPr>
              <w:snapToGrid w:val="0"/>
              <w:spacing w:line="360" w:lineRule="exact"/>
              <w:jc w:val="center"/>
              <w:rPr>
                <w:rFonts w:ascii="標楷體" w:eastAsia="標楷體" w:hAnsi="Albertus Extra Bold" w:hint="eastAsia"/>
              </w:rPr>
            </w:pPr>
            <w:r w:rsidRPr="002852F7">
              <w:rPr>
                <w:rFonts w:ascii="標楷體" w:eastAsia="標楷體" w:hAnsi="Albertus Extra Bold" w:hint="eastAsia"/>
              </w:rPr>
              <w:t>建</w:t>
            </w:r>
          </w:p>
          <w:p w:rsidR="009C10AC" w:rsidRPr="002852F7" w:rsidRDefault="009C10AC" w:rsidP="007348C9">
            <w:pPr>
              <w:snapToGrid w:val="0"/>
              <w:spacing w:line="360" w:lineRule="exact"/>
              <w:jc w:val="center"/>
              <w:rPr>
                <w:rFonts w:ascii="標楷體" w:eastAsia="標楷體" w:hAnsi="Albertus Extra Bold" w:hint="eastAsia"/>
              </w:rPr>
            </w:pPr>
            <w:r w:rsidRPr="002852F7">
              <w:rPr>
                <w:rFonts w:ascii="標楷體" w:eastAsia="標楷體" w:hAnsi="Albertus Extra Bold" w:hint="eastAsia"/>
              </w:rPr>
              <w:t>議</w:t>
            </w:r>
          </w:p>
          <w:p w:rsidR="009C10AC" w:rsidRPr="002852F7" w:rsidRDefault="009C10AC" w:rsidP="007348C9">
            <w:pPr>
              <w:snapToGrid w:val="0"/>
              <w:spacing w:line="360" w:lineRule="exact"/>
              <w:jc w:val="center"/>
              <w:rPr>
                <w:rFonts w:ascii="標楷體" w:eastAsia="標楷體" w:hAnsi="Albertus Extra Bold" w:hint="eastAsia"/>
              </w:rPr>
            </w:pPr>
            <w:r w:rsidRPr="002852F7">
              <w:rPr>
                <w:rFonts w:ascii="標楷體" w:eastAsia="標楷體" w:hAnsi="Albertus Extra Bold" w:hint="eastAsia"/>
              </w:rPr>
              <w:t>及</w:t>
            </w:r>
          </w:p>
          <w:p w:rsidR="009C10AC" w:rsidRPr="002852F7" w:rsidRDefault="009C10AC" w:rsidP="007348C9">
            <w:pPr>
              <w:snapToGrid w:val="0"/>
              <w:spacing w:line="360" w:lineRule="exact"/>
              <w:jc w:val="center"/>
              <w:rPr>
                <w:rFonts w:ascii="標楷體" w:eastAsia="標楷體" w:hAnsi="Albertus Extra Bold" w:hint="eastAsia"/>
              </w:rPr>
            </w:pPr>
            <w:r w:rsidRPr="002852F7">
              <w:rPr>
                <w:rFonts w:ascii="標楷體" w:eastAsia="標楷體" w:hAnsi="Albertus Extra Bold" w:hint="eastAsia"/>
              </w:rPr>
              <w:t>改</w:t>
            </w:r>
          </w:p>
          <w:p w:rsidR="009C10AC" w:rsidRPr="002852F7" w:rsidRDefault="009C10AC" w:rsidP="007348C9">
            <w:pPr>
              <w:snapToGrid w:val="0"/>
              <w:spacing w:line="360" w:lineRule="exact"/>
              <w:jc w:val="center"/>
              <w:rPr>
                <w:rFonts w:ascii="標楷體" w:eastAsia="標楷體" w:hAnsi="Albertus Extra Bold" w:hint="eastAsia"/>
              </w:rPr>
            </w:pPr>
            <w:r w:rsidRPr="002852F7">
              <w:rPr>
                <w:rFonts w:ascii="標楷體" w:eastAsia="標楷體" w:hAnsi="Albertus Extra Bold" w:hint="eastAsia"/>
              </w:rPr>
              <w:t>進</w:t>
            </w:r>
          </w:p>
          <w:p w:rsidR="009C10AC" w:rsidRPr="002852F7" w:rsidRDefault="009C10AC" w:rsidP="007348C9">
            <w:pPr>
              <w:snapToGrid w:val="0"/>
              <w:spacing w:line="360" w:lineRule="exact"/>
              <w:jc w:val="center"/>
              <w:rPr>
                <w:rFonts w:ascii="標楷體" w:eastAsia="標楷體" w:hAnsi="Albertus Extra Bold" w:hint="eastAsia"/>
              </w:rPr>
            </w:pPr>
            <w:r w:rsidRPr="002852F7">
              <w:rPr>
                <w:rFonts w:ascii="標楷體" w:eastAsia="標楷體" w:hAnsi="Albertus Extra Bold" w:hint="eastAsia"/>
              </w:rPr>
              <w:t>事</w:t>
            </w:r>
          </w:p>
          <w:p w:rsidR="009C10AC" w:rsidRPr="002852F7" w:rsidRDefault="009C10AC" w:rsidP="007348C9">
            <w:pPr>
              <w:snapToGrid w:val="0"/>
              <w:spacing w:line="360" w:lineRule="exact"/>
              <w:jc w:val="center"/>
              <w:rPr>
                <w:rFonts w:ascii="標楷體" w:eastAsia="標楷體" w:hAnsi="Albertus Extra Bold" w:hint="eastAsia"/>
              </w:rPr>
            </w:pPr>
            <w:r w:rsidRPr="002852F7">
              <w:rPr>
                <w:rFonts w:ascii="標楷體" w:eastAsia="標楷體" w:hAnsi="Albertus Extra Bold" w:hint="eastAsia"/>
              </w:rPr>
              <w:t>項</w:t>
            </w:r>
          </w:p>
        </w:tc>
        <w:tc>
          <w:tcPr>
            <w:tcW w:w="12712" w:type="dxa"/>
          </w:tcPr>
          <w:p w:rsidR="009C10AC" w:rsidRPr="002852F7" w:rsidRDefault="009C10AC" w:rsidP="007348C9">
            <w:pPr>
              <w:snapToGrid w:val="0"/>
              <w:spacing w:line="400" w:lineRule="exact"/>
              <w:rPr>
                <w:rFonts w:ascii="標楷體" w:eastAsia="標楷體" w:hAnsi="Albertus Extra Bold" w:hint="eastAsia"/>
              </w:rPr>
            </w:pPr>
          </w:p>
        </w:tc>
      </w:tr>
      <w:tr w:rsidR="009C10AC" w:rsidRPr="002852F7" w:rsidTr="007348C9">
        <w:tblPrEx>
          <w:tblCellMar>
            <w:top w:w="0" w:type="dxa"/>
            <w:bottom w:w="0" w:type="dxa"/>
          </w:tblCellMar>
        </w:tblPrEx>
        <w:tc>
          <w:tcPr>
            <w:tcW w:w="1348" w:type="dxa"/>
          </w:tcPr>
          <w:p w:rsidR="009C10AC" w:rsidRPr="002852F7" w:rsidRDefault="009C10AC" w:rsidP="007348C9">
            <w:pPr>
              <w:snapToGrid w:val="0"/>
              <w:spacing w:line="360" w:lineRule="exact"/>
              <w:jc w:val="center"/>
              <w:rPr>
                <w:rFonts w:ascii="標楷體" w:eastAsia="標楷體" w:hAnsi="Albertus Extra Bold" w:hint="eastAsia"/>
              </w:rPr>
            </w:pPr>
            <w:r w:rsidRPr="002852F7">
              <w:rPr>
                <w:rFonts w:ascii="標楷體" w:eastAsia="標楷體" w:hAnsi="Albertus Extra Bold" w:hint="eastAsia"/>
              </w:rPr>
              <w:t>批</w:t>
            </w:r>
          </w:p>
          <w:p w:rsidR="009C10AC" w:rsidRPr="002852F7" w:rsidRDefault="009C10AC" w:rsidP="007348C9">
            <w:pPr>
              <w:snapToGrid w:val="0"/>
              <w:spacing w:line="360" w:lineRule="exact"/>
              <w:jc w:val="center"/>
              <w:rPr>
                <w:rFonts w:ascii="標楷體" w:eastAsia="標楷體" w:hAnsi="Albertus Extra Bold" w:hint="eastAsia"/>
              </w:rPr>
            </w:pPr>
          </w:p>
          <w:p w:rsidR="009C10AC" w:rsidRPr="002852F7" w:rsidRDefault="009C10AC" w:rsidP="007348C9">
            <w:pPr>
              <w:snapToGrid w:val="0"/>
              <w:spacing w:line="360" w:lineRule="exact"/>
              <w:jc w:val="center"/>
              <w:rPr>
                <w:rFonts w:ascii="標楷體" w:eastAsia="標楷體" w:hAnsi="Albertus Extra Bold" w:hint="eastAsia"/>
              </w:rPr>
            </w:pPr>
            <w:r w:rsidRPr="002852F7">
              <w:rPr>
                <w:rFonts w:ascii="標楷體" w:eastAsia="標楷體" w:hAnsi="Albertus Extra Bold" w:hint="eastAsia"/>
              </w:rPr>
              <w:t>示</w:t>
            </w:r>
          </w:p>
        </w:tc>
        <w:tc>
          <w:tcPr>
            <w:tcW w:w="12712" w:type="dxa"/>
          </w:tcPr>
          <w:p w:rsidR="009C10AC" w:rsidRPr="002852F7" w:rsidRDefault="009C10AC" w:rsidP="007348C9">
            <w:pPr>
              <w:snapToGrid w:val="0"/>
              <w:spacing w:line="400" w:lineRule="exact"/>
              <w:rPr>
                <w:rFonts w:ascii="標楷體" w:eastAsia="標楷體" w:hAnsi="Albertus Extra Bold" w:hint="eastAsia"/>
              </w:rPr>
            </w:pPr>
          </w:p>
        </w:tc>
      </w:tr>
    </w:tbl>
    <w:p w:rsidR="009C10AC" w:rsidRPr="002852F7" w:rsidRDefault="009C10AC" w:rsidP="009C10AC">
      <w:pPr>
        <w:snapToGrid w:val="0"/>
        <w:spacing w:before="120" w:line="240" w:lineRule="atLeast"/>
        <w:rPr>
          <w:rFonts w:ascii="標楷體" w:eastAsia="標楷體" w:hAnsi="Albertus Extra Bold" w:hint="eastAsia"/>
        </w:rPr>
      </w:pPr>
      <w:r w:rsidRPr="002852F7">
        <w:rPr>
          <w:rFonts w:ascii="標楷體" w:eastAsia="標楷體" w:hAnsi="Albertus Extra Bold" w:hint="eastAsia"/>
        </w:rPr>
        <w:t>董事長：                     稽核主管：                 稽核人員：                 查核日期：     年      月      日</w:t>
      </w:r>
    </w:p>
    <w:p w:rsidR="009C10AC" w:rsidRDefault="009C10AC" w:rsidP="009C10AC">
      <w:pPr>
        <w:snapToGrid w:val="0"/>
        <w:spacing w:line="360" w:lineRule="atLeast"/>
        <w:jc w:val="center"/>
        <w:rPr>
          <w:rFonts w:ascii="標楷體" w:eastAsia="標楷體" w:hAnsi="Albertus Extra Bold" w:hint="eastAsia"/>
        </w:rPr>
      </w:pPr>
    </w:p>
    <w:p w:rsidR="009C10AC" w:rsidRPr="002852F7" w:rsidRDefault="009C10AC" w:rsidP="009C10AC">
      <w:pPr>
        <w:snapToGrid w:val="0"/>
        <w:spacing w:line="360" w:lineRule="atLeast"/>
        <w:jc w:val="center"/>
        <w:rPr>
          <w:rFonts w:ascii="標楷體" w:eastAsia="標楷體" w:hAnsi="Albertus Extra Bold" w:hint="eastAsia"/>
        </w:rPr>
      </w:pPr>
      <w:r w:rsidRPr="002852F7">
        <w:rPr>
          <w:rFonts w:ascii="標楷體" w:eastAsia="標楷體" w:hAnsi="Albertus Extra Bold" w:hint="eastAsia"/>
        </w:rPr>
        <w:t>1-1</w:t>
      </w:r>
    </w:p>
    <w:p w:rsidR="009C10AC" w:rsidRPr="002852F7" w:rsidRDefault="009C10AC" w:rsidP="009C10AC">
      <w:pPr>
        <w:snapToGrid w:val="0"/>
        <w:spacing w:line="240" w:lineRule="atLeast"/>
        <w:rPr>
          <w:rFonts w:ascii="標楷體" w:eastAsia="標楷體"/>
          <w:spacing w:val="24"/>
        </w:rPr>
      </w:pPr>
      <w:r w:rsidRPr="002852F7">
        <w:rPr>
          <w:rFonts w:ascii="標楷體" w:eastAsia="標楷體"/>
          <w:spacing w:val="24"/>
        </w:rPr>
        <w:br w:type="page"/>
      </w:r>
      <w:r w:rsidRPr="002852F7">
        <w:rPr>
          <w:rFonts w:ascii="標楷體" w:eastAsia="標楷體" w:hint="eastAsia"/>
          <w:spacing w:val="24"/>
        </w:rPr>
        <w:lastRenderedPageBreak/>
        <w:t xml:space="preserve">                                           股份有限公司</w:t>
      </w:r>
    </w:p>
    <w:p w:rsidR="009C10AC" w:rsidRPr="002852F7" w:rsidRDefault="004C07E4" w:rsidP="009C10AC">
      <w:pPr>
        <w:spacing w:line="400" w:lineRule="exact"/>
        <w:ind w:firstLineChars="2667" w:firstLine="6401"/>
        <w:rPr>
          <w:rFonts w:ascii="標楷體" w:eastAsia="標楷體"/>
          <w:spacing w:val="24"/>
        </w:rPr>
      </w:pPr>
      <w:r>
        <w:rPr>
          <w:rFonts w:ascii="標楷體" w:eastAsia="標楷體"/>
          <w:noProof/>
        </w:rPr>
        <mc:AlternateContent>
          <mc:Choice Requires="wps">
            <w:drawing>
              <wp:anchor distT="0" distB="0" distL="114300" distR="114300" simplePos="0" relativeHeight="251659264" behindDoc="0" locked="0" layoutInCell="0" allowOverlap="1">
                <wp:simplePos x="0" y="0"/>
                <wp:positionH relativeFrom="column">
                  <wp:posOffset>0</wp:posOffset>
                </wp:positionH>
                <wp:positionV relativeFrom="paragraph">
                  <wp:posOffset>139700</wp:posOffset>
                </wp:positionV>
                <wp:extent cx="1905000" cy="342900"/>
                <wp:effectExtent l="28575" t="25400" r="28575" b="31750"/>
                <wp:wrapNone/>
                <wp:docPr id="126" name="Rectangle 1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C10AC" w:rsidRDefault="009C10AC" w:rsidP="009C10AC">
                            <w:pPr>
                              <w:rPr>
                                <w:rFonts w:eastAsia="標楷體"/>
                              </w:rPr>
                            </w:pPr>
                            <w:r>
                              <w:rPr>
                                <w:rFonts w:eastAsia="標楷體" w:hint="eastAsia"/>
                              </w:rPr>
                              <w:t>作業週期：每月查核</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0" o:spid="_x0000_s1026" style="position:absolute;left:0;text-align:left;margin-left:0;margin-top:11pt;width:150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" o:allowincell="f" filled="f" strokecolor="white" strokeweight="4pt">
                <v:textbox inset="1pt,1pt,1pt,1pt">
                  <w:txbxContent>
                    <w:p w:rsidR="009C10AC" w:rsidRDefault="009C10AC" w:rsidP="009C10AC">
                      <w:pPr>
                        <w:rPr>
                          <w:rFonts w:eastAsia="標楷體"/>
                        </w:rPr>
                      </w:pPr>
                      <w:r>
                        <w:rPr>
                          <w:rFonts w:eastAsia="標楷體" w:hint="eastAsia"/>
                        </w:rPr>
                        <w:t>作業週期：每月查核</w:t>
                      </w:r>
                    </w:p>
                  </w:txbxContent>
                </v:textbox>
              </v:rect>
            </w:pict>
          </mc:Fallback>
        </mc:AlternateContent>
      </w:r>
      <w:r w:rsidR="009C10AC" w:rsidRPr="002852F7">
        <w:rPr>
          <w:rFonts w:ascii="標楷體" w:eastAsia="標楷體" w:hint="eastAsia"/>
        </w:rPr>
        <w:t>業務及收入循環</w:t>
      </w:r>
    </w:p>
    <w:p w:rsidR="009C10AC" w:rsidRPr="002852F7" w:rsidRDefault="009C10AC" w:rsidP="009C10AC">
      <w:pPr>
        <w:spacing w:line="300" w:lineRule="auto"/>
        <w:ind w:firstLine="4680"/>
        <w:rPr>
          <w:rFonts w:ascii="標楷體" w:eastAsia="標楷體"/>
        </w:rPr>
      </w:pPr>
      <w:r w:rsidRPr="002852F7">
        <w:rPr>
          <w:rFonts w:eastAsia="標楷體" w:hint="eastAsia"/>
        </w:rPr>
        <w:t>開戶及帳戶管理作業</w:t>
      </w:r>
      <w:r w:rsidRPr="002852F7">
        <w:rPr>
          <w:rFonts w:ascii="標楷體" w:eastAsia="標楷體" w:hAnsi="標楷體" w:cs="Arial" w:hint="eastAsia"/>
        </w:rPr>
        <w:t>（含金融消費者保護之管理）</w:t>
      </w:r>
      <w:r w:rsidRPr="002852F7">
        <w:rPr>
          <w:rFonts w:eastAsia="標楷體" w:hint="eastAsia"/>
        </w:rPr>
        <w:t>查核明細表</w:t>
      </w:r>
      <w:r w:rsidRPr="002852F7">
        <w:rPr>
          <w:rFonts w:ascii="標楷體" w:eastAsia="標楷體" w:hint="eastAsia"/>
        </w:rPr>
        <w:t xml:space="preserve">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9C10AC" w:rsidRPr="002852F7" w:rsidTr="007348C9">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項</w:t>
            </w:r>
            <w:r w:rsidRPr="002852F7">
              <w:rPr>
                <w:rFonts w:ascii="標楷體" w:eastAsia="標楷體"/>
              </w:rPr>
              <w:t xml:space="preserve">     </w:t>
            </w:r>
            <w:r w:rsidRPr="002852F7">
              <w:rPr>
                <w:rFonts w:ascii="標楷體" w:eastAsia="標楷體" w:hint="eastAsia"/>
              </w:rPr>
              <w:t>目</w:t>
            </w:r>
          </w:p>
        </w:tc>
        <w:tc>
          <w:tcPr>
            <w:tcW w:w="7938" w:type="dxa"/>
            <w:vMerge w:val="restart"/>
            <w:tcBorders>
              <w:top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查</w:t>
            </w:r>
            <w:r w:rsidRPr="002852F7">
              <w:rPr>
                <w:rFonts w:ascii="標楷體" w:eastAsia="標楷體"/>
              </w:rPr>
              <w:t xml:space="preserve">          </w:t>
            </w:r>
            <w:r w:rsidRPr="002852F7">
              <w:rPr>
                <w:rFonts w:ascii="標楷體" w:eastAsia="標楷體" w:hint="eastAsia"/>
              </w:rPr>
              <w:t>核</w:t>
            </w:r>
            <w:r w:rsidRPr="002852F7">
              <w:rPr>
                <w:rFonts w:ascii="標楷體" w:eastAsia="標楷體"/>
              </w:rPr>
              <w:t xml:space="preserve">          </w:t>
            </w:r>
            <w:r w:rsidRPr="002852F7">
              <w:rPr>
                <w:rFonts w:ascii="標楷體" w:eastAsia="標楷體" w:hint="eastAsia"/>
              </w:rPr>
              <w:t>程</w:t>
            </w:r>
            <w:r w:rsidRPr="002852F7">
              <w:rPr>
                <w:rFonts w:ascii="標楷體" w:eastAsia="標楷體"/>
              </w:rPr>
              <w:t xml:space="preserve">          </w:t>
            </w:r>
            <w:r w:rsidRPr="002852F7">
              <w:rPr>
                <w:rFonts w:ascii="標楷體" w:eastAsia="標楷體" w:hint="eastAsia"/>
              </w:rPr>
              <w:t>序</w:t>
            </w:r>
          </w:p>
        </w:tc>
        <w:tc>
          <w:tcPr>
            <w:tcW w:w="2268" w:type="dxa"/>
            <w:gridSpan w:val="3"/>
            <w:tcBorders>
              <w:top w:val="single" w:sz="12" w:space="0" w:color="auto"/>
            </w:tcBorders>
            <w:vAlign w:val="center"/>
          </w:tcPr>
          <w:p w:rsidR="009C10AC" w:rsidRPr="002852F7" w:rsidRDefault="009C10AC" w:rsidP="007348C9">
            <w:pPr>
              <w:jc w:val="center"/>
              <w:rPr>
                <w:rFonts w:ascii="標楷體" w:eastAsia="標楷體"/>
                <w:spacing w:val="60"/>
              </w:rPr>
            </w:pPr>
            <w:r w:rsidRPr="002852F7">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spacing w:val="60"/>
              </w:rPr>
              <w:t>底稿索引</w:t>
            </w:r>
          </w:p>
        </w:tc>
      </w:tr>
      <w:tr w:rsidR="009C10AC" w:rsidRPr="002852F7" w:rsidTr="007348C9">
        <w:tblPrEx>
          <w:tblCellMar>
            <w:top w:w="0" w:type="dxa"/>
            <w:bottom w:w="0" w:type="dxa"/>
          </w:tblCellMar>
        </w:tblPrEx>
        <w:trPr>
          <w:cantSplit/>
          <w:trHeight w:hRule="exact" w:val="400"/>
        </w:trPr>
        <w:tc>
          <w:tcPr>
            <w:tcW w:w="1985" w:type="dxa"/>
            <w:vMerge/>
            <w:tcBorders>
              <w:left w:val="single" w:sz="12" w:space="0" w:color="auto"/>
            </w:tcBorders>
          </w:tcPr>
          <w:p w:rsidR="009C10AC" w:rsidRPr="002852F7" w:rsidRDefault="009C10AC" w:rsidP="007348C9">
            <w:pPr>
              <w:rPr>
                <w:rFonts w:ascii="標楷體" w:eastAsia="標楷體"/>
              </w:rPr>
            </w:pPr>
          </w:p>
        </w:tc>
        <w:tc>
          <w:tcPr>
            <w:tcW w:w="7938" w:type="dxa"/>
            <w:vMerge/>
          </w:tcPr>
          <w:p w:rsidR="009C10AC" w:rsidRPr="002852F7" w:rsidRDefault="009C10AC" w:rsidP="007348C9">
            <w:pPr>
              <w:rPr>
                <w:rFonts w:ascii="標楷體" w:eastAsia="標楷體"/>
              </w:rPr>
            </w:pPr>
          </w:p>
        </w:tc>
        <w:tc>
          <w:tcPr>
            <w:tcW w:w="692" w:type="dxa"/>
          </w:tcPr>
          <w:p w:rsidR="009C10AC" w:rsidRPr="002852F7" w:rsidRDefault="009C10AC" w:rsidP="007348C9">
            <w:pPr>
              <w:jc w:val="center"/>
              <w:rPr>
                <w:rFonts w:ascii="標楷體" w:eastAsia="標楷體"/>
                <w:sz w:val="22"/>
              </w:rPr>
            </w:pPr>
            <w:r w:rsidRPr="002852F7">
              <w:rPr>
                <w:rFonts w:ascii="標楷體" w:eastAsia="標楷體" w:hint="eastAsia"/>
                <w:sz w:val="22"/>
              </w:rPr>
              <w:t>是</w:t>
            </w:r>
          </w:p>
        </w:tc>
        <w:tc>
          <w:tcPr>
            <w:tcW w:w="693" w:type="dxa"/>
          </w:tcPr>
          <w:p w:rsidR="009C10AC" w:rsidRPr="002852F7" w:rsidRDefault="009C10AC" w:rsidP="007348C9">
            <w:pPr>
              <w:jc w:val="center"/>
              <w:rPr>
                <w:rFonts w:ascii="標楷體" w:eastAsia="標楷體"/>
                <w:sz w:val="22"/>
              </w:rPr>
            </w:pPr>
            <w:r w:rsidRPr="002852F7">
              <w:rPr>
                <w:rFonts w:ascii="標楷體" w:eastAsia="標楷體" w:hint="eastAsia"/>
                <w:sz w:val="22"/>
              </w:rPr>
              <w:t>否</w:t>
            </w:r>
          </w:p>
        </w:tc>
        <w:tc>
          <w:tcPr>
            <w:tcW w:w="883" w:type="dxa"/>
          </w:tcPr>
          <w:p w:rsidR="009C10AC" w:rsidRPr="002852F7" w:rsidRDefault="009C10AC" w:rsidP="007348C9">
            <w:pPr>
              <w:jc w:val="center"/>
              <w:rPr>
                <w:rFonts w:ascii="標楷體" w:eastAsia="標楷體"/>
                <w:sz w:val="22"/>
              </w:rPr>
            </w:pPr>
            <w:r w:rsidRPr="002852F7">
              <w:rPr>
                <w:rFonts w:ascii="標楷體" w:eastAsia="標楷體" w:hint="eastAsia"/>
                <w:sz w:val="22"/>
              </w:rPr>
              <w:t>不適用</w:t>
            </w:r>
          </w:p>
        </w:tc>
        <w:tc>
          <w:tcPr>
            <w:tcW w:w="1985" w:type="dxa"/>
            <w:vMerge/>
            <w:tcBorders>
              <w:right w:val="single" w:sz="12" w:space="0" w:color="auto"/>
            </w:tcBorders>
          </w:tcPr>
          <w:p w:rsidR="009C10AC" w:rsidRPr="002852F7" w:rsidRDefault="009C10AC" w:rsidP="007348C9">
            <w:pPr>
              <w:rPr>
                <w:rFonts w:ascii="標楷體" w:eastAsia="標楷體"/>
              </w:rPr>
            </w:pPr>
          </w:p>
        </w:tc>
      </w:tr>
      <w:tr w:rsidR="009C10AC" w:rsidRPr="002852F7" w:rsidTr="007348C9">
        <w:tblPrEx>
          <w:tblCellMar>
            <w:top w:w="0" w:type="dxa"/>
            <w:bottom w:w="0" w:type="dxa"/>
          </w:tblCellMar>
        </w:tblPrEx>
        <w:trPr>
          <w:trHeight w:hRule="exact" w:val="5698"/>
        </w:trPr>
        <w:tc>
          <w:tcPr>
            <w:tcW w:w="1985" w:type="dxa"/>
            <w:tcBorders>
              <w:left w:val="single" w:sz="12" w:space="0" w:color="auto"/>
            </w:tcBorders>
          </w:tcPr>
          <w:p w:rsidR="009C10AC" w:rsidRPr="002852F7" w:rsidRDefault="009C10AC" w:rsidP="007348C9">
            <w:pPr>
              <w:pStyle w:val="a5"/>
              <w:spacing w:line="400" w:lineRule="exact"/>
              <w:ind w:left="0" w:firstLine="0"/>
              <w:rPr>
                <w:rFonts w:hint="eastAsia"/>
              </w:rPr>
            </w:pPr>
            <w:r w:rsidRPr="002852F7">
              <w:rPr>
                <w:rFonts w:hint="eastAsia"/>
              </w:rPr>
              <w:t>開戶及帳戶管理作業</w:t>
            </w:r>
            <w:r w:rsidRPr="002852F7">
              <w:rPr>
                <w:rFonts w:hAnsi="標楷體" w:cs="Arial" w:hint="eastAsia"/>
              </w:rPr>
              <w:t>（含金融消費者保護之管理）</w:t>
            </w:r>
          </w:p>
          <w:p w:rsidR="009C10AC" w:rsidRPr="002852F7" w:rsidRDefault="009C10AC" w:rsidP="007348C9">
            <w:pPr>
              <w:pStyle w:val="a5"/>
              <w:spacing w:line="400" w:lineRule="exact"/>
              <w:rPr>
                <w:rFonts w:hint="eastAsia"/>
              </w:rPr>
            </w:pPr>
          </w:p>
        </w:tc>
        <w:tc>
          <w:tcPr>
            <w:tcW w:w="7938" w:type="dxa"/>
          </w:tcPr>
          <w:p w:rsidR="009C10AC" w:rsidRPr="002852F7" w:rsidRDefault="009C10AC" w:rsidP="007348C9">
            <w:pPr>
              <w:pStyle w:val="10"/>
              <w:ind w:leftChars="60" w:left="624"/>
              <w:rPr>
                <w:rFonts w:hint="eastAsia"/>
                <w:color w:val="auto"/>
                <w:u w:val="none"/>
              </w:rPr>
            </w:pPr>
            <w:r w:rsidRPr="002852F7">
              <w:rPr>
                <w:rFonts w:hint="eastAsia"/>
                <w:color w:val="auto"/>
                <w:u w:val="none"/>
              </w:rPr>
              <w:t>一、接受客戶申購期貨信託基金受益憑證前，是否</w:t>
            </w:r>
            <w:r w:rsidRPr="002852F7">
              <w:rPr>
                <w:color w:val="auto"/>
                <w:u w:val="none"/>
              </w:rPr>
              <w:t>充分知悉並評估</w:t>
            </w:r>
            <w:r w:rsidRPr="002852F7">
              <w:rPr>
                <w:rFonts w:hint="eastAsia"/>
                <w:color w:val="auto"/>
                <w:u w:val="none"/>
              </w:rPr>
              <w:t>客戶</w:t>
            </w:r>
            <w:r w:rsidRPr="002852F7">
              <w:rPr>
                <w:color w:val="auto"/>
                <w:u w:val="none"/>
              </w:rPr>
              <w:t>之投資知識、投資經驗、財務狀況及其承受投資風險程度</w:t>
            </w:r>
            <w:r w:rsidRPr="002852F7">
              <w:rPr>
                <w:rFonts w:hint="eastAsia"/>
                <w:color w:val="auto"/>
                <w:u w:val="none"/>
              </w:rPr>
              <w:t>，瞭解客戶投資之需求。同時要求客戶填具「投資適性分析表」，且該資料是否請客戶簽名</w:t>
            </w:r>
            <w:r w:rsidRPr="002852F7">
              <w:rPr>
                <w:color w:val="auto"/>
                <w:u w:val="none"/>
              </w:rPr>
              <w:t>、蓋用原留印鑑或其他雙方同意之方式確認；修正時，亦同。</w:t>
            </w:r>
            <w:r w:rsidRPr="002852F7">
              <w:rPr>
                <w:rFonts w:hint="eastAsia"/>
                <w:color w:val="auto"/>
                <w:szCs w:val="24"/>
                <w:u w:val="none"/>
              </w:rPr>
              <w:t>對於客戶個人資料之蒐集</w:t>
            </w:r>
            <w:r w:rsidRPr="002852F7">
              <w:rPr>
                <w:rFonts w:hAnsi="新細明體" w:hint="eastAsia"/>
                <w:color w:val="auto"/>
                <w:szCs w:val="24"/>
                <w:u w:val="none"/>
              </w:rPr>
              <w:t>、處理及利用</w:t>
            </w:r>
            <w:r w:rsidRPr="002852F7">
              <w:rPr>
                <w:rFonts w:hint="eastAsia"/>
                <w:color w:val="auto"/>
                <w:szCs w:val="24"/>
                <w:u w:val="none"/>
              </w:rPr>
              <w:t>，</w:t>
            </w:r>
            <w:r w:rsidRPr="002852F7">
              <w:rPr>
                <w:rFonts w:hAnsi="新細明體" w:hint="eastAsia"/>
                <w:color w:val="auto"/>
                <w:szCs w:val="24"/>
                <w:u w:val="none"/>
              </w:rPr>
              <w:t>是否向客戶充分說明個人資料保護之相關權利</w:t>
            </w:r>
            <w:r w:rsidRPr="002852F7">
              <w:rPr>
                <w:rFonts w:hint="eastAsia"/>
                <w:color w:val="auto"/>
                <w:szCs w:val="24"/>
                <w:u w:val="none"/>
              </w:rPr>
              <w:t>，</w:t>
            </w:r>
            <w:r w:rsidRPr="002852F7">
              <w:rPr>
                <w:rFonts w:hAnsi="新細明體" w:hint="eastAsia"/>
                <w:color w:val="auto"/>
                <w:szCs w:val="24"/>
                <w:u w:val="none"/>
              </w:rPr>
              <w:t>以及拒絕同意可能之不利益。</w:t>
            </w:r>
          </w:p>
          <w:p w:rsidR="009C10AC" w:rsidRPr="002852F7" w:rsidRDefault="009C10AC" w:rsidP="007348C9">
            <w:pPr>
              <w:pStyle w:val="10"/>
              <w:spacing w:line="400" w:lineRule="exact"/>
              <w:ind w:leftChars="55" w:left="612"/>
              <w:rPr>
                <w:color w:val="auto"/>
                <w:u w:val="none"/>
              </w:rPr>
            </w:pPr>
            <w:r w:rsidRPr="002852F7">
              <w:rPr>
                <w:rFonts w:hint="eastAsia"/>
                <w:color w:val="auto"/>
                <w:u w:val="none"/>
              </w:rPr>
              <w:t>二、是否</w:t>
            </w:r>
            <w:r w:rsidRPr="002852F7">
              <w:rPr>
                <w:color w:val="auto"/>
                <w:szCs w:val="32"/>
                <w:u w:val="none"/>
              </w:rPr>
              <w:t>訂定客戶往來之條件，並訂定瞭解客戶審查作業程序及留存之基本資料，綜合考量投資適性分析表之資料，以評估客戶之投資能力。</w:t>
            </w:r>
          </w:p>
          <w:p w:rsidR="009C10AC" w:rsidRPr="002852F7" w:rsidRDefault="009C10AC" w:rsidP="007348C9">
            <w:pPr>
              <w:spacing w:line="420" w:lineRule="exact"/>
              <w:ind w:leftChars="72" w:left="653" w:hangingChars="200" w:hanging="480"/>
              <w:rPr>
                <w:rFonts w:ascii="標楷體" w:eastAsia="標楷體" w:hAnsi="標楷體" w:hint="eastAsia"/>
              </w:rPr>
            </w:pPr>
            <w:r w:rsidRPr="002852F7">
              <w:rPr>
                <w:rFonts w:ascii="標楷體" w:eastAsia="標楷體" w:hAnsi="標楷體" w:hint="eastAsia"/>
              </w:rPr>
              <w:t>三、期貨信託事業辦理客戶申購期貨信託基金業務前，</w:t>
            </w:r>
            <w:r w:rsidRPr="002852F7">
              <w:rPr>
                <w:rFonts w:eastAsia="標楷體" w:hint="eastAsia"/>
              </w:rPr>
              <w:t>是否</w:t>
            </w:r>
            <w:r w:rsidRPr="002852F7">
              <w:rPr>
                <w:rFonts w:ascii="標楷體" w:eastAsia="標楷體" w:hAnsi="標楷體" w:hint="eastAsia"/>
              </w:rPr>
              <w:t>建立一套基金適合度政策，其內容至少應包括客戶分類、基金風險分類標準，俾依據客戶風險之承受度提供客戶適當之基金，並是否建立如：適當之單位或人員審核申購程序及客戶所提供資訊之完整性等監控機制，以避免業務人員不當銷售之行為。</w:t>
            </w:r>
          </w:p>
        </w:tc>
        <w:tc>
          <w:tcPr>
            <w:tcW w:w="692"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693"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883"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1985" w:type="dxa"/>
            <w:tcBorders>
              <w:right w:val="single" w:sz="12" w:space="0" w:color="auto"/>
            </w:tcBorders>
          </w:tcPr>
          <w:p w:rsidR="009C10AC" w:rsidRPr="002852F7" w:rsidRDefault="009C10AC" w:rsidP="007348C9">
            <w:pPr>
              <w:spacing w:line="400" w:lineRule="exact"/>
              <w:rPr>
                <w:rFonts w:ascii="標楷體" w:eastAsia="標楷體" w:hint="eastAsia"/>
              </w:rPr>
            </w:pPr>
          </w:p>
        </w:tc>
      </w:tr>
      <w:tr w:rsidR="009C10AC" w:rsidRPr="002852F7" w:rsidTr="007348C9">
        <w:tblPrEx>
          <w:tblCellMar>
            <w:top w:w="0" w:type="dxa"/>
            <w:bottom w:w="0" w:type="dxa"/>
          </w:tblCellMar>
        </w:tblPrEx>
        <w:trPr>
          <w:cantSplit/>
          <w:trHeight w:hRule="exact" w:val="1272"/>
        </w:trPr>
        <w:tc>
          <w:tcPr>
            <w:tcW w:w="14176" w:type="dxa"/>
            <w:gridSpan w:val="6"/>
            <w:tcBorders>
              <w:left w:val="single" w:sz="12" w:space="0" w:color="auto"/>
              <w:bottom w:val="single" w:sz="12" w:space="0" w:color="auto"/>
              <w:right w:val="single" w:sz="12" w:space="0" w:color="auto"/>
            </w:tcBorders>
          </w:tcPr>
          <w:p w:rsidR="009C10AC" w:rsidRPr="002852F7" w:rsidRDefault="009C10AC" w:rsidP="007348C9">
            <w:pPr>
              <w:rPr>
                <w:rFonts w:ascii="標楷體" w:eastAsia="標楷體"/>
              </w:rPr>
            </w:pPr>
            <w:r w:rsidRPr="002852F7">
              <w:rPr>
                <w:rFonts w:ascii="標楷體" w:eastAsia="標楷體" w:hint="eastAsia"/>
                <w:spacing w:val="24"/>
              </w:rPr>
              <w:t xml:space="preserve"> 備</w:t>
            </w:r>
            <w:r w:rsidRPr="002852F7">
              <w:rPr>
                <w:rFonts w:ascii="標楷體" w:eastAsia="標楷體"/>
                <w:spacing w:val="24"/>
              </w:rPr>
              <w:t xml:space="preserve">  </w:t>
            </w:r>
            <w:r w:rsidRPr="002852F7">
              <w:rPr>
                <w:rFonts w:ascii="標楷體" w:eastAsia="標楷體" w:hint="eastAsia"/>
                <w:spacing w:val="24"/>
              </w:rPr>
              <w:t>註：</w:t>
            </w:r>
          </w:p>
        </w:tc>
      </w:tr>
    </w:tbl>
    <w:p w:rsidR="009C10AC" w:rsidRPr="002852F7" w:rsidRDefault="009C10AC" w:rsidP="009C10AC">
      <w:pPr>
        <w:snapToGrid w:val="0"/>
        <w:spacing w:line="240" w:lineRule="atLeast"/>
        <w:ind w:firstLineChars="3300" w:firstLine="9504"/>
        <w:rPr>
          <w:rFonts w:ascii="標楷體" w:eastAsia="標楷體" w:hint="eastAsia"/>
          <w:spacing w:val="24"/>
        </w:rPr>
      </w:pPr>
      <w:r w:rsidRPr="002852F7">
        <w:rPr>
          <w:rFonts w:ascii="標楷體" w:eastAsia="標楷體" w:hint="eastAsia"/>
          <w:spacing w:val="24"/>
        </w:rPr>
        <w:t>稽核人員</w:t>
      </w:r>
      <w:r w:rsidRPr="002852F7">
        <w:rPr>
          <w:rFonts w:ascii="標楷體" w:eastAsia="標楷體"/>
          <w:spacing w:val="24"/>
        </w:rPr>
        <w:t xml:space="preserve"> </w:t>
      </w:r>
      <w:r w:rsidRPr="002852F7">
        <w:rPr>
          <w:rFonts w:ascii="標楷體" w:eastAsia="標楷體" w:hint="eastAsia"/>
          <w:spacing w:val="24"/>
        </w:rPr>
        <w:t xml:space="preserve">　　　　</w:t>
      </w:r>
      <w:r w:rsidRPr="002852F7">
        <w:rPr>
          <w:rFonts w:ascii="標楷體" w:eastAsia="標楷體"/>
          <w:spacing w:val="24"/>
        </w:rPr>
        <w:t xml:space="preserve"> </w:t>
      </w:r>
      <w:r w:rsidRPr="002852F7">
        <w:rPr>
          <w:rFonts w:ascii="標楷體" w:eastAsia="標楷體" w:hint="eastAsia"/>
          <w:spacing w:val="24"/>
        </w:rPr>
        <w:t>日</w:t>
      </w:r>
      <w:r w:rsidRPr="002852F7">
        <w:rPr>
          <w:rFonts w:ascii="標楷體" w:eastAsia="標楷體"/>
          <w:spacing w:val="24"/>
        </w:rPr>
        <w:t xml:space="preserve"> </w:t>
      </w:r>
      <w:r w:rsidRPr="002852F7">
        <w:rPr>
          <w:rFonts w:ascii="標楷體" w:eastAsia="標楷體" w:hint="eastAsia"/>
          <w:spacing w:val="24"/>
        </w:rPr>
        <w:t>期</w:t>
      </w:r>
      <w:r w:rsidRPr="002852F7">
        <w:rPr>
          <w:rFonts w:ascii="標楷體" w:eastAsia="標楷體"/>
          <w:spacing w:val="24"/>
        </w:rPr>
        <w:t xml:space="preserve"> </w:t>
      </w:r>
      <w:r w:rsidRPr="002852F7">
        <w:rPr>
          <w:rFonts w:ascii="標楷體" w:eastAsia="標楷體" w:hint="eastAsia"/>
          <w:spacing w:val="24"/>
        </w:rPr>
        <w:t xml:space="preserve">　　　　</w:t>
      </w:r>
    </w:p>
    <w:p w:rsidR="009C10AC" w:rsidRPr="002852F7" w:rsidRDefault="009C10AC" w:rsidP="009C10AC">
      <w:pPr>
        <w:snapToGrid w:val="0"/>
        <w:spacing w:line="280" w:lineRule="atLeast"/>
        <w:jc w:val="center"/>
        <w:rPr>
          <w:rFonts w:ascii="標楷體" w:eastAsia="標楷體" w:hint="eastAsia"/>
          <w:spacing w:val="24"/>
        </w:rPr>
      </w:pPr>
      <w:r w:rsidRPr="002852F7">
        <w:rPr>
          <w:rFonts w:ascii="標楷體" w:eastAsia="標楷體" w:hint="eastAsia"/>
          <w:spacing w:val="24"/>
        </w:rPr>
        <w:t>1-2</w:t>
      </w:r>
    </w:p>
    <w:p w:rsidR="009C10AC" w:rsidRPr="002852F7" w:rsidRDefault="009C10AC" w:rsidP="009C10AC">
      <w:pPr>
        <w:snapToGrid w:val="0"/>
        <w:spacing w:line="240" w:lineRule="atLeast"/>
        <w:ind w:firstLineChars="2000" w:firstLine="5760"/>
        <w:rPr>
          <w:rFonts w:ascii="標楷體" w:eastAsia="標楷體"/>
          <w:spacing w:val="24"/>
        </w:rPr>
      </w:pPr>
      <w:r w:rsidRPr="002852F7">
        <w:rPr>
          <w:rFonts w:ascii="標楷體" w:eastAsia="標楷體"/>
          <w:spacing w:val="24"/>
        </w:rPr>
        <w:br w:type="page"/>
      </w:r>
      <w:r w:rsidRPr="002852F7">
        <w:rPr>
          <w:rFonts w:ascii="標楷體" w:eastAsia="標楷體" w:hint="eastAsia"/>
          <w:spacing w:val="24"/>
        </w:rPr>
        <w:lastRenderedPageBreak/>
        <w:t xml:space="preserve">　　</w:t>
      </w:r>
      <w:r w:rsidRPr="002852F7">
        <w:rPr>
          <w:rFonts w:ascii="標楷體" w:eastAsia="標楷體"/>
          <w:spacing w:val="24"/>
        </w:rPr>
        <w:t xml:space="preserve">   </w:t>
      </w:r>
      <w:r w:rsidRPr="002852F7">
        <w:rPr>
          <w:rFonts w:ascii="標楷體" w:eastAsia="標楷體" w:hint="eastAsia"/>
          <w:spacing w:val="24"/>
        </w:rPr>
        <w:t>股份有限公司</w:t>
      </w:r>
    </w:p>
    <w:p w:rsidR="009C10AC" w:rsidRPr="002852F7" w:rsidRDefault="004C07E4" w:rsidP="009C10AC">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56192" behindDoc="0" locked="0" layoutInCell="0" allowOverlap="1">
                <wp:simplePos x="0" y="0"/>
                <wp:positionH relativeFrom="column">
                  <wp:posOffset>0</wp:posOffset>
                </wp:positionH>
                <wp:positionV relativeFrom="paragraph">
                  <wp:posOffset>139700</wp:posOffset>
                </wp:positionV>
                <wp:extent cx="1905000" cy="342900"/>
                <wp:effectExtent l="28575" t="25400" r="28575" b="31750"/>
                <wp:wrapNone/>
                <wp:docPr id="125" name="Rectangle 1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C10AC" w:rsidRDefault="009C10AC" w:rsidP="009C10AC">
                            <w:pPr>
                              <w:rPr>
                                <w:rFonts w:eastAsia="標楷體"/>
                              </w:rPr>
                            </w:pPr>
                            <w:r>
                              <w:rPr>
                                <w:rFonts w:eastAsia="標楷體" w:hint="eastAsia"/>
                              </w:rPr>
                              <w:t>作業週期：每月查核</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7" o:spid="_x0000_s1027" style="position:absolute;left:0;text-align:left;margin-left:0;margin-top:11pt;width:150pt;height:27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" o:allowincell="f" filled="f" strokecolor="white" strokeweight="4pt">
                <v:textbox inset="1pt,1pt,1pt,1pt">
                  <w:txbxContent>
                    <w:p w:rsidR="009C10AC" w:rsidRDefault="009C10AC" w:rsidP="009C10AC">
                      <w:pPr>
                        <w:rPr>
                          <w:rFonts w:eastAsia="標楷體"/>
                        </w:rPr>
                      </w:pPr>
                      <w:r>
                        <w:rPr>
                          <w:rFonts w:eastAsia="標楷體" w:hint="eastAsia"/>
                        </w:rPr>
                        <w:t>作業週期：每月查核</w:t>
                      </w:r>
                    </w:p>
                  </w:txbxContent>
                </v:textbox>
              </v:rect>
            </w:pict>
          </mc:Fallback>
        </mc:AlternateContent>
      </w:r>
      <w:r w:rsidR="009C10AC" w:rsidRPr="002852F7">
        <w:rPr>
          <w:rFonts w:ascii="標楷體" w:eastAsia="標楷體" w:hint="eastAsia"/>
        </w:rPr>
        <w:t xml:space="preserve">     業務及收入循環</w:t>
      </w:r>
    </w:p>
    <w:p w:rsidR="009C10AC" w:rsidRPr="002852F7" w:rsidRDefault="009C10AC" w:rsidP="009C10AC">
      <w:pPr>
        <w:spacing w:line="300" w:lineRule="auto"/>
        <w:ind w:firstLine="4320"/>
        <w:rPr>
          <w:rFonts w:ascii="標楷體" w:eastAsia="標楷體"/>
        </w:rPr>
      </w:pPr>
      <w:r w:rsidRPr="002852F7">
        <w:rPr>
          <w:rFonts w:eastAsia="標楷體" w:hint="eastAsia"/>
        </w:rPr>
        <w:t>開戶及帳戶管理作業</w:t>
      </w:r>
      <w:r w:rsidRPr="002852F7">
        <w:rPr>
          <w:rFonts w:ascii="標楷體" w:eastAsia="標楷體" w:hAnsi="標楷體" w:cs="Arial" w:hint="eastAsia"/>
        </w:rPr>
        <w:t>（含金融消費者保護之管理）</w:t>
      </w:r>
      <w:r w:rsidRPr="002852F7">
        <w:rPr>
          <w:rFonts w:eastAsia="標楷體" w:hint="eastAsia"/>
        </w:rPr>
        <w:t>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9C10AC" w:rsidRPr="002852F7" w:rsidTr="007348C9">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項</w:t>
            </w:r>
            <w:r w:rsidRPr="002852F7">
              <w:rPr>
                <w:rFonts w:ascii="標楷體" w:eastAsia="標楷體"/>
              </w:rPr>
              <w:t xml:space="preserve">     </w:t>
            </w:r>
            <w:r w:rsidRPr="002852F7">
              <w:rPr>
                <w:rFonts w:ascii="標楷體" w:eastAsia="標楷體" w:hint="eastAsia"/>
              </w:rPr>
              <w:t>目</w:t>
            </w:r>
          </w:p>
        </w:tc>
        <w:tc>
          <w:tcPr>
            <w:tcW w:w="7938" w:type="dxa"/>
            <w:vMerge w:val="restart"/>
            <w:tcBorders>
              <w:top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查</w:t>
            </w:r>
            <w:r w:rsidRPr="002852F7">
              <w:rPr>
                <w:rFonts w:ascii="標楷體" w:eastAsia="標楷體"/>
              </w:rPr>
              <w:t xml:space="preserve">          </w:t>
            </w:r>
            <w:r w:rsidRPr="002852F7">
              <w:rPr>
                <w:rFonts w:ascii="標楷體" w:eastAsia="標楷體" w:hint="eastAsia"/>
              </w:rPr>
              <w:t>核</w:t>
            </w:r>
            <w:r w:rsidRPr="002852F7">
              <w:rPr>
                <w:rFonts w:ascii="標楷體" w:eastAsia="標楷體"/>
              </w:rPr>
              <w:t xml:space="preserve">          </w:t>
            </w:r>
            <w:r w:rsidRPr="002852F7">
              <w:rPr>
                <w:rFonts w:ascii="標楷體" w:eastAsia="標楷體" w:hint="eastAsia"/>
              </w:rPr>
              <w:t>程</w:t>
            </w:r>
            <w:r w:rsidRPr="002852F7">
              <w:rPr>
                <w:rFonts w:ascii="標楷體" w:eastAsia="標楷體"/>
              </w:rPr>
              <w:t xml:space="preserve">          </w:t>
            </w:r>
            <w:r w:rsidRPr="002852F7">
              <w:rPr>
                <w:rFonts w:ascii="標楷體" w:eastAsia="標楷體" w:hint="eastAsia"/>
              </w:rPr>
              <w:t>序</w:t>
            </w:r>
          </w:p>
        </w:tc>
        <w:tc>
          <w:tcPr>
            <w:tcW w:w="2268" w:type="dxa"/>
            <w:gridSpan w:val="3"/>
            <w:tcBorders>
              <w:top w:val="single" w:sz="12" w:space="0" w:color="auto"/>
            </w:tcBorders>
            <w:vAlign w:val="center"/>
          </w:tcPr>
          <w:p w:rsidR="009C10AC" w:rsidRPr="002852F7" w:rsidRDefault="009C10AC" w:rsidP="007348C9">
            <w:pPr>
              <w:jc w:val="center"/>
              <w:rPr>
                <w:rFonts w:ascii="標楷體" w:eastAsia="標楷體"/>
                <w:spacing w:val="60"/>
              </w:rPr>
            </w:pPr>
            <w:r w:rsidRPr="002852F7">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spacing w:val="60"/>
              </w:rPr>
              <w:t>底稿索引</w:t>
            </w:r>
          </w:p>
        </w:tc>
      </w:tr>
      <w:tr w:rsidR="009C10AC" w:rsidRPr="002852F7" w:rsidTr="007348C9">
        <w:tblPrEx>
          <w:tblCellMar>
            <w:top w:w="0" w:type="dxa"/>
            <w:bottom w:w="0" w:type="dxa"/>
          </w:tblCellMar>
        </w:tblPrEx>
        <w:trPr>
          <w:cantSplit/>
          <w:trHeight w:hRule="exact" w:val="400"/>
        </w:trPr>
        <w:tc>
          <w:tcPr>
            <w:tcW w:w="1985" w:type="dxa"/>
            <w:vMerge/>
            <w:tcBorders>
              <w:left w:val="single" w:sz="12" w:space="0" w:color="auto"/>
            </w:tcBorders>
          </w:tcPr>
          <w:p w:rsidR="009C10AC" w:rsidRPr="002852F7" w:rsidRDefault="009C10AC" w:rsidP="007348C9">
            <w:pPr>
              <w:rPr>
                <w:rFonts w:ascii="標楷體" w:eastAsia="標楷體"/>
              </w:rPr>
            </w:pPr>
          </w:p>
        </w:tc>
        <w:tc>
          <w:tcPr>
            <w:tcW w:w="7938" w:type="dxa"/>
            <w:vMerge/>
          </w:tcPr>
          <w:p w:rsidR="009C10AC" w:rsidRPr="002852F7" w:rsidRDefault="009C10AC" w:rsidP="007348C9">
            <w:pPr>
              <w:rPr>
                <w:rFonts w:ascii="標楷體" w:eastAsia="標楷體"/>
              </w:rPr>
            </w:pPr>
          </w:p>
        </w:tc>
        <w:tc>
          <w:tcPr>
            <w:tcW w:w="692" w:type="dxa"/>
          </w:tcPr>
          <w:p w:rsidR="009C10AC" w:rsidRPr="002852F7" w:rsidRDefault="009C10AC" w:rsidP="007348C9">
            <w:pPr>
              <w:jc w:val="center"/>
              <w:rPr>
                <w:rFonts w:ascii="標楷體" w:eastAsia="標楷體"/>
                <w:sz w:val="22"/>
              </w:rPr>
            </w:pPr>
            <w:r w:rsidRPr="002852F7">
              <w:rPr>
                <w:rFonts w:ascii="標楷體" w:eastAsia="標楷體" w:hint="eastAsia"/>
                <w:sz w:val="22"/>
              </w:rPr>
              <w:t>是</w:t>
            </w:r>
          </w:p>
        </w:tc>
        <w:tc>
          <w:tcPr>
            <w:tcW w:w="693" w:type="dxa"/>
          </w:tcPr>
          <w:p w:rsidR="009C10AC" w:rsidRPr="002852F7" w:rsidRDefault="009C10AC" w:rsidP="007348C9">
            <w:pPr>
              <w:jc w:val="center"/>
              <w:rPr>
                <w:rFonts w:ascii="標楷體" w:eastAsia="標楷體"/>
                <w:sz w:val="22"/>
              </w:rPr>
            </w:pPr>
            <w:r w:rsidRPr="002852F7">
              <w:rPr>
                <w:rFonts w:ascii="標楷體" w:eastAsia="標楷體" w:hint="eastAsia"/>
                <w:sz w:val="22"/>
              </w:rPr>
              <w:t>否</w:t>
            </w:r>
          </w:p>
        </w:tc>
        <w:tc>
          <w:tcPr>
            <w:tcW w:w="883" w:type="dxa"/>
          </w:tcPr>
          <w:p w:rsidR="009C10AC" w:rsidRPr="002852F7" w:rsidRDefault="009C10AC" w:rsidP="007348C9">
            <w:pPr>
              <w:jc w:val="center"/>
              <w:rPr>
                <w:rFonts w:ascii="標楷體" w:eastAsia="標楷體"/>
                <w:sz w:val="22"/>
              </w:rPr>
            </w:pPr>
            <w:r w:rsidRPr="002852F7">
              <w:rPr>
                <w:rFonts w:ascii="標楷體" w:eastAsia="標楷體" w:hint="eastAsia"/>
                <w:sz w:val="22"/>
              </w:rPr>
              <w:t>不適用</w:t>
            </w:r>
          </w:p>
        </w:tc>
        <w:tc>
          <w:tcPr>
            <w:tcW w:w="1985" w:type="dxa"/>
            <w:vMerge/>
            <w:tcBorders>
              <w:right w:val="single" w:sz="12" w:space="0" w:color="auto"/>
            </w:tcBorders>
          </w:tcPr>
          <w:p w:rsidR="009C10AC" w:rsidRPr="002852F7" w:rsidRDefault="009C10AC" w:rsidP="007348C9">
            <w:pPr>
              <w:rPr>
                <w:rFonts w:ascii="標楷體" w:eastAsia="標楷體"/>
              </w:rPr>
            </w:pPr>
          </w:p>
        </w:tc>
      </w:tr>
      <w:tr w:rsidR="009C10AC" w:rsidRPr="002852F7" w:rsidTr="007348C9">
        <w:tblPrEx>
          <w:tblCellMar>
            <w:top w:w="0" w:type="dxa"/>
            <w:bottom w:w="0" w:type="dxa"/>
          </w:tblCellMar>
        </w:tblPrEx>
        <w:trPr>
          <w:trHeight w:hRule="exact" w:val="5556"/>
        </w:trPr>
        <w:tc>
          <w:tcPr>
            <w:tcW w:w="1985" w:type="dxa"/>
            <w:tcBorders>
              <w:left w:val="single" w:sz="12" w:space="0" w:color="auto"/>
            </w:tcBorders>
          </w:tcPr>
          <w:p w:rsidR="009C10AC" w:rsidRPr="002852F7" w:rsidRDefault="009C10AC" w:rsidP="007348C9">
            <w:pPr>
              <w:pStyle w:val="a5"/>
              <w:spacing w:line="400" w:lineRule="exact"/>
              <w:ind w:left="0" w:firstLine="0"/>
              <w:rPr>
                <w:rFonts w:hint="eastAsia"/>
              </w:rPr>
            </w:pPr>
            <w:r w:rsidRPr="002852F7">
              <w:rPr>
                <w:rFonts w:hint="eastAsia"/>
              </w:rPr>
              <w:t>開戶及帳戶管理作業</w:t>
            </w:r>
            <w:r w:rsidRPr="002852F7">
              <w:rPr>
                <w:rFonts w:hAnsi="標楷體" w:cs="Arial" w:hint="eastAsia"/>
              </w:rPr>
              <w:t>（含金融消費者保護之管理）</w:t>
            </w:r>
          </w:p>
          <w:p w:rsidR="009C10AC" w:rsidRPr="002852F7" w:rsidRDefault="009C10AC" w:rsidP="007348C9">
            <w:pPr>
              <w:pStyle w:val="a5"/>
              <w:spacing w:line="400" w:lineRule="exact"/>
              <w:rPr>
                <w:rFonts w:hint="eastAsia"/>
              </w:rPr>
            </w:pPr>
          </w:p>
        </w:tc>
        <w:tc>
          <w:tcPr>
            <w:tcW w:w="7938" w:type="dxa"/>
          </w:tcPr>
          <w:p w:rsidR="009C10AC" w:rsidRPr="002852F7" w:rsidRDefault="009C10AC" w:rsidP="007348C9">
            <w:pPr>
              <w:pStyle w:val="HTML"/>
              <w:spacing w:line="400" w:lineRule="exact"/>
              <w:ind w:left="480" w:hangingChars="200" w:hanging="480"/>
              <w:jc w:val="both"/>
              <w:rPr>
                <w:rFonts w:ascii="標楷體" w:eastAsia="標楷體" w:hAnsi="標楷體" w:cs="Arial"/>
                <w:sz w:val="24"/>
                <w:szCs w:val="24"/>
              </w:rPr>
            </w:pPr>
            <w:r w:rsidRPr="002852F7">
              <w:rPr>
                <w:rFonts w:ascii="標楷體" w:eastAsia="標楷體" w:hAnsi="標楷體" w:cs="Arial"/>
                <w:sz w:val="24"/>
                <w:szCs w:val="24"/>
              </w:rPr>
              <w:t>四</w:t>
            </w:r>
            <w:r w:rsidRPr="002852F7">
              <w:rPr>
                <w:rFonts w:ascii="標楷體" w:eastAsia="標楷體" w:hAnsi="標楷體" w:cs="Arial" w:hint="eastAsia"/>
                <w:sz w:val="24"/>
                <w:szCs w:val="24"/>
              </w:rPr>
              <w:t>、是否</w:t>
            </w:r>
            <w:r w:rsidRPr="002852F7">
              <w:rPr>
                <w:rFonts w:ascii="標楷體" w:eastAsia="標楷體" w:hAnsi="標楷體" w:cs="Arial"/>
                <w:sz w:val="24"/>
                <w:szCs w:val="24"/>
              </w:rPr>
              <w:t>依期貨信託基金客戶</w:t>
            </w:r>
            <w:r w:rsidRPr="002852F7">
              <w:rPr>
                <w:rFonts w:ascii="標楷體" w:eastAsia="標楷體" w:hAnsi="標楷體" w:cs="Arial" w:hint="eastAsia"/>
                <w:sz w:val="24"/>
                <w:szCs w:val="24"/>
              </w:rPr>
              <w:t>分類</w:t>
            </w:r>
            <w:r w:rsidRPr="002852F7">
              <w:rPr>
                <w:rFonts w:ascii="標楷體" w:eastAsia="標楷體" w:hAnsi="標楷體" w:cs="Arial"/>
                <w:sz w:val="24"/>
                <w:szCs w:val="24"/>
              </w:rPr>
              <w:t>，配合基金之風險</w:t>
            </w:r>
            <w:r w:rsidRPr="002852F7">
              <w:rPr>
                <w:rFonts w:ascii="標楷體" w:eastAsia="標楷體" w:hAnsi="標楷體" w:cs="Arial" w:hint="eastAsia"/>
                <w:sz w:val="24"/>
                <w:szCs w:val="24"/>
              </w:rPr>
              <w:t>分類標準</w:t>
            </w:r>
            <w:r w:rsidRPr="002852F7">
              <w:rPr>
                <w:rFonts w:ascii="標楷體" w:eastAsia="標楷體" w:hAnsi="標楷體" w:cs="Arial"/>
                <w:sz w:val="24"/>
                <w:szCs w:val="24"/>
              </w:rPr>
              <w:t>，銷售其適合之基金。</w:t>
            </w:r>
          </w:p>
          <w:p w:rsidR="009C10AC" w:rsidRPr="002852F7" w:rsidRDefault="009C10AC" w:rsidP="007348C9">
            <w:pPr>
              <w:spacing w:line="400" w:lineRule="exact"/>
              <w:ind w:left="480" w:hangingChars="200" w:hanging="480"/>
              <w:rPr>
                <w:rFonts w:ascii="標楷體" w:eastAsia="標楷體" w:hAnsi="標楷體" w:cs="Arial"/>
              </w:rPr>
            </w:pPr>
            <w:r w:rsidRPr="002852F7">
              <w:rPr>
                <w:rFonts w:ascii="標楷體" w:eastAsia="標楷體" w:hAnsi="標楷體" w:cs="Arial" w:hint="eastAsia"/>
              </w:rPr>
              <w:t>五、</w:t>
            </w:r>
            <w:r w:rsidRPr="002852F7">
              <w:rPr>
                <w:rFonts w:ascii="標楷體" w:eastAsia="標楷體" w:hAnsi="標楷體" w:cs="Arial" w:hint="eastAsia"/>
                <w:kern w:val="0"/>
                <w:szCs w:val="26"/>
              </w:rPr>
              <w:t>期貨信託事業是否就專業投資人資格盡合理調查之責任，並向投資人取得合理可信之佐證依據。針對投資人具備充分金融商品專業知識、交易經驗之評估方式，是否納入瞭解專業投資人作業程序，並報經董事會通過。</w:t>
            </w:r>
          </w:p>
          <w:p w:rsidR="009C10AC" w:rsidRPr="002852F7" w:rsidRDefault="009C10AC" w:rsidP="007348C9">
            <w:pPr>
              <w:spacing w:line="400" w:lineRule="exact"/>
              <w:ind w:left="480" w:hangingChars="200" w:hanging="480"/>
              <w:rPr>
                <w:rFonts w:ascii="標楷體" w:eastAsia="標楷體" w:hAnsi="標楷體"/>
              </w:rPr>
            </w:pPr>
            <w:r w:rsidRPr="002852F7">
              <w:rPr>
                <w:rFonts w:ascii="標楷體" w:eastAsia="標楷體" w:hAnsi="標楷體" w:cs="Arial" w:hint="eastAsia"/>
              </w:rPr>
              <w:t>六、</w:t>
            </w:r>
            <w:r w:rsidRPr="002852F7">
              <w:rPr>
                <w:rFonts w:ascii="標楷體" w:eastAsia="標楷體" w:hAnsi="標楷體"/>
              </w:rPr>
              <w:t>期貨信託事業</w:t>
            </w:r>
            <w:r w:rsidRPr="002852F7">
              <w:rPr>
                <w:rFonts w:ascii="標楷體" w:eastAsia="標楷體" w:hAnsi="標楷體" w:hint="eastAsia"/>
              </w:rPr>
              <w:t>接受客戶申購</w:t>
            </w:r>
            <w:r w:rsidRPr="002852F7">
              <w:rPr>
                <w:rFonts w:ascii="標楷體" w:eastAsia="標楷體" w:hAnsi="標楷體"/>
              </w:rPr>
              <w:t>期貨信託</w:t>
            </w:r>
            <w:r w:rsidRPr="002852F7">
              <w:rPr>
                <w:rFonts w:ascii="標楷體" w:eastAsia="標楷體" w:hAnsi="標楷體" w:hint="eastAsia"/>
              </w:rPr>
              <w:t>基金受益憑證前，是否提供載明基金契約重要內容及揭露風險之「</w:t>
            </w:r>
            <w:r w:rsidRPr="002852F7">
              <w:rPr>
                <w:rFonts w:ascii="標楷體" w:eastAsia="標楷體" w:hAnsi="標楷體" w:cs="Arial" w:hint="eastAsia"/>
              </w:rPr>
              <w:t>投資人須知</w:t>
            </w:r>
            <w:r w:rsidRPr="002852F7">
              <w:rPr>
                <w:rFonts w:ascii="標楷體" w:eastAsia="標楷體" w:hAnsi="標楷體" w:hint="eastAsia"/>
              </w:rPr>
              <w:t>」書面文件，並以投資人能充分瞭解之文字或其他方式向投資人揭露及說明。</w:t>
            </w:r>
          </w:p>
          <w:p w:rsidR="009C10AC" w:rsidRPr="002852F7" w:rsidRDefault="009C10AC" w:rsidP="007348C9">
            <w:pPr>
              <w:spacing w:line="400" w:lineRule="exact"/>
              <w:ind w:left="480" w:hangingChars="200" w:hanging="480"/>
              <w:rPr>
                <w:rFonts w:ascii="標楷體" w:eastAsia="標楷體" w:hAnsi="標楷體" w:cs="Arial"/>
              </w:rPr>
            </w:pPr>
            <w:r w:rsidRPr="002852F7">
              <w:rPr>
                <w:rFonts w:ascii="標楷體" w:eastAsia="標楷體" w:hAnsi="標楷體" w:hint="eastAsia"/>
              </w:rPr>
              <w:t>七、「</w:t>
            </w:r>
            <w:r w:rsidRPr="002852F7">
              <w:rPr>
                <w:rFonts w:ascii="標楷體" w:eastAsia="標楷體" w:hAnsi="標楷體" w:cs="Arial" w:hint="eastAsia"/>
              </w:rPr>
              <w:t>投資人須知</w:t>
            </w:r>
            <w:r w:rsidRPr="002852F7">
              <w:rPr>
                <w:rFonts w:ascii="標楷體" w:eastAsia="標楷體" w:hAnsi="標楷體" w:hint="eastAsia"/>
              </w:rPr>
              <w:t>」是否由投資人簽名或蓋章及加註日期，一份由期貨信託事業留存，一份交付投資人存執。</w:t>
            </w:r>
          </w:p>
          <w:p w:rsidR="009C10AC" w:rsidRPr="002852F7" w:rsidRDefault="009C10AC" w:rsidP="007348C9">
            <w:pPr>
              <w:spacing w:line="400" w:lineRule="exact"/>
              <w:ind w:left="465" w:hanging="465"/>
              <w:jc w:val="both"/>
              <w:rPr>
                <w:rFonts w:ascii="標楷體" w:eastAsia="標楷體" w:hint="eastAsia"/>
              </w:rPr>
            </w:pPr>
            <w:r w:rsidRPr="002852F7">
              <w:rPr>
                <w:rFonts w:ascii="標楷體" w:eastAsia="標楷體" w:hAnsi="標楷體" w:cs="Arial" w:hint="eastAsia"/>
              </w:rPr>
              <w:t>八、投資人為</w:t>
            </w:r>
            <w:r w:rsidRPr="002852F7">
              <w:rPr>
                <w:rStyle w:val="af2"/>
                <w:rFonts w:ascii="標楷體" w:eastAsia="標楷體" w:hAnsi="標楷體" w:cs="Arial Unicode MS"/>
                <w:b w:val="0"/>
              </w:rPr>
              <w:t>70歲以上者，不得對其主動推介，惟該</w:t>
            </w:r>
            <w:r w:rsidRPr="002852F7">
              <w:rPr>
                <w:rFonts w:ascii="標楷體" w:eastAsia="標楷體" w:hAnsi="標楷體" w:cs="Arial" w:hint="eastAsia"/>
                <w:b/>
              </w:rPr>
              <w:t>投資</w:t>
            </w:r>
            <w:r w:rsidRPr="002852F7">
              <w:rPr>
                <w:rStyle w:val="af2"/>
                <w:rFonts w:ascii="標楷體" w:eastAsia="標楷體" w:hAnsi="標楷體" w:cs="Arial Unicode MS" w:hint="eastAsia"/>
                <w:b w:val="0"/>
              </w:rPr>
              <w:t>人主動申購者，應請其出具已具交易或投資經驗及瞭解風險之聲明書。</w:t>
            </w:r>
          </w:p>
        </w:tc>
        <w:tc>
          <w:tcPr>
            <w:tcW w:w="692"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693"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883"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1985" w:type="dxa"/>
            <w:tcBorders>
              <w:right w:val="single" w:sz="12" w:space="0" w:color="auto"/>
            </w:tcBorders>
          </w:tcPr>
          <w:p w:rsidR="009C10AC" w:rsidRPr="002852F7" w:rsidRDefault="009C10AC" w:rsidP="007348C9">
            <w:pPr>
              <w:spacing w:line="400" w:lineRule="exact"/>
              <w:rPr>
                <w:rFonts w:ascii="標楷體" w:eastAsia="標楷體" w:hint="eastAsia"/>
              </w:rPr>
            </w:pPr>
          </w:p>
          <w:p w:rsidR="009C10AC" w:rsidRPr="002852F7" w:rsidRDefault="009C10AC" w:rsidP="007348C9">
            <w:pPr>
              <w:spacing w:line="400" w:lineRule="exact"/>
              <w:rPr>
                <w:rFonts w:ascii="標楷體" w:eastAsia="標楷體" w:hint="eastAsia"/>
              </w:rPr>
            </w:pPr>
          </w:p>
          <w:p w:rsidR="009C10AC" w:rsidRPr="002852F7" w:rsidRDefault="009C10AC" w:rsidP="007348C9">
            <w:pPr>
              <w:spacing w:line="400" w:lineRule="exact"/>
              <w:rPr>
                <w:rFonts w:ascii="標楷體" w:eastAsia="標楷體" w:hint="eastAsia"/>
              </w:rPr>
            </w:pPr>
          </w:p>
          <w:p w:rsidR="009C10AC" w:rsidRPr="002852F7" w:rsidRDefault="009C10AC" w:rsidP="007348C9">
            <w:pPr>
              <w:spacing w:line="400" w:lineRule="exact"/>
              <w:rPr>
                <w:rFonts w:ascii="標楷體" w:eastAsia="標楷體" w:hint="eastAsia"/>
              </w:rPr>
            </w:pPr>
          </w:p>
        </w:tc>
      </w:tr>
      <w:tr w:rsidR="009C10AC" w:rsidRPr="002852F7" w:rsidTr="007348C9">
        <w:tblPrEx>
          <w:tblCellMar>
            <w:top w:w="0" w:type="dxa"/>
            <w:bottom w:w="0" w:type="dxa"/>
          </w:tblCellMar>
        </w:tblPrEx>
        <w:trPr>
          <w:cantSplit/>
          <w:trHeight w:hRule="exact" w:val="1270"/>
        </w:trPr>
        <w:tc>
          <w:tcPr>
            <w:tcW w:w="14176" w:type="dxa"/>
            <w:gridSpan w:val="6"/>
            <w:tcBorders>
              <w:left w:val="single" w:sz="12" w:space="0" w:color="auto"/>
              <w:bottom w:val="single" w:sz="12" w:space="0" w:color="auto"/>
              <w:right w:val="single" w:sz="12" w:space="0" w:color="auto"/>
            </w:tcBorders>
          </w:tcPr>
          <w:p w:rsidR="009C10AC" w:rsidRPr="002852F7" w:rsidRDefault="009C10AC" w:rsidP="007348C9">
            <w:pPr>
              <w:rPr>
                <w:rFonts w:ascii="標楷體" w:eastAsia="標楷體"/>
              </w:rPr>
            </w:pPr>
            <w:r w:rsidRPr="002852F7">
              <w:rPr>
                <w:rFonts w:ascii="標楷體" w:eastAsia="標楷體" w:hint="eastAsia"/>
                <w:spacing w:val="24"/>
              </w:rPr>
              <w:t xml:space="preserve"> 備</w:t>
            </w:r>
            <w:r w:rsidRPr="002852F7">
              <w:rPr>
                <w:rFonts w:ascii="標楷體" w:eastAsia="標楷體"/>
                <w:spacing w:val="24"/>
              </w:rPr>
              <w:t xml:space="preserve">  </w:t>
            </w:r>
            <w:r w:rsidRPr="002852F7">
              <w:rPr>
                <w:rFonts w:ascii="標楷體" w:eastAsia="標楷體" w:hint="eastAsia"/>
                <w:spacing w:val="24"/>
              </w:rPr>
              <w:t>註：</w:t>
            </w:r>
          </w:p>
        </w:tc>
      </w:tr>
    </w:tbl>
    <w:p w:rsidR="009C10AC" w:rsidRPr="002852F7" w:rsidRDefault="009C10AC" w:rsidP="009C10AC">
      <w:pPr>
        <w:spacing w:line="500" w:lineRule="atLeast"/>
        <w:ind w:firstLine="9361"/>
        <w:jc w:val="both"/>
        <w:rPr>
          <w:rFonts w:ascii="標楷體" w:eastAsia="標楷體" w:hint="eastAsia"/>
          <w:spacing w:val="24"/>
        </w:rPr>
      </w:pPr>
      <w:r w:rsidRPr="002852F7">
        <w:rPr>
          <w:rFonts w:ascii="標楷體" w:eastAsia="標楷體" w:hint="eastAsia"/>
          <w:spacing w:val="24"/>
        </w:rPr>
        <w:t>稽核人員</w:t>
      </w:r>
      <w:r w:rsidRPr="002852F7">
        <w:rPr>
          <w:rFonts w:ascii="標楷體" w:eastAsia="標楷體"/>
          <w:spacing w:val="24"/>
        </w:rPr>
        <w:t xml:space="preserve"> </w:t>
      </w:r>
      <w:r w:rsidRPr="002852F7">
        <w:rPr>
          <w:rFonts w:ascii="標楷體" w:eastAsia="標楷體" w:hint="eastAsia"/>
          <w:spacing w:val="24"/>
        </w:rPr>
        <w:t xml:space="preserve">　　　　</w:t>
      </w:r>
      <w:r w:rsidRPr="002852F7">
        <w:rPr>
          <w:rFonts w:ascii="標楷體" w:eastAsia="標楷體"/>
          <w:spacing w:val="24"/>
        </w:rPr>
        <w:t xml:space="preserve"> </w:t>
      </w:r>
      <w:r w:rsidRPr="002852F7">
        <w:rPr>
          <w:rFonts w:ascii="標楷體" w:eastAsia="標楷體" w:hint="eastAsia"/>
          <w:spacing w:val="24"/>
        </w:rPr>
        <w:t>日</w:t>
      </w:r>
      <w:r w:rsidRPr="002852F7">
        <w:rPr>
          <w:rFonts w:ascii="標楷體" w:eastAsia="標楷體"/>
          <w:spacing w:val="24"/>
        </w:rPr>
        <w:t xml:space="preserve"> </w:t>
      </w:r>
      <w:r w:rsidRPr="002852F7">
        <w:rPr>
          <w:rFonts w:ascii="標楷體" w:eastAsia="標楷體" w:hint="eastAsia"/>
          <w:spacing w:val="24"/>
        </w:rPr>
        <w:t>期</w:t>
      </w:r>
      <w:r w:rsidRPr="002852F7">
        <w:rPr>
          <w:rFonts w:ascii="標楷體" w:eastAsia="標楷體"/>
          <w:spacing w:val="24"/>
        </w:rPr>
        <w:t xml:space="preserve"> </w:t>
      </w:r>
      <w:r w:rsidRPr="002852F7">
        <w:rPr>
          <w:rFonts w:ascii="標楷體" w:eastAsia="標楷體" w:hint="eastAsia"/>
          <w:spacing w:val="24"/>
        </w:rPr>
        <w:t xml:space="preserve">　　　　</w:t>
      </w:r>
    </w:p>
    <w:p w:rsidR="009C10AC" w:rsidRPr="002852F7" w:rsidRDefault="009C10AC" w:rsidP="009C10AC">
      <w:pPr>
        <w:spacing w:line="400" w:lineRule="atLeast"/>
        <w:jc w:val="center"/>
        <w:rPr>
          <w:rFonts w:ascii="標楷體" w:eastAsia="標楷體" w:hint="eastAsia"/>
          <w:spacing w:val="24"/>
        </w:rPr>
      </w:pPr>
      <w:r w:rsidRPr="002852F7">
        <w:rPr>
          <w:rFonts w:ascii="標楷體" w:eastAsia="標楷體" w:hint="eastAsia"/>
          <w:spacing w:val="24"/>
        </w:rPr>
        <w:t>1-3</w:t>
      </w:r>
    </w:p>
    <w:p w:rsidR="009C10AC" w:rsidRPr="002852F7" w:rsidRDefault="009C10AC" w:rsidP="009C10AC">
      <w:pPr>
        <w:snapToGrid w:val="0"/>
        <w:spacing w:line="240" w:lineRule="atLeast"/>
        <w:ind w:firstLineChars="2000" w:firstLine="5760"/>
        <w:rPr>
          <w:rFonts w:ascii="標楷體" w:eastAsia="標楷體"/>
          <w:spacing w:val="24"/>
        </w:rPr>
      </w:pPr>
      <w:r w:rsidRPr="002852F7">
        <w:rPr>
          <w:rFonts w:ascii="標楷體" w:eastAsia="標楷體" w:hint="eastAsia"/>
          <w:spacing w:val="24"/>
        </w:rPr>
        <w:lastRenderedPageBreak/>
        <w:t xml:space="preserve">　　</w:t>
      </w:r>
      <w:r w:rsidRPr="002852F7">
        <w:rPr>
          <w:rFonts w:ascii="標楷體" w:eastAsia="標楷體"/>
          <w:spacing w:val="24"/>
        </w:rPr>
        <w:t xml:space="preserve">   </w:t>
      </w:r>
      <w:r w:rsidRPr="002852F7">
        <w:rPr>
          <w:rFonts w:ascii="標楷體" w:eastAsia="標楷體" w:hint="eastAsia"/>
          <w:spacing w:val="24"/>
        </w:rPr>
        <w:t>股份有限公司</w:t>
      </w:r>
    </w:p>
    <w:p w:rsidR="009C10AC" w:rsidRPr="002852F7" w:rsidRDefault="004C07E4" w:rsidP="009C10AC">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94080" behindDoc="0" locked="0" layoutInCell="0" allowOverlap="1">
                <wp:simplePos x="0" y="0"/>
                <wp:positionH relativeFrom="column">
                  <wp:posOffset>0</wp:posOffset>
                </wp:positionH>
                <wp:positionV relativeFrom="paragraph">
                  <wp:posOffset>139700</wp:posOffset>
                </wp:positionV>
                <wp:extent cx="1905000" cy="342900"/>
                <wp:effectExtent l="28575" t="25400" r="28575" b="31750"/>
                <wp:wrapNone/>
                <wp:docPr id="124" name="Rectangle 2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C10AC" w:rsidRDefault="009C10AC" w:rsidP="009C10AC">
                            <w:pPr>
                              <w:rPr>
                                <w:rFonts w:eastAsia="標楷體"/>
                              </w:rPr>
                            </w:pPr>
                            <w:r>
                              <w:rPr>
                                <w:rFonts w:eastAsia="標楷體" w:hint="eastAsia"/>
                              </w:rPr>
                              <w:t>作業週期：每月查核</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4" o:spid="_x0000_s1028" style="position:absolute;left:0;text-align:left;margin-left:0;margin-top:11pt;width:150pt;height:27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" o:allowincell="f" filled="f" strokecolor="white" strokeweight="4pt">
                <v:textbox inset="1pt,1pt,1pt,1pt">
                  <w:txbxContent>
                    <w:p w:rsidR="009C10AC" w:rsidRDefault="009C10AC" w:rsidP="009C10AC">
                      <w:pPr>
                        <w:rPr>
                          <w:rFonts w:eastAsia="標楷體"/>
                        </w:rPr>
                      </w:pPr>
                      <w:r>
                        <w:rPr>
                          <w:rFonts w:eastAsia="標楷體" w:hint="eastAsia"/>
                        </w:rPr>
                        <w:t>作業週期：每月查核</w:t>
                      </w:r>
                    </w:p>
                  </w:txbxContent>
                </v:textbox>
              </v:rect>
            </w:pict>
          </mc:Fallback>
        </mc:AlternateContent>
      </w:r>
      <w:r w:rsidR="009C10AC" w:rsidRPr="002852F7">
        <w:rPr>
          <w:rFonts w:ascii="標楷體" w:eastAsia="標楷體" w:hint="eastAsia"/>
        </w:rPr>
        <w:t xml:space="preserve">     業務及收入循環</w:t>
      </w:r>
    </w:p>
    <w:p w:rsidR="009C10AC" w:rsidRPr="002852F7" w:rsidRDefault="009C10AC" w:rsidP="009C10AC">
      <w:pPr>
        <w:spacing w:line="300" w:lineRule="auto"/>
        <w:ind w:firstLineChars="1800" w:firstLine="4320"/>
        <w:rPr>
          <w:rFonts w:ascii="標楷體" w:eastAsia="標楷體"/>
        </w:rPr>
      </w:pPr>
      <w:r w:rsidRPr="002852F7">
        <w:rPr>
          <w:rFonts w:eastAsia="標楷體" w:hint="eastAsia"/>
        </w:rPr>
        <w:t>開戶及帳戶管理作業</w:t>
      </w:r>
      <w:r w:rsidRPr="002852F7">
        <w:rPr>
          <w:rFonts w:ascii="標楷體" w:eastAsia="標楷體" w:hAnsi="標楷體" w:cs="Arial" w:hint="eastAsia"/>
        </w:rPr>
        <w:t>（含金融消費者保護之管理）</w:t>
      </w:r>
      <w:r w:rsidRPr="002852F7">
        <w:rPr>
          <w:rFonts w:eastAsia="標楷體" w:hint="eastAsia"/>
        </w:rPr>
        <w:t>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9C10AC" w:rsidRPr="002852F7" w:rsidTr="007348C9">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項</w:t>
            </w:r>
            <w:r w:rsidRPr="002852F7">
              <w:rPr>
                <w:rFonts w:ascii="標楷體" w:eastAsia="標楷體"/>
              </w:rPr>
              <w:t xml:space="preserve">     </w:t>
            </w:r>
            <w:r w:rsidRPr="002852F7">
              <w:rPr>
                <w:rFonts w:ascii="標楷體" w:eastAsia="標楷體" w:hint="eastAsia"/>
              </w:rPr>
              <w:t>目</w:t>
            </w:r>
          </w:p>
        </w:tc>
        <w:tc>
          <w:tcPr>
            <w:tcW w:w="7938" w:type="dxa"/>
            <w:vMerge w:val="restart"/>
            <w:tcBorders>
              <w:top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查</w:t>
            </w:r>
            <w:r w:rsidRPr="002852F7">
              <w:rPr>
                <w:rFonts w:ascii="標楷體" w:eastAsia="標楷體"/>
              </w:rPr>
              <w:t xml:space="preserve">          </w:t>
            </w:r>
            <w:r w:rsidRPr="002852F7">
              <w:rPr>
                <w:rFonts w:ascii="標楷體" w:eastAsia="標楷體" w:hint="eastAsia"/>
              </w:rPr>
              <w:t>核</w:t>
            </w:r>
            <w:r w:rsidRPr="002852F7">
              <w:rPr>
                <w:rFonts w:ascii="標楷體" w:eastAsia="標楷體"/>
              </w:rPr>
              <w:t xml:space="preserve">          </w:t>
            </w:r>
            <w:r w:rsidRPr="002852F7">
              <w:rPr>
                <w:rFonts w:ascii="標楷體" w:eastAsia="標楷體" w:hint="eastAsia"/>
              </w:rPr>
              <w:t>程</w:t>
            </w:r>
            <w:r w:rsidRPr="002852F7">
              <w:rPr>
                <w:rFonts w:ascii="標楷體" w:eastAsia="標楷體"/>
              </w:rPr>
              <w:t xml:space="preserve">          </w:t>
            </w:r>
            <w:r w:rsidRPr="002852F7">
              <w:rPr>
                <w:rFonts w:ascii="標楷體" w:eastAsia="標楷體" w:hint="eastAsia"/>
              </w:rPr>
              <w:t>序</w:t>
            </w:r>
          </w:p>
        </w:tc>
        <w:tc>
          <w:tcPr>
            <w:tcW w:w="2268" w:type="dxa"/>
            <w:gridSpan w:val="3"/>
            <w:tcBorders>
              <w:top w:val="single" w:sz="12" w:space="0" w:color="auto"/>
            </w:tcBorders>
            <w:vAlign w:val="center"/>
          </w:tcPr>
          <w:p w:rsidR="009C10AC" w:rsidRPr="002852F7" w:rsidRDefault="009C10AC" w:rsidP="007348C9">
            <w:pPr>
              <w:jc w:val="center"/>
              <w:rPr>
                <w:rFonts w:ascii="標楷體" w:eastAsia="標楷體"/>
                <w:spacing w:val="60"/>
              </w:rPr>
            </w:pPr>
            <w:r w:rsidRPr="002852F7">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spacing w:val="60"/>
              </w:rPr>
              <w:t>底稿索引</w:t>
            </w:r>
          </w:p>
        </w:tc>
      </w:tr>
      <w:tr w:rsidR="009C10AC" w:rsidRPr="002852F7" w:rsidTr="007348C9">
        <w:tblPrEx>
          <w:tblCellMar>
            <w:top w:w="0" w:type="dxa"/>
            <w:bottom w:w="0" w:type="dxa"/>
          </w:tblCellMar>
        </w:tblPrEx>
        <w:trPr>
          <w:cantSplit/>
          <w:trHeight w:hRule="exact" w:val="400"/>
        </w:trPr>
        <w:tc>
          <w:tcPr>
            <w:tcW w:w="1985" w:type="dxa"/>
            <w:vMerge/>
            <w:tcBorders>
              <w:left w:val="single" w:sz="12" w:space="0" w:color="auto"/>
            </w:tcBorders>
          </w:tcPr>
          <w:p w:rsidR="009C10AC" w:rsidRPr="002852F7" w:rsidRDefault="009C10AC" w:rsidP="007348C9">
            <w:pPr>
              <w:rPr>
                <w:rFonts w:ascii="標楷體" w:eastAsia="標楷體"/>
              </w:rPr>
            </w:pPr>
          </w:p>
        </w:tc>
        <w:tc>
          <w:tcPr>
            <w:tcW w:w="7938" w:type="dxa"/>
            <w:vMerge/>
          </w:tcPr>
          <w:p w:rsidR="009C10AC" w:rsidRPr="002852F7" w:rsidRDefault="009C10AC" w:rsidP="007348C9">
            <w:pPr>
              <w:rPr>
                <w:rFonts w:ascii="標楷體" w:eastAsia="標楷體"/>
              </w:rPr>
            </w:pPr>
          </w:p>
        </w:tc>
        <w:tc>
          <w:tcPr>
            <w:tcW w:w="692" w:type="dxa"/>
          </w:tcPr>
          <w:p w:rsidR="009C10AC" w:rsidRPr="002852F7" w:rsidRDefault="009C10AC" w:rsidP="007348C9">
            <w:pPr>
              <w:jc w:val="center"/>
              <w:rPr>
                <w:rFonts w:ascii="標楷體" w:eastAsia="標楷體"/>
                <w:sz w:val="22"/>
              </w:rPr>
            </w:pPr>
            <w:r w:rsidRPr="002852F7">
              <w:rPr>
                <w:rFonts w:ascii="標楷體" w:eastAsia="標楷體" w:hint="eastAsia"/>
                <w:sz w:val="22"/>
              </w:rPr>
              <w:t>是</w:t>
            </w:r>
          </w:p>
        </w:tc>
        <w:tc>
          <w:tcPr>
            <w:tcW w:w="693" w:type="dxa"/>
          </w:tcPr>
          <w:p w:rsidR="009C10AC" w:rsidRPr="002852F7" w:rsidRDefault="009C10AC" w:rsidP="007348C9">
            <w:pPr>
              <w:jc w:val="center"/>
              <w:rPr>
                <w:rFonts w:ascii="標楷體" w:eastAsia="標楷體"/>
                <w:sz w:val="22"/>
              </w:rPr>
            </w:pPr>
            <w:r w:rsidRPr="002852F7">
              <w:rPr>
                <w:rFonts w:ascii="標楷體" w:eastAsia="標楷體" w:hint="eastAsia"/>
                <w:sz w:val="22"/>
              </w:rPr>
              <w:t>否</w:t>
            </w:r>
          </w:p>
        </w:tc>
        <w:tc>
          <w:tcPr>
            <w:tcW w:w="883" w:type="dxa"/>
          </w:tcPr>
          <w:p w:rsidR="009C10AC" w:rsidRPr="002852F7" w:rsidRDefault="009C10AC" w:rsidP="007348C9">
            <w:pPr>
              <w:jc w:val="center"/>
              <w:rPr>
                <w:rFonts w:ascii="標楷體" w:eastAsia="標楷體"/>
                <w:sz w:val="22"/>
              </w:rPr>
            </w:pPr>
            <w:r w:rsidRPr="002852F7">
              <w:rPr>
                <w:rFonts w:ascii="標楷體" w:eastAsia="標楷體" w:hint="eastAsia"/>
                <w:sz w:val="22"/>
              </w:rPr>
              <w:t>不適用</w:t>
            </w:r>
          </w:p>
        </w:tc>
        <w:tc>
          <w:tcPr>
            <w:tcW w:w="1985" w:type="dxa"/>
            <w:vMerge/>
            <w:tcBorders>
              <w:right w:val="single" w:sz="12" w:space="0" w:color="auto"/>
            </w:tcBorders>
          </w:tcPr>
          <w:p w:rsidR="009C10AC" w:rsidRPr="002852F7" w:rsidRDefault="009C10AC" w:rsidP="007348C9">
            <w:pPr>
              <w:rPr>
                <w:rFonts w:ascii="標楷體" w:eastAsia="標楷體"/>
              </w:rPr>
            </w:pPr>
          </w:p>
        </w:tc>
      </w:tr>
      <w:tr w:rsidR="009C10AC" w:rsidRPr="002852F7" w:rsidTr="007348C9">
        <w:tblPrEx>
          <w:tblCellMar>
            <w:top w:w="0" w:type="dxa"/>
            <w:bottom w:w="0" w:type="dxa"/>
          </w:tblCellMar>
        </w:tblPrEx>
        <w:trPr>
          <w:trHeight w:hRule="exact" w:val="5414"/>
        </w:trPr>
        <w:tc>
          <w:tcPr>
            <w:tcW w:w="1985" w:type="dxa"/>
            <w:tcBorders>
              <w:left w:val="single" w:sz="12" w:space="0" w:color="auto"/>
            </w:tcBorders>
          </w:tcPr>
          <w:p w:rsidR="009C10AC" w:rsidRPr="002852F7" w:rsidRDefault="009C10AC" w:rsidP="007348C9">
            <w:pPr>
              <w:pStyle w:val="a5"/>
              <w:spacing w:line="400" w:lineRule="exact"/>
              <w:ind w:left="0" w:firstLine="0"/>
              <w:rPr>
                <w:rFonts w:hint="eastAsia"/>
              </w:rPr>
            </w:pPr>
            <w:r w:rsidRPr="002852F7">
              <w:rPr>
                <w:rFonts w:hint="eastAsia"/>
              </w:rPr>
              <w:t>開戶及帳戶管理作業</w:t>
            </w:r>
            <w:r w:rsidRPr="002852F7">
              <w:rPr>
                <w:rFonts w:hAnsi="標楷體" w:cs="Arial" w:hint="eastAsia"/>
              </w:rPr>
              <w:t>（含金融消費者保護之管理）</w:t>
            </w:r>
          </w:p>
          <w:p w:rsidR="009C10AC" w:rsidRPr="002852F7" w:rsidRDefault="009C10AC" w:rsidP="007348C9">
            <w:pPr>
              <w:pStyle w:val="a5"/>
              <w:spacing w:line="400" w:lineRule="exact"/>
              <w:rPr>
                <w:rFonts w:hint="eastAsia"/>
              </w:rPr>
            </w:pPr>
          </w:p>
        </w:tc>
        <w:tc>
          <w:tcPr>
            <w:tcW w:w="7938" w:type="dxa"/>
          </w:tcPr>
          <w:p w:rsidR="009C10AC" w:rsidRPr="002852F7" w:rsidRDefault="009C10AC" w:rsidP="007348C9">
            <w:pPr>
              <w:spacing w:line="400" w:lineRule="exact"/>
              <w:ind w:left="480" w:hangingChars="200" w:hanging="480"/>
              <w:rPr>
                <w:rFonts w:ascii="標楷體" w:eastAsia="標楷體" w:hAnsi="標楷體"/>
              </w:rPr>
            </w:pPr>
            <w:r w:rsidRPr="002852F7">
              <w:rPr>
                <w:rFonts w:ascii="標楷體" w:eastAsia="標楷體" w:hAnsi="標楷體" w:hint="eastAsia"/>
              </w:rPr>
              <w:t>九、</w:t>
            </w:r>
            <w:r w:rsidRPr="002852F7">
              <w:rPr>
                <w:rFonts w:ascii="標楷體" w:eastAsia="標楷體" w:hAnsi="標楷體" w:cs="Arial" w:hint="eastAsia"/>
              </w:rPr>
              <w:t>風險預告書應記載事項，是否依主管機關</w:t>
            </w:r>
            <w:r w:rsidRPr="002852F7">
              <w:rPr>
                <w:rFonts w:ascii="標楷體" w:eastAsia="標楷體" w:hAnsi="標楷體" w:hint="eastAsia"/>
              </w:rPr>
              <w:t>105</w:t>
            </w:r>
            <w:r w:rsidRPr="002852F7">
              <w:rPr>
                <w:rFonts w:ascii="標楷體" w:eastAsia="標楷體" w:hAnsi="標楷體"/>
              </w:rPr>
              <w:t>.</w:t>
            </w:r>
            <w:r w:rsidRPr="002852F7">
              <w:rPr>
                <w:rFonts w:ascii="標楷體" w:eastAsia="標楷體" w:hAnsi="標楷體" w:hint="eastAsia"/>
              </w:rPr>
              <w:t>5</w:t>
            </w:r>
            <w:r w:rsidRPr="002852F7">
              <w:rPr>
                <w:rFonts w:ascii="標楷體" w:eastAsia="標楷體" w:hAnsi="標楷體"/>
              </w:rPr>
              <w:t>.</w:t>
            </w:r>
            <w:r w:rsidRPr="002852F7">
              <w:rPr>
                <w:rFonts w:ascii="標楷體" w:eastAsia="標楷體" w:hAnsi="標楷體" w:hint="eastAsia"/>
              </w:rPr>
              <w:t>18</w:t>
            </w:r>
            <w:r w:rsidRPr="002852F7">
              <w:rPr>
                <w:rFonts w:ascii="標楷體" w:eastAsia="標楷體" w:hAnsi="標楷體"/>
              </w:rPr>
              <w:t>金管證</w:t>
            </w:r>
            <w:r w:rsidRPr="002852F7">
              <w:rPr>
                <w:rFonts w:ascii="標楷體" w:eastAsia="標楷體" w:hAnsi="標楷體" w:hint="eastAsia"/>
              </w:rPr>
              <w:t>期</w:t>
            </w:r>
            <w:r w:rsidRPr="002852F7">
              <w:rPr>
                <w:rFonts w:ascii="標楷體" w:eastAsia="標楷體" w:hAnsi="標楷體"/>
              </w:rPr>
              <w:t>字第10500156071號</w:t>
            </w:r>
            <w:r w:rsidRPr="002852F7">
              <w:rPr>
                <w:rFonts w:ascii="標楷體" w:eastAsia="標楷體" w:hAnsi="標楷體" w:cs="Arial" w:hint="eastAsia"/>
              </w:rPr>
              <w:t>令辦理。</w:t>
            </w:r>
          </w:p>
          <w:p w:rsidR="009C10AC" w:rsidRPr="002852F7" w:rsidRDefault="009C10AC" w:rsidP="007348C9">
            <w:pPr>
              <w:spacing w:line="400" w:lineRule="exact"/>
              <w:ind w:left="480" w:hangingChars="200" w:hanging="480"/>
              <w:rPr>
                <w:rFonts w:ascii="標楷體" w:eastAsia="標楷體" w:hAnsi="標楷體" w:cs="Arial"/>
              </w:rPr>
            </w:pPr>
            <w:r w:rsidRPr="002852F7">
              <w:rPr>
                <w:rFonts w:ascii="標楷體" w:eastAsia="標楷體" w:hAnsi="標楷體" w:hint="eastAsia"/>
              </w:rPr>
              <w:t>十、</w:t>
            </w:r>
            <w:r w:rsidRPr="002852F7">
              <w:rPr>
                <w:rFonts w:ascii="標楷體" w:eastAsia="標楷體" w:hAnsi="標楷體"/>
              </w:rPr>
              <w:t>期貨信託事業</w:t>
            </w:r>
            <w:r w:rsidRPr="002852F7">
              <w:rPr>
                <w:rFonts w:ascii="標楷體" w:eastAsia="標楷體" w:hAnsi="標楷體" w:hint="eastAsia"/>
              </w:rPr>
              <w:t>接受客戶申購</w:t>
            </w:r>
            <w:r w:rsidRPr="002852F7">
              <w:rPr>
                <w:rFonts w:ascii="標楷體" w:eastAsia="標楷體" w:hAnsi="標楷體"/>
              </w:rPr>
              <w:t>期貨信託</w:t>
            </w:r>
            <w:r w:rsidRPr="002852F7">
              <w:rPr>
                <w:rFonts w:ascii="標楷體" w:eastAsia="標楷體" w:hAnsi="標楷體" w:hint="eastAsia"/>
              </w:rPr>
              <w:t>基金受益憑證前，</w:t>
            </w:r>
            <w:r w:rsidRPr="002852F7">
              <w:rPr>
                <w:rFonts w:ascii="標楷體" w:eastAsia="標楷體" w:hAnsi="標楷體" w:cs="Arial" w:hint="eastAsia"/>
              </w:rPr>
              <w:t>是否</w:t>
            </w:r>
            <w:r w:rsidRPr="002852F7">
              <w:rPr>
                <w:rFonts w:ascii="標楷體" w:eastAsia="標楷體" w:hAnsi="標楷體" w:hint="eastAsia"/>
              </w:rPr>
              <w:t>提供風險預告書及載明與申購人間權利義務關係之說明文件，以客戶能充分瞭解之文字或其他方式向客戶說明期貨信託基金之性質、交易條件及可能面臨之各項風險。</w:t>
            </w:r>
          </w:p>
          <w:p w:rsidR="009C10AC" w:rsidRPr="002852F7" w:rsidRDefault="009C10AC" w:rsidP="007348C9">
            <w:pPr>
              <w:spacing w:line="400" w:lineRule="exact"/>
              <w:ind w:left="720" w:hangingChars="300" w:hanging="720"/>
              <w:rPr>
                <w:rFonts w:ascii="標楷體" w:eastAsia="標楷體" w:hAnsi="標楷體"/>
              </w:rPr>
            </w:pPr>
            <w:r w:rsidRPr="002852F7">
              <w:rPr>
                <w:rFonts w:ascii="標楷體" w:eastAsia="標楷體" w:hAnsi="標楷體" w:hint="eastAsia"/>
              </w:rPr>
              <w:t>十一、風險預告書</w:t>
            </w:r>
            <w:r w:rsidRPr="002852F7">
              <w:rPr>
                <w:rFonts w:ascii="標楷體" w:eastAsia="標楷體" w:hAnsi="標楷體" w:cs="Arial" w:hint="eastAsia"/>
              </w:rPr>
              <w:t>是否</w:t>
            </w:r>
            <w:r w:rsidRPr="002852F7">
              <w:rPr>
                <w:rFonts w:ascii="標楷體" w:eastAsia="標楷體" w:hAnsi="標楷體" w:hint="eastAsia"/>
              </w:rPr>
              <w:t>由申購人簽名或蓋章及加註日期，一份由期貨信託事業留存，一份交付申購人存執。</w:t>
            </w:r>
          </w:p>
          <w:p w:rsidR="009C10AC" w:rsidRPr="002852F7" w:rsidRDefault="009C10AC" w:rsidP="007348C9">
            <w:pPr>
              <w:spacing w:line="400" w:lineRule="exact"/>
              <w:ind w:left="480" w:hangingChars="200" w:hanging="480"/>
              <w:rPr>
                <w:rFonts w:ascii="標楷體" w:eastAsia="標楷體" w:hAnsi="標楷體"/>
              </w:rPr>
            </w:pPr>
            <w:r w:rsidRPr="002852F7">
              <w:rPr>
                <w:rFonts w:ascii="標楷體" w:eastAsia="標楷體" w:hAnsi="標楷體" w:hint="eastAsia"/>
              </w:rPr>
              <w:t>十二、對於首次開戶之客戶是否進行身分驗證及開戶審查作業。</w:t>
            </w:r>
          </w:p>
          <w:p w:rsidR="009C10AC" w:rsidRPr="002852F7" w:rsidRDefault="009C10AC" w:rsidP="007348C9">
            <w:pPr>
              <w:spacing w:line="400" w:lineRule="exact"/>
              <w:ind w:left="720" w:hangingChars="300" w:hanging="720"/>
              <w:rPr>
                <w:rFonts w:ascii="標楷體" w:eastAsia="標楷體" w:hAnsi="標楷體"/>
                <w:spacing w:val="-4"/>
              </w:rPr>
            </w:pPr>
            <w:r w:rsidRPr="002852F7">
              <w:rPr>
                <w:rFonts w:ascii="標楷體" w:eastAsia="標楷體" w:hAnsi="標楷體" w:hint="eastAsia"/>
              </w:rPr>
              <w:t>十三、</w:t>
            </w:r>
            <w:r w:rsidRPr="002852F7">
              <w:rPr>
                <w:rFonts w:ascii="標楷體" w:eastAsia="標楷體" w:hAnsi="標楷體" w:hint="eastAsia"/>
                <w:spacing w:val="-4"/>
              </w:rPr>
              <w:t>投資人採用電子工具申購、買回及轉申購期貨信託基金時，</w:t>
            </w:r>
            <w:r w:rsidRPr="002852F7">
              <w:rPr>
                <w:rFonts w:ascii="標楷體" w:eastAsia="標楷體" w:hAnsi="標楷體" w:cs="Arial" w:hint="eastAsia"/>
                <w:spacing w:val="-4"/>
              </w:rPr>
              <w:t>是否</w:t>
            </w:r>
            <w:r w:rsidRPr="002852F7">
              <w:rPr>
                <w:rFonts w:ascii="標楷體" w:eastAsia="標楷體" w:hAnsi="標楷體" w:hint="eastAsia"/>
                <w:spacing w:val="-4"/>
              </w:rPr>
              <w:t>於客戶開戶時，除身分驗證程序外，並簽署「期貨信託基金電子交易約定書」。</w:t>
            </w:r>
          </w:p>
          <w:p w:rsidR="009C10AC" w:rsidRPr="002852F7" w:rsidRDefault="009C10AC" w:rsidP="007348C9">
            <w:pPr>
              <w:spacing w:line="400" w:lineRule="exact"/>
              <w:ind w:left="720" w:hangingChars="300" w:hanging="720"/>
              <w:rPr>
                <w:rFonts w:ascii="標楷體" w:eastAsia="標楷體" w:hAnsi="標楷體"/>
              </w:rPr>
            </w:pPr>
            <w:r w:rsidRPr="002852F7">
              <w:rPr>
                <w:rFonts w:ascii="標楷體" w:eastAsia="標楷體" w:hAnsi="標楷體" w:hint="eastAsia"/>
              </w:rPr>
              <w:t>十四、客戶開戶資料</w:t>
            </w:r>
            <w:r w:rsidRPr="002852F7">
              <w:rPr>
                <w:rFonts w:ascii="標楷體" w:eastAsia="標楷體" w:hAnsi="標楷體" w:cs="Arial" w:hint="eastAsia"/>
              </w:rPr>
              <w:t>是否</w:t>
            </w:r>
            <w:r w:rsidRPr="002852F7">
              <w:rPr>
                <w:rFonts w:ascii="標楷體" w:eastAsia="標楷體" w:hAnsi="標楷體" w:hint="eastAsia"/>
              </w:rPr>
              <w:t>歸檔列管。</w:t>
            </w:r>
          </w:p>
          <w:p w:rsidR="009C10AC" w:rsidRPr="002852F7" w:rsidRDefault="009C10AC" w:rsidP="007348C9">
            <w:pPr>
              <w:spacing w:line="400" w:lineRule="exact"/>
              <w:ind w:left="720" w:hangingChars="300" w:hanging="720"/>
              <w:rPr>
                <w:rFonts w:ascii="標楷體" w:eastAsia="標楷體" w:hint="eastAsia"/>
              </w:rPr>
            </w:pPr>
            <w:r w:rsidRPr="002852F7">
              <w:rPr>
                <w:rFonts w:ascii="標楷體" w:eastAsia="標楷體" w:hAnsi="標楷體" w:cs="Arial" w:hint="eastAsia"/>
              </w:rPr>
              <w:t>十五、</w:t>
            </w:r>
            <w:r w:rsidRPr="002852F7">
              <w:rPr>
                <w:rFonts w:ascii="標楷體" w:eastAsia="標楷體" w:hAnsi="標楷體" w:hint="eastAsia"/>
              </w:rPr>
              <w:t>開戶資料之調閱與查詢，</w:t>
            </w:r>
            <w:r w:rsidRPr="002852F7">
              <w:rPr>
                <w:rFonts w:ascii="標楷體" w:eastAsia="標楷體" w:hAnsi="標楷體" w:cs="Arial" w:hint="eastAsia"/>
              </w:rPr>
              <w:t>是否</w:t>
            </w:r>
            <w:r w:rsidRPr="002852F7">
              <w:rPr>
                <w:rFonts w:ascii="標楷體" w:eastAsia="標楷體" w:hAnsi="標楷體" w:hint="eastAsia"/>
              </w:rPr>
              <w:t>經相關權責主管核准並登記備查。</w:t>
            </w:r>
          </w:p>
        </w:tc>
        <w:tc>
          <w:tcPr>
            <w:tcW w:w="692"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693"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883"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1985" w:type="dxa"/>
            <w:tcBorders>
              <w:right w:val="single" w:sz="12" w:space="0" w:color="auto"/>
            </w:tcBorders>
          </w:tcPr>
          <w:p w:rsidR="009C10AC" w:rsidRPr="002852F7" w:rsidRDefault="009C10AC" w:rsidP="007348C9">
            <w:pPr>
              <w:spacing w:line="400" w:lineRule="exact"/>
              <w:rPr>
                <w:rFonts w:ascii="標楷體" w:eastAsia="標楷體" w:hint="eastAsia"/>
              </w:rPr>
            </w:pPr>
          </w:p>
          <w:p w:rsidR="009C10AC" w:rsidRPr="002852F7" w:rsidRDefault="009C10AC" w:rsidP="007348C9">
            <w:pPr>
              <w:spacing w:line="400" w:lineRule="exact"/>
              <w:rPr>
                <w:rFonts w:ascii="標楷體" w:eastAsia="標楷體" w:hint="eastAsia"/>
              </w:rPr>
            </w:pPr>
          </w:p>
          <w:p w:rsidR="009C10AC" w:rsidRPr="002852F7" w:rsidRDefault="009C10AC" w:rsidP="007348C9">
            <w:pPr>
              <w:spacing w:line="400" w:lineRule="exact"/>
              <w:rPr>
                <w:rFonts w:ascii="標楷體" w:eastAsia="標楷體" w:hint="eastAsia"/>
              </w:rPr>
            </w:pPr>
          </w:p>
          <w:p w:rsidR="009C10AC" w:rsidRPr="002852F7" w:rsidRDefault="009C10AC" w:rsidP="007348C9">
            <w:pPr>
              <w:spacing w:line="400" w:lineRule="exact"/>
              <w:rPr>
                <w:rFonts w:ascii="標楷體" w:eastAsia="標楷體" w:hint="eastAsia"/>
              </w:rPr>
            </w:pPr>
          </w:p>
        </w:tc>
      </w:tr>
      <w:tr w:rsidR="009C10AC" w:rsidRPr="002852F7" w:rsidTr="007348C9">
        <w:tblPrEx>
          <w:tblCellMar>
            <w:top w:w="0" w:type="dxa"/>
            <w:bottom w:w="0" w:type="dxa"/>
          </w:tblCellMar>
        </w:tblPrEx>
        <w:trPr>
          <w:cantSplit/>
          <w:trHeight w:hRule="exact" w:val="1268"/>
        </w:trPr>
        <w:tc>
          <w:tcPr>
            <w:tcW w:w="14176" w:type="dxa"/>
            <w:gridSpan w:val="6"/>
            <w:tcBorders>
              <w:left w:val="single" w:sz="12" w:space="0" w:color="auto"/>
              <w:bottom w:val="single" w:sz="12" w:space="0" w:color="auto"/>
              <w:right w:val="single" w:sz="12" w:space="0" w:color="auto"/>
            </w:tcBorders>
          </w:tcPr>
          <w:p w:rsidR="009C10AC" w:rsidRPr="002852F7" w:rsidRDefault="009C10AC" w:rsidP="007348C9">
            <w:pPr>
              <w:rPr>
                <w:rFonts w:ascii="標楷體" w:eastAsia="標楷體"/>
              </w:rPr>
            </w:pPr>
            <w:r w:rsidRPr="002852F7">
              <w:rPr>
                <w:rFonts w:ascii="標楷體" w:eastAsia="標楷體" w:hint="eastAsia"/>
                <w:spacing w:val="24"/>
              </w:rPr>
              <w:t xml:space="preserve"> 備</w:t>
            </w:r>
            <w:r w:rsidRPr="002852F7">
              <w:rPr>
                <w:rFonts w:ascii="標楷體" w:eastAsia="標楷體"/>
                <w:spacing w:val="24"/>
              </w:rPr>
              <w:t xml:space="preserve">  </w:t>
            </w:r>
            <w:r w:rsidRPr="002852F7">
              <w:rPr>
                <w:rFonts w:ascii="標楷體" w:eastAsia="標楷體" w:hint="eastAsia"/>
                <w:spacing w:val="24"/>
              </w:rPr>
              <w:t>註：</w:t>
            </w:r>
          </w:p>
        </w:tc>
      </w:tr>
    </w:tbl>
    <w:p w:rsidR="009C10AC" w:rsidRPr="002852F7" w:rsidRDefault="009C10AC" w:rsidP="009C10AC">
      <w:pPr>
        <w:spacing w:line="500" w:lineRule="atLeast"/>
        <w:ind w:firstLine="9361"/>
        <w:jc w:val="both"/>
        <w:rPr>
          <w:rFonts w:ascii="標楷體" w:eastAsia="標楷體" w:hint="eastAsia"/>
          <w:spacing w:val="24"/>
        </w:rPr>
      </w:pPr>
      <w:r w:rsidRPr="002852F7">
        <w:rPr>
          <w:rFonts w:ascii="標楷體" w:eastAsia="標楷體" w:hint="eastAsia"/>
          <w:spacing w:val="24"/>
        </w:rPr>
        <w:t>稽核人員</w:t>
      </w:r>
      <w:r w:rsidRPr="002852F7">
        <w:rPr>
          <w:rFonts w:ascii="標楷體" w:eastAsia="標楷體"/>
          <w:spacing w:val="24"/>
        </w:rPr>
        <w:t xml:space="preserve"> </w:t>
      </w:r>
      <w:r w:rsidRPr="002852F7">
        <w:rPr>
          <w:rFonts w:ascii="標楷體" w:eastAsia="標楷體" w:hint="eastAsia"/>
          <w:spacing w:val="24"/>
        </w:rPr>
        <w:t xml:space="preserve">　　　　</w:t>
      </w:r>
      <w:r w:rsidRPr="002852F7">
        <w:rPr>
          <w:rFonts w:ascii="標楷體" w:eastAsia="標楷體"/>
          <w:spacing w:val="24"/>
        </w:rPr>
        <w:t xml:space="preserve"> </w:t>
      </w:r>
      <w:r w:rsidRPr="002852F7">
        <w:rPr>
          <w:rFonts w:ascii="標楷體" w:eastAsia="標楷體" w:hint="eastAsia"/>
          <w:spacing w:val="24"/>
        </w:rPr>
        <w:t>日</w:t>
      </w:r>
      <w:r w:rsidRPr="002852F7">
        <w:rPr>
          <w:rFonts w:ascii="標楷體" w:eastAsia="標楷體"/>
          <w:spacing w:val="24"/>
        </w:rPr>
        <w:t xml:space="preserve"> </w:t>
      </w:r>
      <w:r w:rsidRPr="002852F7">
        <w:rPr>
          <w:rFonts w:ascii="標楷體" w:eastAsia="標楷體" w:hint="eastAsia"/>
          <w:spacing w:val="24"/>
        </w:rPr>
        <w:t>期</w:t>
      </w:r>
      <w:r w:rsidRPr="002852F7">
        <w:rPr>
          <w:rFonts w:ascii="標楷體" w:eastAsia="標楷體"/>
          <w:spacing w:val="24"/>
        </w:rPr>
        <w:t xml:space="preserve"> </w:t>
      </w:r>
      <w:r w:rsidRPr="002852F7">
        <w:rPr>
          <w:rFonts w:ascii="標楷體" w:eastAsia="標楷體" w:hint="eastAsia"/>
          <w:spacing w:val="24"/>
        </w:rPr>
        <w:t xml:space="preserve">　　　　</w:t>
      </w:r>
    </w:p>
    <w:p w:rsidR="009C10AC" w:rsidRPr="002852F7" w:rsidRDefault="009C10AC" w:rsidP="009C10AC">
      <w:pPr>
        <w:spacing w:line="400" w:lineRule="atLeast"/>
        <w:jc w:val="center"/>
        <w:rPr>
          <w:rFonts w:ascii="標楷體" w:eastAsia="標楷體"/>
          <w:spacing w:val="24"/>
        </w:rPr>
        <w:sectPr w:rsidR="009C10AC" w:rsidRPr="002852F7" w:rsidSect="007348C9">
          <w:headerReference w:type="default" r:id="rId8"/>
          <w:footerReference w:type="even" r:id="rId9"/>
          <w:footerReference w:type="default" r:id="rId10"/>
          <w:pgSz w:w="16840" w:h="11907" w:orient="landscape" w:code="9"/>
          <w:pgMar w:top="1077" w:right="1418" w:bottom="851" w:left="1418" w:header="851" w:footer="680" w:gutter="0"/>
          <w:pgNumType w:start="1" w:chapStyle="1"/>
          <w:cols w:space="425"/>
          <w:docGrid w:type="lines" w:linePitch="360"/>
        </w:sectPr>
      </w:pPr>
      <w:r w:rsidRPr="002852F7">
        <w:rPr>
          <w:rFonts w:ascii="標楷體" w:eastAsia="標楷體" w:hint="eastAsia"/>
          <w:spacing w:val="24"/>
        </w:rPr>
        <w:t>1-4</w:t>
      </w:r>
    </w:p>
    <w:p w:rsidR="009C10AC" w:rsidRPr="002852F7" w:rsidRDefault="009C10AC" w:rsidP="009C10AC">
      <w:pPr>
        <w:snapToGrid w:val="0"/>
        <w:spacing w:line="240" w:lineRule="atLeast"/>
        <w:ind w:firstLineChars="2000" w:firstLine="5760"/>
        <w:rPr>
          <w:rFonts w:ascii="標楷體" w:eastAsia="標楷體"/>
          <w:spacing w:val="24"/>
        </w:rPr>
      </w:pPr>
      <w:r w:rsidRPr="002852F7">
        <w:rPr>
          <w:rFonts w:ascii="標楷體" w:eastAsia="標楷體" w:hint="eastAsia"/>
          <w:spacing w:val="24"/>
        </w:rPr>
        <w:lastRenderedPageBreak/>
        <w:t xml:space="preserve">　　</w:t>
      </w:r>
      <w:r w:rsidRPr="002852F7">
        <w:rPr>
          <w:rFonts w:ascii="標楷體" w:eastAsia="標楷體"/>
          <w:spacing w:val="24"/>
        </w:rPr>
        <w:t xml:space="preserve">   </w:t>
      </w:r>
      <w:r w:rsidRPr="002852F7">
        <w:rPr>
          <w:rFonts w:ascii="標楷體" w:eastAsia="標楷體" w:hint="eastAsia"/>
          <w:spacing w:val="24"/>
        </w:rPr>
        <w:t>股份有限公司</w:t>
      </w:r>
    </w:p>
    <w:p w:rsidR="009C10AC" w:rsidRPr="002852F7" w:rsidRDefault="004C07E4" w:rsidP="009C10AC">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704320" behindDoc="0" locked="0" layoutInCell="0" allowOverlap="1">
                <wp:simplePos x="0" y="0"/>
                <wp:positionH relativeFrom="column">
                  <wp:posOffset>0</wp:posOffset>
                </wp:positionH>
                <wp:positionV relativeFrom="paragraph">
                  <wp:posOffset>139700</wp:posOffset>
                </wp:positionV>
                <wp:extent cx="1905000" cy="342900"/>
                <wp:effectExtent l="28575" t="25400" r="28575" b="31750"/>
                <wp:wrapNone/>
                <wp:docPr id="123" name="Rectangle 2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C10AC" w:rsidRDefault="009C10AC" w:rsidP="009C10AC">
                            <w:pPr>
                              <w:rPr>
                                <w:rFonts w:eastAsia="標楷體"/>
                              </w:rPr>
                            </w:pPr>
                            <w:r>
                              <w:rPr>
                                <w:rFonts w:eastAsia="標楷體" w:hint="eastAsia"/>
                              </w:rPr>
                              <w:t>作業週期：每月查核</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14" o:spid="_x0000_s1029" style="position:absolute;left:0;text-align:left;margin-left:0;margin-top:11pt;width:150pt;height:27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" o:allowincell="f" filled="f" strokecolor="white" strokeweight="4pt">
                <v:textbox inset="1pt,1pt,1pt,1pt">
                  <w:txbxContent>
                    <w:p w:rsidR="009C10AC" w:rsidRDefault="009C10AC" w:rsidP="009C10AC">
                      <w:pPr>
                        <w:rPr>
                          <w:rFonts w:eastAsia="標楷體"/>
                        </w:rPr>
                      </w:pPr>
                      <w:r>
                        <w:rPr>
                          <w:rFonts w:eastAsia="標楷體" w:hint="eastAsia"/>
                        </w:rPr>
                        <w:t>作業週期：每月查核</w:t>
                      </w:r>
                    </w:p>
                  </w:txbxContent>
                </v:textbox>
              </v:rect>
            </w:pict>
          </mc:Fallback>
        </mc:AlternateContent>
      </w:r>
      <w:r w:rsidR="009C10AC" w:rsidRPr="002852F7">
        <w:rPr>
          <w:rFonts w:ascii="標楷體" w:eastAsia="標楷體" w:hint="eastAsia"/>
        </w:rPr>
        <w:t xml:space="preserve">     業務及收入循環</w:t>
      </w:r>
    </w:p>
    <w:p w:rsidR="009C10AC" w:rsidRPr="002852F7" w:rsidRDefault="009C10AC" w:rsidP="009C10AC">
      <w:pPr>
        <w:spacing w:line="300" w:lineRule="auto"/>
        <w:ind w:firstLineChars="1800" w:firstLine="4320"/>
        <w:rPr>
          <w:rFonts w:ascii="標楷體" w:eastAsia="標楷體"/>
        </w:rPr>
      </w:pPr>
      <w:r w:rsidRPr="002852F7">
        <w:rPr>
          <w:rFonts w:eastAsia="標楷體" w:hint="eastAsia"/>
        </w:rPr>
        <w:t>開戶及帳戶管理作業</w:t>
      </w:r>
      <w:r w:rsidRPr="002852F7">
        <w:rPr>
          <w:rFonts w:ascii="標楷體" w:eastAsia="標楷體" w:hAnsi="標楷體" w:cs="Arial" w:hint="eastAsia"/>
        </w:rPr>
        <w:t>（含金融消費者保護之管理）</w:t>
      </w:r>
      <w:r w:rsidRPr="002852F7">
        <w:rPr>
          <w:rFonts w:eastAsia="標楷體" w:hint="eastAsia"/>
        </w:rPr>
        <w:t>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9C10AC" w:rsidRPr="002852F7" w:rsidTr="007348C9">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項</w:t>
            </w:r>
            <w:r w:rsidRPr="002852F7">
              <w:rPr>
                <w:rFonts w:ascii="標楷體" w:eastAsia="標楷體"/>
              </w:rPr>
              <w:t xml:space="preserve">     </w:t>
            </w:r>
            <w:r w:rsidRPr="002852F7">
              <w:rPr>
                <w:rFonts w:ascii="標楷體" w:eastAsia="標楷體" w:hint="eastAsia"/>
              </w:rPr>
              <w:t>目</w:t>
            </w:r>
          </w:p>
        </w:tc>
        <w:tc>
          <w:tcPr>
            <w:tcW w:w="7938" w:type="dxa"/>
            <w:vMerge w:val="restart"/>
            <w:tcBorders>
              <w:top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查</w:t>
            </w:r>
            <w:r w:rsidRPr="002852F7">
              <w:rPr>
                <w:rFonts w:ascii="標楷體" w:eastAsia="標楷體"/>
              </w:rPr>
              <w:t xml:space="preserve">          </w:t>
            </w:r>
            <w:r w:rsidRPr="002852F7">
              <w:rPr>
                <w:rFonts w:ascii="標楷體" w:eastAsia="標楷體" w:hint="eastAsia"/>
              </w:rPr>
              <w:t>核</w:t>
            </w:r>
            <w:r w:rsidRPr="002852F7">
              <w:rPr>
                <w:rFonts w:ascii="標楷體" w:eastAsia="標楷體"/>
              </w:rPr>
              <w:t xml:space="preserve">          </w:t>
            </w:r>
            <w:r w:rsidRPr="002852F7">
              <w:rPr>
                <w:rFonts w:ascii="標楷體" w:eastAsia="標楷體" w:hint="eastAsia"/>
              </w:rPr>
              <w:t>程</w:t>
            </w:r>
            <w:r w:rsidRPr="002852F7">
              <w:rPr>
                <w:rFonts w:ascii="標楷體" w:eastAsia="標楷體"/>
              </w:rPr>
              <w:t xml:space="preserve">          </w:t>
            </w:r>
            <w:r w:rsidRPr="002852F7">
              <w:rPr>
                <w:rFonts w:ascii="標楷體" w:eastAsia="標楷體" w:hint="eastAsia"/>
              </w:rPr>
              <w:t>序</w:t>
            </w:r>
          </w:p>
        </w:tc>
        <w:tc>
          <w:tcPr>
            <w:tcW w:w="2268" w:type="dxa"/>
            <w:gridSpan w:val="3"/>
            <w:tcBorders>
              <w:top w:val="single" w:sz="12" w:space="0" w:color="auto"/>
            </w:tcBorders>
            <w:vAlign w:val="center"/>
          </w:tcPr>
          <w:p w:rsidR="009C10AC" w:rsidRPr="002852F7" w:rsidRDefault="009C10AC" w:rsidP="007348C9">
            <w:pPr>
              <w:jc w:val="center"/>
              <w:rPr>
                <w:rFonts w:ascii="標楷體" w:eastAsia="標楷體"/>
                <w:spacing w:val="60"/>
              </w:rPr>
            </w:pPr>
            <w:r w:rsidRPr="002852F7">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spacing w:val="60"/>
              </w:rPr>
              <w:t>底稿索引</w:t>
            </w:r>
          </w:p>
        </w:tc>
      </w:tr>
      <w:tr w:rsidR="009C10AC" w:rsidRPr="002852F7" w:rsidTr="007348C9">
        <w:tblPrEx>
          <w:tblCellMar>
            <w:top w:w="0" w:type="dxa"/>
            <w:bottom w:w="0" w:type="dxa"/>
          </w:tblCellMar>
        </w:tblPrEx>
        <w:trPr>
          <w:cantSplit/>
          <w:trHeight w:hRule="exact" w:val="400"/>
        </w:trPr>
        <w:tc>
          <w:tcPr>
            <w:tcW w:w="1985" w:type="dxa"/>
            <w:vMerge/>
            <w:tcBorders>
              <w:left w:val="single" w:sz="12" w:space="0" w:color="auto"/>
            </w:tcBorders>
          </w:tcPr>
          <w:p w:rsidR="009C10AC" w:rsidRPr="002852F7" w:rsidRDefault="009C10AC" w:rsidP="007348C9">
            <w:pPr>
              <w:rPr>
                <w:rFonts w:ascii="標楷體" w:eastAsia="標楷體"/>
              </w:rPr>
            </w:pPr>
          </w:p>
        </w:tc>
        <w:tc>
          <w:tcPr>
            <w:tcW w:w="7938" w:type="dxa"/>
            <w:vMerge/>
          </w:tcPr>
          <w:p w:rsidR="009C10AC" w:rsidRPr="002852F7" w:rsidRDefault="009C10AC" w:rsidP="007348C9">
            <w:pPr>
              <w:rPr>
                <w:rFonts w:ascii="標楷體" w:eastAsia="標楷體"/>
              </w:rPr>
            </w:pPr>
          </w:p>
        </w:tc>
        <w:tc>
          <w:tcPr>
            <w:tcW w:w="692" w:type="dxa"/>
          </w:tcPr>
          <w:p w:rsidR="009C10AC" w:rsidRPr="002852F7" w:rsidRDefault="009C10AC" w:rsidP="007348C9">
            <w:pPr>
              <w:jc w:val="center"/>
              <w:rPr>
                <w:rFonts w:ascii="標楷體" w:eastAsia="標楷體"/>
                <w:sz w:val="22"/>
              </w:rPr>
            </w:pPr>
            <w:r w:rsidRPr="002852F7">
              <w:rPr>
                <w:rFonts w:ascii="標楷體" w:eastAsia="標楷體" w:hint="eastAsia"/>
                <w:sz w:val="22"/>
              </w:rPr>
              <w:t>是</w:t>
            </w:r>
          </w:p>
        </w:tc>
        <w:tc>
          <w:tcPr>
            <w:tcW w:w="693" w:type="dxa"/>
          </w:tcPr>
          <w:p w:rsidR="009C10AC" w:rsidRPr="002852F7" w:rsidRDefault="009C10AC" w:rsidP="007348C9">
            <w:pPr>
              <w:jc w:val="center"/>
              <w:rPr>
                <w:rFonts w:ascii="標楷體" w:eastAsia="標楷體"/>
                <w:sz w:val="22"/>
              </w:rPr>
            </w:pPr>
            <w:r w:rsidRPr="002852F7">
              <w:rPr>
                <w:rFonts w:ascii="標楷體" w:eastAsia="標楷體" w:hint="eastAsia"/>
                <w:sz w:val="22"/>
              </w:rPr>
              <w:t>否</w:t>
            </w:r>
          </w:p>
        </w:tc>
        <w:tc>
          <w:tcPr>
            <w:tcW w:w="883" w:type="dxa"/>
          </w:tcPr>
          <w:p w:rsidR="009C10AC" w:rsidRPr="002852F7" w:rsidRDefault="009C10AC" w:rsidP="007348C9">
            <w:pPr>
              <w:jc w:val="center"/>
              <w:rPr>
                <w:rFonts w:ascii="標楷體" w:eastAsia="標楷體"/>
                <w:sz w:val="22"/>
              </w:rPr>
            </w:pPr>
            <w:r w:rsidRPr="002852F7">
              <w:rPr>
                <w:rFonts w:ascii="標楷體" w:eastAsia="標楷體" w:hint="eastAsia"/>
                <w:sz w:val="22"/>
              </w:rPr>
              <w:t>不適用</w:t>
            </w:r>
          </w:p>
        </w:tc>
        <w:tc>
          <w:tcPr>
            <w:tcW w:w="1985" w:type="dxa"/>
            <w:vMerge/>
            <w:tcBorders>
              <w:right w:val="single" w:sz="12" w:space="0" w:color="auto"/>
            </w:tcBorders>
          </w:tcPr>
          <w:p w:rsidR="009C10AC" w:rsidRPr="002852F7" w:rsidRDefault="009C10AC" w:rsidP="007348C9">
            <w:pPr>
              <w:rPr>
                <w:rFonts w:ascii="標楷體" w:eastAsia="標楷體"/>
              </w:rPr>
            </w:pPr>
          </w:p>
        </w:tc>
      </w:tr>
      <w:tr w:rsidR="009C10AC" w:rsidRPr="002852F7" w:rsidTr="007348C9">
        <w:tblPrEx>
          <w:tblCellMar>
            <w:top w:w="0" w:type="dxa"/>
            <w:bottom w:w="0" w:type="dxa"/>
          </w:tblCellMar>
        </w:tblPrEx>
        <w:trPr>
          <w:trHeight w:hRule="exact" w:val="5638"/>
        </w:trPr>
        <w:tc>
          <w:tcPr>
            <w:tcW w:w="1985" w:type="dxa"/>
            <w:tcBorders>
              <w:left w:val="single" w:sz="12" w:space="0" w:color="auto"/>
            </w:tcBorders>
          </w:tcPr>
          <w:p w:rsidR="009C10AC" w:rsidRPr="002852F7" w:rsidRDefault="009C10AC" w:rsidP="007348C9">
            <w:pPr>
              <w:pStyle w:val="a5"/>
              <w:spacing w:line="400" w:lineRule="exact"/>
              <w:ind w:left="0" w:firstLine="0"/>
              <w:rPr>
                <w:rFonts w:hint="eastAsia"/>
              </w:rPr>
            </w:pPr>
            <w:r w:rsidRPr="002852F7">
              <w:rPr>
                <w:rFonts w:hint="eastAsia"/>
              </w:rPr>
              <w:t>開戶及帳戶管理作業</w:t>
            </w:r>
            <w:r w:rsidRPr="002852F7">
              <w:rPr>
                <w:rFonts w:hAnsi="標楷體" w:cs="Arial" w:hint="eastAsia"/>
              </w:rPr>
              <w:t>（含金融消費者保護之管理）</w:t>
            </w:r>
          </w:p>
          <w:p w:rsidR="009C10AC" w:rsidRPr="002852F7" w:rsidRDefault="009C10AC" w:rsidP="007348C9">
            <w:pPr>
              <w:pStyle w:val="a5"/>
              <w:spacing w:line="400" w:lineRule="exact"/>
              <w:rPr>
                <w:rFonts w:hint="eastAsia"/>
              </w:rPr>
            </w:pPr>
          </w:p>
        </w:tc>
        <w:tc>
          <w:tcPr>
            <w:tcW w:w="7938" w:type="dxa"/>
          </w:tcPr>
          <w:p w:rsidR="009C10AC" w:rsidRPr="002852F7" w:rsidRDefault="009C10AC" w:rsidP="007348C9">
            <w:pPr>
              <w:spacing w:line="400" w:lineRule="exact"/>
              <w:ind w:left="720" w:hangingChars="300" w:hanging="720"/>
              <w:rPr>
                <w:rFonts w:ascii="標楷體" w:eastAsia="標楷體" w:hAnsi="標楷體"/>
              </w:rPr>
            </w:pPr>
            <w:r w:rsidRPr="002852F7">
              <w:rPr>
                <w:rFonts w:ascii="標楷體" w:eastAsia="標楷體" w:hAnsi="標楷體" w:hint="eastAsia"/>
              </w:rPr>
              <w:t>十六、客戶基本資料及印鑑變更或註銷時，</w:t>
            </w:r>
            <w:r w:rsidRPr="002852F7">
              <w:rPr>
                <w:rFonts w:ascii="標楷體" w:eastAsia="標楷體" w:hAnsi="標楷體" w:cs="Arial" w:hint="eastAsia"/>
              </w:rPr>
              <w:t>是否</w:t>
            </w:r>
            <w:r w:rsidRPr="002852F7">
              <w:rPr>
                <w:rFonts w:ascii="標楷體" w:eastAsia="標楷體" w:hAnsi="標楷體" w:hint="eastAsia"/>
              </w:rPr>
              <w:t>備齊相關規定之申請文件，並歸檔列管。</w:t>
            </w:r>
          </w:p>
          <w:p w:rsidR="009C10AC" w:rsidRPr="002852F7" w:rsidRDefault="009C10AC" w:rsidP="007348C9">
            <w:pPr>
              <w:spacing w:line="400" w:lineRule="exact"/>
              <w:ind w:left="720" w:hangingChars="300" w:hanging="720"/>
              <w:rPr>
                <w:rFonts w:ascii="標楷體" w:eastAsia="標楷體" w:hAnsi="標楷體" w:cs="Arial"/>
              </w:rPr>
            </w:pPr>
            <w:r w:rsidRPr="002852F7">
              <w:rPr>
                <w:rFonts w:ascii="標楷體" w:eastAsia="標楷體" w:hAnsi="標楷體" w:hint="eastAsia"/>
              </w:rPr>
              <w:t>十</w:t>
            </w:r>
            <w:r w:rsidRPr="002852F7">
              <w:rPr>
                <w:rFonts w:ascii="標楷體" w:eastAsia="標楷體" w:hAnsi="標楷體" w:cs="Arial" w:hint="eastAsia"/>
              </w:rPr>
              <w:t>七</w:t>
            </w:r>
            <w:r w:rsidRPr="002852F7">
              <w:rPr>
                <w:rFonts w:ascii="標楷體" w:eastAsia="標楷體" w:hAnsi="標楷體" w:hint="eastAsia"/>
              </w:rPr>
              <w:t>、期貨信託事業辦理客戶開戶及申購期</w:t>
            </w:r>
            <w:r w:rsidRPr="002852F7">
              <w:rPr>
                <w:rFonts w:ascii="標楷體" w:eastAsia="標楷體" w:hAnsi="標楷體" w:cs="Arial" w:hint="eastAsia"/>
              </w:rPr>
              <w:t>貨信託基金前之風險預告作業，採電子化</w:t>
            </w:r>
            <w:r w:rsidRPr="002852F7">
              <w:rPr>
                <w:rFonts w:ascii="標楷體" w:eastAsia="標楷體" w:hAnsi="標楷體" w:cs="Arial"/>
              </w:rPr>
              <w:t>方式</w:t>
            </w:r>
            <w:r w:rsidRPr="002852F7">
              <w:rPr>
                <w:rFonts w:ascii="標楷體" w:eastAsia="標楷體" w:hAnsi="標楷體" w:cs="Arial" w:hint="eastAsia"/>
              </w:rPr>
              <w:t>者，是否遵守期貨公會所定「期貨信託基金電子交易作業準則」之規定。</w:t>
            </w:r>
          </w:p>
          <w:p w:rsidR="009C10AC" w:rsidRPr="002852F7" w:rsidRDefault="009C10AC" w:rsidP="007348C9">
            <w:pPr>
              <w:spacing w:line="400" w:lineRule="exact"/>
              <w:ind w:left="720" w:hangingChars="300" w:hanging="720"/>
              <w:rPr>
                <w:rFonts w:ascii="標楷體" w:eastAsia="標楷體" w:hAnsi="標楷體" w:cs="Arial"/>
              </w:rPr>
            </w:pPr>
            <w:r w:rsidRPr="002852F7">
              <w:rPr>
                <w:rFonts w:ascii="標楷體" w:eastAsia="標楷體" w:hAnsi="標楷體" w:cs="Arial" w:hint="eastAsia"/>
              </w:rPr>
              <w:t>十八、執行對帳單之寄送時，是否留有簽收紀錄或郵寄紀錄。</w:t>
            </w:r>
          </w:p>
          <w:p w:rsidR="009C10AC" w:rsidRPr="002852F7" w:rsidRDefault="009C10AC" w:rsidP="007348C9">
            <w:pPr>
              <w:spacing w:line="400" w:lineRule="exact"/>
              <w:ind w:left="720" w:hangingChars="300" w:hanging="720"/>
              <w:rPr>
                <w:rFonts w:ascii="標楷體" w:eastAsia="標楷體" w:hint="eastAsia"/>
              </w:rPr>
            </w:pPr>
            <w:r w:rsidRPr="002852F7">
              <w:rPr>
                <w:rFonts w:ascii="標楷體" w:eastAsia="標楷體" w:hAnsi="標楷體" w:cs="Arial" w:hint="eastAsia"/>
              </w:rPr>
              <w:t>十九、與銷售機構之契約，是否明定銷售機構應將相關程序，納入銷售機構之內部控制制度中。</w:t>
            </w:r>
          </w:p>
        </w:tc>
        <w:tc>
          <w:tcPr>
            <w:tcW w:w="692"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693"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883"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1985" w:type="dxa"/>
            <w:tcBorders>
              <w:right w:val="single" w:sz="12" w:space="0" w:color="auto"/>
            </w:tcBorders>
          </w:tcPr>
          <w:p w:rsidR="009C10AC" w:rsidRPr="002852F7" w:rsidRDefault="009C10AC" w:rsidP="007348C9">
            <w:pPr>
              <w:spacing w:line="400" w:lineRule="exact"/>
              <w:rPr>
                <w:rFonts w:ascii="標楷體" w:eastAsia="標楷體" w:hint="eastAsia"/>
              </w:rPr>
            </w:pPr>
          </w:p>
          <w:p w:rsidR="009C10AC" w:rsidRPr="002852F7" w:rsidRDefault="009C10AC" w:rsidP="007348C9">
            <w:pPr>
              <w:spacing w:line="400" w:lineRule="exact"/>
              <w:rPr>
                <w:rFonts w:ascii="標楷體" w:eastAsia="標楷體" w:hint="eastAsia"/>
              </w:rPr>
            </w:pPr>
          </w:p>
          <w:p w:rsidR="009C10AC" w:rsidRPr="002852F7" w:rsidRDefault="009C10AC" w:rsidP="007348C9">
            <w:pPr>
              <w:spacing w:line="400" w:lineRule="exact"/>
              <w:rPr>
                <w:rFonts w:ascii="標楷體" w:eastAsia="標楷體" w:hint="eastAsia"/>
              </w:rPr>
            </w:pPr>
          </w:p>
          <w:p w:rsidR="009C10AC" w:rsidRPr="002852F7" w:rsidRDefault="009C10AC" w:rsidP="007348C9">
            <w:pPr>
              <w:spacing w:line="400" w:lineRule="exact"/>
              <w:rPr>
                <w:rFonts w:ascii="標楷體" w:eastAsia="標楷體" w:hint="eastAsia"/>
              </w:rPr>
            </w:pPr>
          </w:p>
        </w:tc>
      </w:tr>
      <w:tr w:rsidR="009C10AC" w:rsidRPr="002852F7" w:rsidTr="007348C9">
        <w:tblPrEx>
          <w:tblCellMar>
            <w:top w:w="0" w:type="dxa"/>
            <w:bottom w:w="0" w:type="dxa"/>
          </w:tblCellMar>
        </w:tblPrEx>
        <w:trPr>
          <w:cantSplit/>
          <w:trHeight w:hRule="exact" w:val="1186"/>
        </w:trPr>
        <w:tc>
          <w:tcPr>
            <w:tcW w:w="14176" w:type="dxa"/>
            <w:gridSpan w:val="6"/>
            <w:tcBorders>
              <w:left w:val="single" w:sz="12" w:space="0" w:color="auto"/>
              <w:bottom w:val="single" w:sz="12" w:space="0" w:color="auto"/>
              <w:right w:val="single" w:sz="12" w:space="0" w:color="auto"/>
            </w:tcBorders>
          </w:tcPr>
          <w:p w:rsidR="009C10AC" w:rsidRPr="002852F7" w:rsidRDefault="009C10AC" w:rsidP="007348C9">
            <w:pPr>
              <w:rPr>
                <w:rFonts w:ascii="標楷體" w:eastAsia="標楷體"/>
              </w:rPr>
            </w:pPr>
            <w:r w:rsidRPr="002852F7">
              <w:rPr>
                <w:rFonts w:ascii="標楷體" w:eastAsia="標楷體" w:hint="eastAsia"/>
                <w:spacing w:val="24"/>
              </w:rPr>
              <w:t xml:space="preserve"> 備</w:t>
            </w:r>
            <w:r w:rsidRPr="002852F7">
              <w:rPr>
                <w:rFonts w:ascii="標楷體" w:eastAsia="標楷體"/>
                <w:spacing w:val="24"/>
              </w:rPr>
              <w:t xml:space="preserve">  </w:t>
            </w:r>
            <w:r w:rsidRPr="002852F7">
              <w:rPr>
                <w:rFonts w:ascii="標楷體" w:eastAsia="標楷體" w:hint="eastAsia"/>
                <w:spacing w:val="24"/>
              </w:rPr>
              <w:t>註：</w:t>
            </w:r>
          </w:p>
        </w:tc>
      </w:tr>
    </w:tbl>
    <w:p w:rsidR="009C10AC" w:rsidRPr="002852F7" w:rsidRDefault="009C10AC" w:rsidP="009C10AC">
      <w:pPr>
        <w:spacing w:line="500" w:lineRule="atLeast"/>
        <w:ind w:firstLine="9361"/>
        <w:jc w:val="both"/>
        <w:rPr>
          <w:rFonts w:ascii="標楷體" w:eastAsia="標楷體" w:hint="eastAsia"/>
          <w:spacing w:val="24"/>
        </w:rPr>
      </w:pPr>
      <w:r w:rsidRPr="002852F7">
        <w:rPr>
          <w:rFonts w:ascii="標楷體" w:eastAsia="標楷體" w:hint="eastAsia"/>
          <w:spacing w:val="24"/>
        </w:rPr>
        <w:t>稽核人員</w:t>
      </w:r>
      <w:r w:rsidRPr="002852F7">
        <w:rPr>
          <w:rFonts w:ascii="標楷體" w:eastAsia="標楷體"/>
          <w:spacing w:val="24"/>
        </w:rPr>
        <w:t xml:space="preserve"> </w:t>
      </w:r>
      <w:r w:rsidRPr="002852F7">
        <w:rPr>
          <w:rFonts w:ascii="標楷體" w:eastAsia="標楷體" w:hint="eastAsia"/>
          <w:spacing w:val="24"/>
        </w:rPr>
        <w:t xml:space="preserve">　　　　</w:t>
      </w:r>
      <w:r w:rsidRPr="002852F7">
        <w:rPr>
          <w:rFonts w:ascii="標楷體" w:eastAsia="標楷體"/>
          <w:spacing w:val="24"/>
        </w:rPr>
        <w:t xml:space="preserve"> </w:t>
      </w:r>
      <w:r w:rsidRPr="002852F7">
        <w:rPr>
          <w:rFonts w:ascii="標楷體" w:eastAsia="標楷體" w:hint="eastAsia"/>
          <w:spacing w:val="24"/>
        </w:rPr>
        <w:t>日</w:t>
      </w:r>
      <w:r w:rsidRPr="002852F7">
        <w:rPr>
          <w:rFonts w:ascii="標楷體" w:eastAsia="標楷體"/>
          <w:spacing w:val="24"/>
        </w:rPr>
        <w:t xml:space="preserve"> </w:t>
      </w:r>
      <w:r w:rsidRPr="002852F7">
        <w:rPr>
          <w:rFonts w:ascii="標楷體" w:eastAsia="標楷體" w:hint="eastAsia"/>
          <w:spacing w:val="24"/>
        </w:rPr>
        <w:t>期</w:t>
      </w:r>
      <w:r w:rsidRPr="002852F7">
        <w:rPr>
          <w:rFonts w:ascii="標楷體" w:eastAsia="標楷體"/>
          <w:spacing w:val="24"/>
        </w:rPr>
        <w:t xml:space="preserve"> </w:t>
      </w:r>
      <w:r w:rsidRPr="002852F7">
        <w:rPr>
          <w:rFonts w:ascii="標楷體" w:eastAsia="標楷體" w:hint="eastAsia"/>
          <w:spacing w:val="24"/>
        </w:rPr>
        <w:t xml:space="preserve">　　　　</w:t>
      </w:r>
    </w:p>
    <w:p w:rsidR="009C10AC" w:rsidRPr="002852F7" w:rsidRDefault="009C10AC" w:rsidP="009C10AC">
      <w:pPr>
        <w:spacing w:line="400" w:lineRule="atLeast"/>
        <w:jc w:val="center"/>
        <w:rPr>
          <w:rFonts w:ascii="標楷體" w:eastAsia="標楷體" w:hint="eastAsia"/>
          <w:spacing w:val="24"/>
        </w:rPr>
      </w:pPr>
      <w:r w:rsidRPr="002852F7">
        <w:rPr>
          <w:rFonts w:ascii="標楷體" w:eastAsia="標楷體" w:hint="eastAsia"/>
          <w:spacing w:val="24"/>
        </w:rPr>
        <w:t>1-5</w:t>
      </w:r>
    </w:p>
    <w:p w:rsidR="009C10AC" w:rsidRPr="002852F7" w:rsidRDefault="009C10AC" w:rsidP="009C10AC">
      <w:pPr>
        <w:snapToGrid w:val="0"/>
        <w:spacing w:after="120" w:line="360" w:lineRule="exact"/>
        <w:jc w:val="center"/>
        <w:rPr>
          <w:rFonts w:ascii="標楷體" w:eastAsia="標楷體" w:hAnsi="標楷體" w:hint="eastAsia"/>
        </w:rPr>
      </w:pPr>
      <w:r w:rsidRPr="002852F7">
        <w:rPr>
          <w:rFonts w:ascii="標楷體" w:eastAsia="標楷體" w:hAnsi="標楷體" w:hint="eastAsia"/>
        </w:rPr>
        <w:lastRenderedPageBreak/>
        <w:t>業務及收入循環</w:t>
      </w:r>
    </w:p>
    <w:p w:rsidR="009C10AC" w:rsidRPr="002852F7" w:rsidRDefault="009C10AC" w:rsidP="009C10AC">
      <w:pPr>
        <w:snapToGrid w:val="0"/>
        <w:spacing w:after="120" w:line="360" w:lineRule="exact"/>
        <w:jc w:val="center"/>
        <w:rPr>
          <w:rFonts w:ascii="標楷體" w:eastAsia="標楷體" w:hAnsi="標楷體"/>
        </w:rPr>
      </w:pPr>
      <w:r w:rsidRPr="002852F7">
        <w:rPr>
          <w:rFonts w:eastAsia="標楷體" w:hint="eastAsia"/>
        </w:rPr>
        <w:t>開戶及帳戶管理作業</w:t>
      </w:r>
      <w:r w:rsidRPr="002852F7">
        <w:rPr>
          <w:rFonts w:ascii="標楷體" w:eastAsia="標楷體" w:hAnsi="標楷體" w:cs="Arial" w:hint="eastAsia"/>
        </w:rPr>
        <w:t>（含金融消費者保護之管理）</w:t>
      </w:r>
      <w:r w:rsidRPr="002852F7">
        <w:rPr>
          <w:rFonts w:ascii="標楷體" w:eastAsia="標楷體" w:hAnsi="標楷體" w:hint="eastAsia"/>
        </w:rPr>
        <w:t>查核工作底稿</w:t>
      </w:r>
    </w:p>
    <w:p w:rsidR="009C10AC" w:rsidRPr="002852F7" w:rsidRDefault="009C10AC" w:rsidP="009C10AC">
      <w:pPr>
        <w:snapToGrid w:val="0"/>
        <w:spacing w:line="360" w:lineRule="exact"/>
        <w:jc w:val="both"/>
        <w:rPr>
          <w:rFonts w:ascii="標楷體" w:eastAsia="標楷體" w:hAnsi="標楷體" w:hint="eastAsia"/>
        </w:rPr>
      </w:pPr>
      <w:r w:rsidRPr="002852F7">
        <w:rPr>
          <w:rFonts w:ascii="標楷體" w:eastAsia="標楷體" w:hAnsi="標楷體" w:hint="eastAsia"/>
        </w:rPr>
        <w:t>作業週期：每月至少查核乙次</w:t>
      </w:r>
    </w:p>
    <w:p w:rsidR="009C10AC" w:rsidRPr="002852F7" w:rsidRDefault="009C10AC" w:rsidP="009C10AC">
      <w:pPr>
        <w:snapToGrid w:val="0"/>
        <w:spacing w:line="360" w:lineRule="exact"/>
        <w:ind w:firstLineChars="1900" w:firstLine="4560"/>
        <w:jc w:val="both"/>
        <w:rPr>
          <w:rFonts w:ascii="標楷體" w:eastAsia="標楷體" w:hAnsi="標楷體" w:hint="eastAsia"/>
        </w:rPr>
      </w:pPr>
      <w:r w:rsidRPr="002852F7">
        <w:rPr>
          <w:rFonts w:ascii="標楷體" w:eastAsia="標楷體" w:hAnsi="標楷體" w:hint="eastAsia"/>
        </w:rPr>
        <w:t xml:space="preserve">                          受查期間：    年     月     日至    年     月     日</w:t>
      </w:r>
    </w:p>
    <w:tbl>
      <w:tblPr>
        <w:tblW w:w="1406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08"/>
        <w:gridCol w:w="1320"/>
        <w:gridCol w:w="2820"/>
        <w:gridCol w:w="2212"/>
        <w:gridCol w:w="2400"/>
        <w:gridCol w:w="1920"/>
        <w:gridCol w:w="1320"/>
        <w:gridCol w:w="960"/>
      </w:tblGrid>
      <w:tr w:rsidR="009C10AC" w:rsidRPr="002852F7" w:rsidTr="007348C9">
        <w:tblPrEx>
          <w:tblCellMar>
            <w:top w:w="0" w:type="dxa"/>
            <w:bottom w:w="0" w:type="dxa"/>
          </w:tblCellMar>
        </w:tblPrEx>
        <w:trPr>
          <w:cantSplit/>
        </w:trPr>
        <w:tc>
          <w:tcPr>
            <w:tcW w:w="1108" w:type="dxa"/>
            <w:tcBorders>
              <w:right w:val="single" w:sz="4" w:space="0" w:color="auto"/>
            </w:tcBorders>
            <w:vAlign w:val="center"/>
          </w:tcPr>
          <w:p w:rsidR="009C10AC" w:rsidRPr="002852F7" w:rsidRDefault="009C10AC" w:rsidP="007348C9">
            <w:pPr>
              <w:keepNext/>
              <w:spacing w:line="240" w:lineRule="atLeast"/>
              <w:jc w:val="center"/>
              <w:outlineLvl w:val="0"/>
              <w:rPr>
                <w:rFonts w:ascii="標楷體" w:eastAsia="標楷體" w:hAnsi="標楷體" w:hint="eastAsia"/>
                <w:sz w:val="22"/>
                <w:szCs w:val="22"/>
              </w:rPr>
            </w:pPr>
          </w:p>
          <w:p w:rsidR="009C10AC" w:rsidRPr="002852F7" w:rsidRDefault="009C10AC" w:rsidP="007348C9">
            <w:pPr>
              <w:keepNext/>
              <w:spacing w:line="240" w:lineRule="atLeast"/>
              <w:jc w:val="center"/>
              <w:outlineLvl w:val="0"/>
              <w:rPr>
                <w:rFonts w:ascii="標楷體" w:eastAsia="標楷體" w:hAnsi="標楷體" w:hint="eastAsia"/>
                <w:sz w:val="22"/>
                <w:szCs w:val="22"/>
              </w:rPr>
            </w:pPr>
            <w:r w:rsidRPr="002852F7">
              <w:rPr>
                <w:rFonts w:ascii="標楷體" w:eastAsia="標楷體" w:hAnsi="標楷體" w:hint="eastAsia"/>
                <w:sz w:val="22"/>
                <w:szCs w:val="22"/>
              </w:rPr>
              <w:t>開戶</w:t>
            </w:r>
          </w:p>
          <w:p w:rsidR="009C10AC" w:rsidRPr="002852F7" w:rsidRDefault="009C10AC" w:rsidP="007348C9">
            <w:pPr>
              <w:keepNext/>
              <w:spacing w:line="240" w:lineRule="atLeast"/>
              <w:jc w:val="center"/>
              <w:outlineLvl w:val="0"/>
              <w:rPr>
                <w:rFonts w:ascii="標楷體" w:eastAsia="標楷體" w:hAnsi="標楷體" w:hint="eastAsia"/>
                <w:sz w:val="22"/>
                <w:szCs w:val="22"/>
              </w:rPr>
            </w:pPr>
          </w:p>
          <w:p w:rsidR="009C10AC" w:rsidRPr="002852F7" w:rsidRDefault="009C10AC" w:rsidP="007348C9">
            <w:pPr>
              <w:keepNext/>
              <w:spacing w:line="240" w:lineRule="atLeast"/>
              <w:jc w:val="center"/>
              <w:outlineLvl w:val="0"/>
              <w:rPr>
                <w:rFonts w:ascii="標楷體" w:eastAsia="標楷體" w:hAnsi="標楷體" w:hint="eastAsia"/>
                <w:sz w:val="22"/>
                <w:szCs w:val="22"/>
              </w:rPr>
            </w:pPr>
            <w:r w:rsidRPr="002852F7">
              <w:rPr>
                <w:rFonts w:ascii="標楷體" w:eastAsia="標楷體" w:hAnsi="標楷體" w:hint="eastAsia"/>
                <w:sz w:val="22"/>
                <w:szCs w:val="22"/>
              </w:rPr>
              <w:t>日期</w:t>
            </w:r>
          </w:p>
        </w:tc>
        <w:tc>
          <w:tcPr>
            <w:tcW w:w="1320" w:type="dxa"/>
            <w:tcBorders>
              <w:left w:val="single" w:sz="4" w:space="0" w:color="auto"/>
            </w:tcBorders>
            <w:vAlign w:val="center"/>
          </w:tcPr>
          <w:p w:rsidR="009C10AC" w:rsidRPr="002852F7" w:rsidRDefault="009C10AC" w:rsidP="007348C9">
            <w:pPr>
              <w:keepNext/>
              <w:spacing w:line="240" w:lineRule="atLeast"/>
              <w:jc w:val="center"/>
              <w:outlineLvl w:val="0"/>
              <w:rPr>
                <w:rFonts w:ascii="標楷體" w:eastAsia="標楷體" w:hAnsi="標楷體" w:hint="eastAsia"/>
                <w:sz w:val="22"/>
                <w:szCs w:val="22"/>
              </w:rPr>
            </w:pPr>
          </w:p>
          <w:p w:rsidR="009C10AC" w:rsidRPr="002852F7" w:rsidRDefault="009C10AC" w:rsidP="007348C9">
            <w:pPr>
              <w:keepNext/>
              <w:spacing w:line="240" w:lineRule="atLeast"/>
              <w:jc w:val="center"/>
              <w:outlineLvl w:val="0"/>
              <w:rPr>
                <w:rFonts w:ascii="標楷體" w:eastAsia="標楷體" w:hAnsi="標楷體" w:hint="eastAsia"/>
                <w:sz w:val="22"/>
                <w:szCs w:val="22"/>
              </w:rPr>
            </w:pPr>
            <w:r w:rsidRPr="002852F7">
              <w:rPr>
                <w:rFonts w:ascii="標楷體" w:eastAsia="標楷體" w:hAnsi="標楷體" w:hint="eastAsia"/>
                <w:sz w:val="22"/>
                <w:szCs w:val="22"/>
              </w:rPr>
              <w:t>客戶</w:t>
            </w:r>
          </w:p>
          <w:p w:rsidR="009C10AC" w:rsidRPr="002852F7" w:rsidRDefault="009C10AC" w:rsidP="007348C9">
            <w:pPr>
              <w:keepNext/>
              <w:spacing w:line="240" w:lineRule="atLeast"/>
              <w:jc w:val="center"/>
              <w:outlineLvl w:val="0"/>
              <w:rPr>
                <w:rFonts w:ascii="標楷體" w:eastAsia="標楷體" w:hAnsi="標楷體" w:hint="eastAsia"/>
                <w:sz w:val="22"/>
                <w:szCs w:val="22"/>
              </w:rPr>
            </w:pPr>
          </w:p>
          <w:p w:rsidR="009C10AC" w:rsidRPr="002852F7" w:rsidRDefault="009C10AC" w:rsidP="007348C9">
            <w:pPr>
              <w:pStyle w:val="a7"/>
              <w:keepNext/>
              <w:spacing w:line="240" w:lineRule="atLeast"/>
              <w:outlineLvl w:val="0"/>
              <w:rPr>
                <w:rFonts w:ascii="標楷體" w:eastAsia="標楷體" w:hAnsi="標楷體"/>
                <w:szCs w:val="22"/>
              </w:rPr>
            </w:pPr>
            <w:r w:rsidRPr="002852F7">
              <w:rPr>
                <w:rFonts w:ascii="標楷體" w:eastAsia="標楷體" w:hAnsi="標楷體" w:hint="eastAsia"/>
                <w:szCs w:val="22"/>
              </w:rPr>
              <w:t>名稱</w:t>
            </w:r>
          </w:p>
        </w:tc>
        <w:tc>
          <w:tcPr>
            <w:tcW w:w="2820" w:type="dxa"/>
          </w:tcPr>
          <w:p w:rsidR="009C10AC" w:rsidRPr="002852F7" w:rsidRDefault="009C10AC" w:rsidP="007348C9">
            <w:pPr>
              <w:keepNext/>
              <w:spacing w:line="240" w:lineRule="atLeast"/>
              <w:jc w:val="both"/>
              <w:outlineLvl w:val="0"/>
              <w:rPr>
                <w:rFonts w:ascii="標楷體" w:eastAsia="標楷體" w:hAnsi="標楷體" w:hint="eastAsia"/>
                <w:spacing w:val="-20"/>
                <w:sz w:val="22"/>
                <w:szCs w:val="22"/>
              </w:rPr>
            </w:pPr>
            <w:r w:rsidRPr="002852F7">
              <w:rPr>
                <w:rFonts w:ascii="標楷體" w:eastAsia="標楷體" w:hAnsi="標楷體" w:hint="eastAsia"/>
                <w:sz w:val="22"/>
              </w:rPr>
              <w:t>是否</w:t>
            </w:r>
            <w:r w:rsidRPr="002852F7">
              <w:rPr>
                <w:rFonts w:ascii="標楷體" w:eastAsia="標楷體" w:hAnsi="標楷體"/>
                <w:sz w:val="22"/>
              </w:rPr>
              <w:t>充分知悉並評估</w:t>
            </w:r>
            <w:r w:rsidRPr="002852F7">
              <w:rPr>
                <w:rFonts w:ascii="標楷體" w:eastAsia="標楷體" w:hAnsi="標楷體" w:hint="eastAsia"/>
                <w:sz w:val="22"/>
              </w:rPr>
              <w:t>客戶</w:t>
            </w:r>
            <w:r w:rsidRPr="002852F7">
              <w:rPr>
                <w:rFonts w:ascii="標楷體" w:eastAsia="標楷體" w:hAnsi="標楷體"/>
                <w:sz w:val="22"/>
              </w:rPr>
              <w:t>之投資知識、投資經驗、財務狀況及其承受投資風險程度</w:t>
            </w:r>
            <w:r w:rsidRPr="002852F7">
              <w:rPr>
                <w:rFonts w:ascii="標楷體" w:eastAsia="標楷體" w:hAnsi="標楷體" w:hint="eastAsia"/>
                <w:sz w:val="22"/>
              </w:rPr>
              <w:t>，瞭解客戶投資之需求</w:t>
            </w:r>
            <w:r w:rsidRPr="002852F7">
              <w:rPr>
                <w:rFonts w:ascii="標楷體" w:eastAsia="標楷體" w:hAnsi="標楷體" w:hint="eastAsia"/>
              </w:rPr>
              <w:t>。</w:t>
            </w:r>
            <w:r w:rsidRPr="002852F7">
              <w:rPr>
                <w:rFonts w:eastAsia="標楷體" w:hint="eastAsia"/>
                <w:sz w:val="22"/>
              </w:rPr>
              <w:t>同時要求客戶填具「投資適性分析表」，且該資料是否請客戶簽名</w:t>
            </w:r>
            <w:r w:rsidRPr="002852F7">
              <w:rPr>
                <w:rFonts w:eastAsia="標楷體"/>
                <w:sz w:val="22"/>
              </w:rPr>
              <w:t>、蓋用原留印鑑或其他雙方同意之方式確認</w:t>
            </w:r>
          </w:p>
        </w:tc>
        <w:tc>
          <w:tcPr>
            <w:tcW w:w="2212" w:type="dxa"/>
          </w:tcPr>
          <w:p w:rsidR="009C10AC" w:rsidRPr="002852F7" w:rsidRDefault="009C10AC" w:rsidP="007348C9">
            <w:pPr>
              <w:keepNext/>
              <w:spacing w:line="240" w:lineRule="atLeast"/>
              <w:jc w:val="both"/>
              <w:outlineLvl w:val="0"/>
              <w:rPr>
                <w:rFonts w:ascii="標楷體" w:eastAsia="標楷體" w:hAnsi="標楷體" w:hint="eastAsia"/>
                <w:spacing w:val="-20"/>
                <w:sz w:val="22"/>
                <w:szCs w:val="22"/>
              </w:rPr>
            </w:pPr>
            <w:r w:rsidRPr="002852F7">
              <w:rPr>
                <w:rFonts w:eastAsia="標楷體" w:hint="eastAsia"/>
                <w:sz w:val="22"/>
              </w:rPr>
              <w:t>業務人員是否提供風險預告書及載明與申購人間權利義務關係之說明文件，</w:t>
            </w:r>
            <w:r w:rsidRPr="002852F7">
              <w:rPr>
                <w:rFonts w:ascii="標楷體" w:eastAsia="標楷體" w:hAnsi="標楷體" w:hint="eastAsia"/>
                <w:sz w:val="22"/>
              </w:rPr>
              <w:t>向申購人說明期貨信託基金之性質、交易條件及可能面臨之各項風險</w:t>
            </w:r>
          </w:p>
        </w:tc>
        <w:tc>
          <w:tcPr>
            <w:tcW w:w="2400" w:type="dxa"/>
          </w:tcPr>
          <w:p w:rsidR="009C10AC" w:rsidRPr="002852F7" w:rsidRDefault="009C10AC" w:rsidP="007348C9">
            <w:pPr>
              <w:keepNext/>
              <w:spacing w:line="240" w:lineRule="atLeast"/>
              <w:jc w:val="both"/>
              <w:outlineLvl w:val="0"/>
              <w:rPr>
                <w:rFonts w:ascii="標楷體" w:eastAsia="標楷體" w:hAnsi="標楷體" w:hint="eastAsia"/>
                <w:sz w:val="22"/>
                <w:szCs w:val="22"/>
              </w:rPr>
            </w:pPr>
            <w:r w:rsidRPr="002852F7">
              <w:rPr>
                <w:rFonts w:eastAsia="標楷體" w:hint="eastAsia"/>
                <w:sz w:val="22"/>
              </w:rPr>
              <w:t>風險預告書是否由</w:t>
            </w:r>
            <w:r w:rsidRPr="002852F7">
              <w:rPr>
                <w:rFonts w:ascii="標楷體" w:eastAsia="標楷體" w:hAnsi="標楷體" w:hint="eastAsia"/>
                <w:sz w:val="22"/>
              </w:rPr>
              <w:t>申購人簽名或蓋章及加註日期，一份由期貨信託事業留存，一份交付申購人存執</w:t>
            </w:r>
          </w:p>
        </w:tc>
        <w:tc>
          <w:tcPr>
            <w:tcW w:w="1920" w:type="dxa"/>
            <w:tcBorders>
              <w:bottom w:val="single" w:sz="4" w:space="0" w:color="auto"/>
              <w:right w:val="single" w:sz="4" w:space="0" w:color="auto"/>
            </w:tcBorders>
          </w:tcPr>
          <w:p w:rsidR="009C10AC" w:rsidRPr="002852F7" w:rsidRDefault="009C10AC" w:rsidP="007348C9">
            <w:pPr>
              <w:spacing w:line="240" w:lineRule="atLeast"/>
              <w:rPr>
                <w:rFonts w:ascii="標楷體" w:eastAsia="標楷體" w:hAnsi="標楷體" w:hint="eastAsia"/>
                <w:sz w:val="22"/>
              </w:rPr>
            </w:pPr>
            <w:r w:rsidRPr="002852F7">
              <w:rPr>
                <w:rFonts w:ascii="標楷體" w:eastAsia="標楷體" w:hint="eastAsia"/>
                <w:sz w:val="22"/>
              </w:rPr>
              <w:t>對於首次開戶之客戶是否進行身分驗證及開戶審查作業</w:t>
            </w:r>
          </w:p>
          <w:p w:rsidR="009C10AC" w:rsidRPr="002852F7" w:rsidRDefault="009C10AC" w:rsidP="007348C9">
            <w:pPr>
              <w:widowControl/>
              <w:spacing w:line="240" w:lineRule="atLeast"/>
              <w:jc w:val="both"/>
              <w:rPr>
                <w:rFonts w:ascii="標楷體" w:eastAsia="標楷體" w:hAnsi="標楷體" w:hint="eastAsia"/>
                <w:sz w:val="22"/>
                <w:szCs w:val="22"/>
              </w:rPr>
            </w:pPr>
          </w:p>
        </w:tc>
        <w:tc>
          <w:tcPr>
            <w:tcW w:w="1320" w:type="dxa"/>
            <w:tcBorders>
              <w:left w:val="single" w:sz="4" w:space="0" w:color="auto"/>
              <w:bottom w:val="single" w:sz="4" w:space="0" w:color="auto"/>
              <w:right w:val="single" w:sz="4" w:space="0" w:color="auto"/>
            </w:tcBorders>
          </w:tcPr>
          <w:p w:rsidR="009C10AC" w:rsidRPr="002852F7" w:rsidRDefault="009C10AC" w:rsidP="007348C9">
            <w:pPr>
              <w:widowControl/>
              <w:spacing w:line="240" w:lineRule="atLeast"/>
              <w:jc w:val="both"/>
              <w:rPr>
                <w:rFonts w:ascii="標楷體" w:eastAsia="標楷體" w:hAnsi="標楷體" w:hint="eastAsia"/>
                <w:sz w:val="22"/>
                <w:szCs w:val="22"/>
              </w:rPr>
            </w:pPr>
            <w:r w:rsidRPr="002852F7">
              <w:rPr>
                <w:rFonts w:ascii="標楷體" w:eastAsia="標楷體" w:hint="eastAsia"/>
                <w:sz w:val="22"/>
              </w:rPr>
              <w:t>客戶開戶資料是否歸檔列管</w:t>
            </w:r>
          </w:p>
        </w:tc>
        <w:tc>
          <w:tcPr>
            <w:tcW w:w="960" w:type="dxa"/>
            <w:tcBorders>
              <w:left w:val="single" w:sz="4" w:space="0" w:color="auto"/>
              <w:bottom w:val="single" w:sz="4" w:space="0" w:color="auto"/>
              <w:right w:val="single" w:sz="4" w:space="0" w:color="auto"/>
            </w:tcBorders>
          </w:tcPr>
          <w:p w:rsidR="009C10AC" w:rsidRPr="002852F7" w:rsidRDefault="009C10AC" w:rsidP="007348C9">
            <w:pPr>
              <w:widowControl/>
              <w:spacing w:line="240" w:lineRule="atLeast"/>
              <w:jc w:val="both"/>
              <w:rPr>
                <w:rFonts w:ascii="標楷體" w:eastAsia="標楷體" w:hAnsi="標楷體" w:hint="eastAsia"/>
                <w:sz w:val="22"/>
                <w:szCs w:val="22"/>
              </w:rPr>
            </w:pPr>
          </w:p>
          <w:p w:rsidR="009C10AC" w:rsidRPr="002852F7" w:rsidRDefault="009C10AC" w:rsidP="007348C9">
            <w:pPr>
              <w:widowControl/>
              <w:spacing w:line="240" w:lineRule="atLeast"/>
              <w:jc w:val="both"/>
              <w:rPr>
                <w:rFonts w:ascii="標楷體" w:eastAsia="標楷體" w:hAnsi="標楷體" w:hint="eastAsia"/>
                <w:sz w:val="22"/>
                <w:szCs w:val="22"/>
              </w:rPr>
            </w:pPr>
          </w:p>
          <w:p w:rsidR="009C10AC" w:rsidRPr="002852F7" w:rsidRDefault="009C10AC" w:rsidP="007348C9">
            <w:pPr>
              <w:widowControl/>
              <w:spacing w:line="240" w:lineRule="atLeast"/>
              <w:jc w:val="both"/>
              <w:rPr>
                <w:rFonts w:ascii="標楷體" w:eastAsia="標楷體" w:hAnsi="標楷體" w:hint="eastAsia"/>
                <w:sz w:val="22"/>
                <w:szCs w:val="22"/>
              </w:rPr>
            </w:pPr>
          </w:p>
          <w:p w:rsidR="009C10AC" w:rsidRPr="002852F7" w:rsidRDefault="009C10AC" w:rsidP="007348C9">
            <w:pPr>
              <w:widowControl/>
              <w:spacing w:line="240" w:lineRule="atLeast"/>
              <w:ind w:firstLineChars="100" w:firstLine="220"/>
              <w:jc w:val="both"/>
              <w:rPr>
                <w:rFonts w:ascii="標楷體" w:eastAsia="標楷體" w:hAnsi="標楷體" w:hint="eastAsia"/>
                <w:sz w:val="22"/>
                <w:szCs w:val="22"/>
              </w:rPr>
            </w:pPr>
            <w:r w:rsidRPr="002852F7">
              <w:rPr>
                <w:rFonts w:ascii="標楷體" w:eastAsia="標楷體" w:hAnsi="標楷體" w:hint="eastAsia"/>
                <w:sz w:val="22"/>
                <w:szCs w:val="22"/>
              </w:rPr>
              <w:t>備 註</w:t>
            </w:r>
          </w:p>
        </w:tc>
      </w:tr>
      <w:tr w:rsidR="009C10AC" w:rsidRPr="002852F7" w:rsidTr="007348C9">
        <w:tblPrEx>
          <w:tblCellMar>
            <w:top w:w="0" w:type="dxa"/>
            <w:bottom w:w="0" w:type="dxa"/>
          </w:tblCellMar>
        </w:tblPrEx>
        <w:trPr>
          <w:cantSplit/>
        </w:trPr>
        <w:tc>
          <w:tcPr>
            <w:tcW w:w="1108"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132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282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2212"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240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1920" w:type="dxa"/>
            <w:tcBorders>
              <w:top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c>
          <w:tcPr>
            <w:tcW w:w="1320" w:type="dxa"/>
            <w:tcBorders>
              <w:top w:val="single" w:sz="4" w:space="0" w:color="auto"/>
              <w:left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c>
          <w:tcPr>
            <w:tcW w:w="960" w:type="dxa"/>
            <w:tcBorders>
              <w:top w:val="single" w:sz="4" w:space="0" w:color="auto"/>
              <w:left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r>
      <w:tr w:rsidR="009C10AC" w:rsidRPr="002852F7" w:rsidTr="007348C9">
        <w:tblPrEx>
          <w:tblCellMar>
            <w:top w:w="0" w:type="dxa"/>
            <w:bottom w:w="0" w:type="dxa"/>
          </w:tblCellMar>
        </w:tblPrEx>
        <w:trPr>
          <w:cantSplit/>
        </w:trPr>
        <w:tc>
          <w:tcPr>
            <w:tcW w:w="1108"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132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282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2212"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240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1920" w:type="dxa"/>
            <w:tcBorders>
              <w:top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c>
          <w:tcPr>
            <w:tcW w:w="1320" w:type="dxa"/>
            <w:tcBorders>
              <w:top w:val="single" w:sz="4" w:space="0" w:color="auto"/>
              <w:left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c>
          <w:tcPr>
            <w:tcW w:w="960" w:type="dxa"/>
            <w:tcBorders>
              <w:top w:val="single" w:sz="4" w:space="0" w:color="auto"/>
              <w:left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r>
      <w:tr w:rsidR="009C10AC" w:rsidRPr="002852F7" w:rsidTr="007348C9">
        <w:tblPrEx>
          <w:tblCellMar>
            <w:top w:w="0" w:type="dxa"/>
            <w:bottom w:w="0" w:type="dxa"/>
          </w:tblCellMar>
        </w:tblPrEx>
        <w:trPr>
          <w:cantSplit/>
        </w:trPr>
        <w:tc>
          <w:tcPr>
            <w:tcW w:w="1108"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132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282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2212"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240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1920" w:type="dxa"/>
            <w:tcBorders>
              <w:top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c>
          <w:tcPr>
            <w:tcW w:w="1320" w:type="dxa"/>
            <w:tcBorders>
              <w:top w:val="single" w:sz="4" w:space="0" w:color="auto"/>
              <w:left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c>
          <w:tcPr>
            <w:tcW w:w="960" w:type="dxa"/>
            <w:tcBorders>
              <w:top w:val="single" w:sz="4" w:space="0" w:color="auto"/>
              <w:left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r>
      <w:tr w:rsidR="009C10AC" w:rsidRPr="002852F7" w:rsidTr="007348C9">
        <w:tblPrEx>
          <w:tblCellMar>
            <w:top w:w="0" w:type="dxa"/>
            <w:bottom w:w="0" w:type="dxa"/>
          </w:tblCellMar>
        </w:tblPrEx>
        <w:trPr>
          <w:cantSplit/>
        </w:trPr>
        <w:tc>
          <w:tcPr>
            <w:tcW w:w="1108"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132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282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2212"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240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1920" w:type="dxa"/>
            <w:tcBorders>
              <w:top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c>
          <w:tcPr>
            <w:tcW w:w="1320" w:type="dxa"/>
            <w:tcBorders>
              <w:top w:val="single" w:sz="4" w:space="0" w:color="auto"/>
              <w:left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c>
          <w:tcPr>
            <w:tcW w:w="960" w:type="dxa"/>
            <w:tcBorders>
              <w:top w:val="single" w:sz="4" w:space="0" w:color="auto"/>
              <w:left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r>
      <w:tr w:rsidR="009C10AC" w:rsidRPr="002852F7" w:rsidTr="007348C9">
        <w:tblPrEx>
          <w:tblCellMar>
            <w:top w:w="0" w:type="dxa"/>
            <w:bottom w:w="0" w:type="dxa"/>
          </w:tblCellMar>
        </w:tblPrEx>
        <w:trPr>
          <w:cantSplit/>
        </w:trPr>
        <w:tc>
          <w:tcPr>
            <w:tcW w:w="1108"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132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282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2212"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240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1920" w:type="dxa"/>
            <w:tcBorders>
              <w:top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c>
          <w:tcPr>
            <w:tcW w:w="1320" w:type="dxa"/>
            <w:tcBorders>
              <w:top w:val="single" w:sz="4" w:space="0" w:color="auto"/>
              <w:left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c>
          <w:tcPr>
            <w:tcW w:w="960" w:type="dxa"/>
            <w:tcBorders>
              <w:top w:val="single" w:sz="4" w:space="0" w:color="auto"/>
              <w:left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r>
      <w:tr w:rsidR="009C10AC" w:rsidRPr="002852F7" w:rsidTr="007348C9">
        <w:tblPrEx>
          <w:tblCellMar>
            <w:top w:w="0" w:type="dxa"/>
            <w:bottom w:w="0" w:type="dxa"/>
          </w:tblCellMar>
        </w:tblPrEx>
        <w:trPr>
          <w:cantSplit/>
        </w:trPr>
        <w:tc>
          <w:tcPr>
            <w:tcW w:w="1108"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132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282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2212"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240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1920" w:type="dxa"/>
            <w:tcBorders>
              <w:top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c>
          <w:tcPr>
            <w:tcW w:w="1320" w:type="dxa"/>
            <w:tcBorders>
              <w:top w:val="single" w:sz="4" w:space="0" w:color="auto"/>
              <w:left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c>
          <w:tcPr>
            <w:tcW w:w="960" w:type="dxa"/>
            <w:tcBorders>
              <w:top w:val="single" w:sz="4" w:space="0" w:color="auto"/>
              <w:left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r>
      <w:tr w:rsidR="009C10AC" w:rsidRPr="002852F7" w:rsidTr="007348C9">
        <w:tblPrEx>
          <w:tblCellMar>
            <w:top w:w="0" w:type="dxa"/>
            <w:bottom w:w="0" w:type="dxa"/>
          </w:tblCellMar>
        </w:tblPrEx>
        <w:trPr>
          <w:cantSplit/>
        </w:trPr>
        <w:tc>
          <w:tcPr>
            <w:tcW w:w="1108"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132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282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2212"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240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1920" w:type="dxa"/>
            <w:tcBorders>
              <w:top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c>
          <w:tcPr>
            <w:tcW w:w="1320" w:type="dxa"/>
            <w:tcBorders>
              <w:top w:val="single" w:sz="4" w:space="0" w:color="auto"/>
              <w:left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c>
          <w:tcPr>
            <w:tcW w:w="960" w:type="dxa"/>
            <w:tcBorders>
              <w:top w:val="single" w:sz="4" w:space="0" w:color="auto"/>
              <w:left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r>
      <w:tr w:rsidR="009C10AC" w:rsidRPr="002852F7" w:rsidTr="007348C9">
        <w:tblPrEx>
          <w:tblCellMar>
            <w:top w:w="0" w:type="dxa"/>
            <w:bottom w:w="0" w:type="dxa"/>
          </w:tblCellMar>
        </w:tblPrEx>
        <w:trPr>
          <w:cantSplit/>
        </w:trPr>
        <w:tc>
          <w:tcPr>
            <w:tcW w:w="1108"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132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282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2212"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240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1920" w:type="dxa"/>
            <w:tcBorders>
              <w:top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c>
          <w:tcPr>
            <w:tcW w:w="1320" w:type="dxa"/>
            <w:tcBorders>
              <w:top w:val="single" w:sz="4" w:space="0" w:color="auto"/>
              <w:left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c>
          <w:tcPr>
            <w:tcW w:w="960" w:type="dxa"/>
            <w:tcBorders>
              <w:top w:val="single" w:sz="4" w:space="0" w:color="auto"/>
              <w:left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r>
      <w:tr w:rsidR="009C10AC" w:rsidRPr="002852F7" w:rsidTr="007348C9">
        <w:tblPrEx>
          <w:tblCellMar>
            <w:top w:w="0" w:type="dxa"/>
            <w:bottom w:w="0" w:type="dxa"/>
          </w:tblCellMar>
        </w:tblPrEx>
        <w:trPr>
          <w:cantSplit/>
        </w:trPr>
        <w:tc>
          <w:tcPr>
            <w:tcW w:w="1108"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132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282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2212"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240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1920" w:type="dxa"/>
            <w:tcBorders>
              <w:top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c>
          <w:tcPr>
            <w:tcW w:w="1320" w:type="dxa"/>
            <w:tcBorders>
              <w:top w:val="single" w:sz="4" w:space="0" w:color="auto"/>
              <w:left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c>
          <w:tcPr>
            <w:tcW w:w="960" w:type="dxa"/>
            <w:tcBorders>
              <w:top w:val="single" w:sz="4" w:space="0" w:color="auto"/>
              <w:left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r>
      <w:tr w:rsidR="009C10AC" w:rsidRPr="002852F7" w:rsidTr="007348C9">
        <w:tblPrEx>
          <w:tblCellMar>
            <w:top w:w="0" w:type="dxa"/>
            <w:bottom w:w="0" w:type="dxa"/>
          </w:tblCellMar>
        </w:tblPrEx>
        <w:trPr>
          <w:cantSplit/>
        </w:trPr>
        <w:tc>
          <w:tcPr>
            <w:tcW w:w="1108"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132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282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2212"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240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1920" w:type="dxa"/>
            <w:tcBorders>
              <w:top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c>
          <w:tcPr>
            <w:tcW w:w="1320" w:type="dxa"/>
            <w:tcBorders>
              <w:top w:val="single" w:sz="4" w:space="0" w:color="auto"/>
              <w:left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c>
          <w:tcPr>
            <w:tcW w:w="960" w:type="dxa"/>
            <w:tcBorders>
              <w:top w:val="single" w:sz="4" w:space="0" w:color="auto"/>
              <w:left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r>
      <w:tr w:rsidR="009C10AC" w:rsidRPr="002852F7" w:rsidTr="007348C9">
        <w:tblPrEx>
          <w:tblCellMar>
            <w:top w:w="0" w:type="dxa"/>
            <w:bottom w:w="0" w:type="dxa"/>
          </w:tblCellMar>
        </w:tblPrEx>
        <w:trPr>
          <w:cantSplit/>
        </w:trPr>
        <w:tc>
          <w:tcPr>
            <w:tcW w:w="1108"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132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282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2212"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240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1920" w:type="dxa"/>
            <w:tcBorders>
              <w:top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c>
          <w:tcPr>
            <w:tcW w:w="1320" w:type="dxa"/>
            <w:tcBorders>
              <w:top w:val="single" w:sz="4" w:space="0" w:color="auto"/>
              <w:left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c>
          <w:tcPr>
            <w:tcW w:w="960" w:type="dxa"/>
            <w:tcBorders>
              <w:top w:val="single" w:sz="4" w:space="0" w:color="auto"/>
              <w:left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r>
    </w:tbl>
    <w:p w:rsidR="009C10AC" w:rsidRPr="002852F7" w:rsidRDefault="009C10AC" w:rsidP="009C10AC">
      <w:pPr>
        <w:snapToGrid w:val="0"/>
        <w:spacing w:line="360" w:lineRule="exact"/>
        <w:jc w:val="both"/>
        <w:rPr>
          <w:rFonts w:ascii="標楷體" w:eastAsia="標楷體" w:hAnsi="標楷體" w:hint="eastAsia"/>
        </w:rPr>
      </w:pPr>
      <w:r w:rsidRPr="002852F7">
        <w:rPr>
          <w:rFonts w:ascii="標楷體" w:eastAsia="標楷體" w:hAnsi="標楷體" w:hint="eastAsia"/>
        </w:rPr>
        <w:t>是：ˇ  否：×  不適用：---</w:t>
      </w:r>
    </w:p>
    <w:p w:rsidR="009C10AC" w:rsidRPr="002852F7" w:rsidRDefault="009C10AC" w:rsidP="009C10AC">
      <w:pPr>
        <w:spacing w:line="360" w:lineRule="exact"/>
        <w:jc w:val="both"/>
        <w:rPr>
          <w:rFonts w:ascii="標楷體" w:eastAsia="標楷體" w:hAnsi="標楷體" w:hint="eastAsia"/>
        </w:rPr>
      </w:pPr>
      <w:r w:rsidRPr="002852F7">
        <w:rPr>
          <w:rFonts w:ascii="標楷體" w:eastAsia="標楷體" w:hAnsi="標楷體" w:hint="eastAsia"/>
        </w:rPr>
        <w:t xml:space="preserve">稽核人員：                              </w:t>
      </w:r>
    </w:p>
    <w:p w:rsidR="009C10AC" w:rsidRPr="002852F7" w:rsidRDefault="009C10AC" w:rsidP="009C10AC">
      <w:pPr>
        <w:spacing w:line="360" w:lineRule="exact"/>
        <w:jc w:val="both"/>
        <w:rPr>
          <w:rFonts w:ascii="標楷體" w:eastAsia="標楷體" w:hAnsi="標楷體" w:hint="eastAsia"/>
        </w:rPr>
      </w:pPr>
      <w:r w:rsidRPr="002852F7">
        <w:rPr>
          <w:rFonts w:ascii="標楷體" w:eastAsia="標楷體" w:hAnsi="標楷體" w:hint="eastAsia"/>
        </w:rPr>
        <w:t xml:space="preserve">查核日期：     年     月     日                                                                     底稿編號：      </w:t>
      </w:r>
    </w:p>
    <w:p w:rsidR="009C10AC" w:rsidRPr="002852F7" w:rsidRDefault="009C10AC" w:rsidP="009C10AC">
      <w:pPr>
        <w:spacing w:line="360" w:lineRule="exact"/>
        <w:jc w:val="center"/>
        <w:rPr>
          <w:rFonts w:ascii="標楷體" w:eastAsia="標楷體" w:hAnsi="標楷體" w:hint="eastAsia"/>
        </w:rPr>
      </w:pPr>
      <w:r w:rsidRPr="002852F7">
        <w:rPr>
          <w:rFonts w:ascii="標楷體" w:eastAsia="標楷體" w:hAnsi="標楷體" w:hint="eastAsia"/>
        </w:rPr>
        <w:t>1-6</w:t>
      </w:r>
    </w:p>
    <w:p w:rsidR="009C10AC" w:rsidRPr="002852F7" w:rsidRDefault="009C10AC" w:rsidP="009C10AC">
      <w:pPr>
        <w:snapToGrid w:val="0"/>
        <w:spacing w:line="240" w:lineRule="atLeast"/>
        <w:ind w:firstLineChars="2412" w:firstLine="6947"/>
        <w:rPr>
          <w:rFonts w:ascii="標楷體" w:eastAsia="標楷體" w:hint="eastAsia"/>
          <w:spacing w:val="24"/>
        </w:rPr>
      </w:pPr>
    </w:p>
    <w:p w:rsidR="009C10AC" w:rsidRPr="002852F7" w:rsidRDefault="009C10AC" w:rsidP="009C10AC">
      <w:pPr>
        <w:spacing w:line="500" w:lineRule="exact"/>
        <w:jc w:val="center"/>
        <w:rPr>
          <w:rFonts w:ascii="標楷體" w:eastAsia="標楷體"/>
          <w:spacing w:val="24"/>
        </w:rPr>
      </w:pPr>
      <w:r w:rsidRPr="002852F7">
        <w:rPr>
          <w:rFonts w:ascii="標楷體" w:eastAsia="標楷體" w:hint="eastAsia"/>
          <w:spacing w:val="24"/>
        </w:rPr>
        <w:lastRenderedPageBreak/>
        <w:t xml:space="preserve">        股份有限公司</w:t>
      </w:r>
    </w:p>
    <w:p w:rsidR="009C10AC" w:rsidRPr="002852F7" w:rsidRDefault="004C07E4" w:rsidP="009C10AC">
      <w:pPr>
        <w:spacing w:line="400" w:lineRule="exact"/>
        <w:ind w:firstLineChars="2667" w:firstLine="6401"/>
        <w:rPr>
          <w:rFonts w:ascii="標楷體" w:eastAsia="標楷體"/>
          <w:spacing w:val="24"/>
        </w:rPr>
      </w:pPr>
      <w:r>
        <w:rPr>
          <w:rFonts w:ascii="標楷體" w:eastAsia="標楷體"/>
          <w:noProof/>
        </w:rPr>
        <mc:AlternateContent>
          <mc:Choice Requires="wps">
            <w:drawing>
              <wp:anchor distT="0" distB="0" distL="114300" distR="114300" simplePos="0" relativeHeight="251702272" behindDoc="0" locked="0" layoutInCell="0" allowOverlap="1">
                <wp:simplePos x="0" y="0"/>
                <wp:positionH relativeFrom="column">
                  <wp:posOffset>0</wp:posOffset>
                </wp:positionH>
                <wp:positionV relativeFrom="paragraph">
                  <wp:posOffset>139700</wp:posOffset>
                </wp:positionV>
                <wp:extent cx="1905000" cy="342900"/>
                <wp:effectExtent l="28575" t="25400" r="28575" b="31750"/>
                <wp:wrapNone/>
                <wp:docPr id="122" name="Rectangle 2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C10AC" w:rsidRDefault="009C10AC" w:rsidP="009C10AC">
                            <w:pPr>
                              <w:rPr>
                                <w:rFonts w:eastAsia="標楷體"/>
                              </w:rPr>
                            </w:pPr>
                            <w:r>
                              <w:rPr>
                                <w:rFonts w:eastAsia="標楷體" w:hint="eastAsia"/>
                              </w:rPr>
                              <w:t>作業週期：每月查核</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12" o:spid="_x0000_s1030" style="position:absolute;left:0;text-align:left;margin-left:0;margin-top:11pt;width:150pt;height:27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" o:allowincell="f" filled="f" strokecolor="white" strokeweight="4pt">
                <v:textbox inset="1pt,1pt,1pt,1pt">
                  <w:txbxContent>
                    <w:p w:rsidR="009C10AC" w:rsidRDefault="009C10AC" w:rsidP="009C10AC">
                      <w:pPr>
                        <w:rPr>
                          <w:rFonts w:eastAsia="標楷體"/>
                        </w:rPr>
                      </w:pPr>
                      <w:r>
                        <w:rPr>
                          <w:rFonts w:eastAsia="標楷體" w:hint="eastAsia"/>
                        </w:rPr>
                        <w:t>作業週期：每月查核</w:t>
                      </w:r>
                    </w:p>
                  </w:txbxContent>
                </v:textbox>
              </v:rect>
            </w:pict>
          </mc:Fallback>
        </mc:AlternateContent>
      </w:r>
      <w:r w:rsidR="009C10AC" w:rsidRPr="002852F7">
        <w:rPr>
          <w:rFonts w:ascii="標楷體" w:eastAsia="標楷體" w:hint="eastAsia"/>
        </w:rPr>
        <w:t>業務及收入循環</w:t>
      </w:r>
    </w:p>
    <w:p w:rsidR="009C10AC" w:rsidRPr="002852F7" w:rsidRDefault="009C10AC" w:rsidP="009C10AC">
      <w:pPr>
        <w:spacing w:line="300" w:lineRule="auto"/>
        <w:ind w:firstLine="5488"/>
        <w:rPr>
          <w:rFonts w:ascii="標楷體" w:eastAsia="標楷體"/>
        </w:rPr>
      </w:pPr>
      <w:r w:rsidRPr="002852F7">
        <w:rPr>
          <w:rFonts w:ascii="標楷體" w:eastAsia="標楷體" w:hint="eastAsia"/>
        </w:rPr>
        <w:t xml:space="preserve"> </w:t>
      </w:r>
      <w:r w:rsidRPr="002852F7">
        <w:rPr>
          <w:rFonts w:ascii="標楷體" w:eastAsia="標楷體"/>
        </w:rPr>
        <w:t xml:space="preserve"> </w:t>
      </w:r>
      <w:r w:rsidRPr="002852F7">
        <w:rPr>
          <w:rFonts w:ascii="Arial" w:eastAsia="標楷體" w:hAnsi="Arial" w:cs="Arial" w:hint="eastAsia"/>
        </w:rPr>
        <w:t>期貨信託基金銷售作業</w:t>
      </w:r>
      <w:r w:rsidRPr="002852F7">
        <w:rPr>
          <w:rFonts w:eastAsia="標楷體" w:hint="eastAsia"/>
        </w:rPr>
        <w:t>查核明細表</w:t>
      </w:r>
      <w:r w:rsidRPr="002852F7">
        <w:rPr>
          <w:rFonts w:ascii="標楷體" w:eastAsia="標楷體" w:hint="eastAsia"/>
        </w:rPr>
        <w:t xml:space="preserve">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9C10AC" w:rsidRPr="002852F7" w:rsidTr="007348C9">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項</w:t>
            </w:r>
            <w:r w:rsidRPr="002852F7">
              <w:rPr>
                <w:rFonts w:ascii="標楷體" w:eastAsia="標楷體"/>
              </w:rPr>
              <w:t xml:space="preserve">     </w:t>
            </w:r>
            <w:r w:rsidRPr="002852F7">
              <w:rPr>
                <w:rFonts w:ascii="標楷體" w:eastAsia="標楷體" w:hint="eastAsia"/>
              </w:rPr>
              <w:t>目</w:t>
            </w:r>
          </w:p>
        </w:tc>
        <w:tc>
          <w:tcPr>
            <w:tcW w:w="7938" w:type="dxa"/>
            <w:vMerge w:val="restart"/>
            <w:tcBorders>
              <w:top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查</w:t>
            </w:r>
            <w:r w:rsidRPr="002852F7">
              <w:rPr>
                <w:rFonts w:ascii="標楷體" w:eastAsia="標楷體"/>
              </w:rPr>
              <w:t xml:space="preserve">          </w:t>
            </w:r>
            <w:r w:rsidRPr="002852F7">
              <w:rPr>
                <w:rFonts w:ascii="標楷體" w:eastAsia="標楷體" w:hint="eastAsia"/>
              </w:rPr>
              <w:t>核</w:t>
            </w:r>
            <w:r w:rsidRPr="002852F7">
              <w:rPr>
                <w:rFonts w:ascii="標楷體" w:eastAsia="標楷體"/>
              </w:rPr>
              <w:t xml:space="preserve">          </w:t>
            </w:r>
            <w:r w:rsidRPr="002852F7">
              <w:rPr>
                <w:rFonts w:ascii="標楷體" w:eastAsia="標楷體" w:hint="eastAsia"/>
              </w:rPr>
              <w:t>程</w:t>
            </w:r>
            <w:r w:rsidRPr="002852F7">
              <w:rPr>
                <w:rFonts w:ascii="標楷體" w:eastAsia="標楷體"/>
              </w:rPr>
              <w:t xml:space="preserve">          </w:t>
            </w:r>
            <w:r w:rsidRPr="002852F7">
              <w:rPr>
                <w:rFonts w:ascii="標楷體" w:eastAsia="標楷體" w:hint="eastAsia"/>
              </w:rPr>
              <w:t>序</w:t>
            </w:r>
          </w:p>
        </w:tc>
        <w:tc>
          <w:tcPr>
            <w:tcW w:w="2268" w:type="dxa"/>
            <w:gridSpan w:val="3"/>
            <w:tcBorders>
              <w:top w:val="single" w:sz="12" w:space="0" w:color="auto"/>
            </w:tcBorders>
            <w:vAlign w:val="center"/>
          </w:tcPr>
          <w:p w:rsidR="009C10AC" w:rsidRPr="002852F7" w:rsidRDefault="009C10AC" w:rsidP="007348C9">
            <w:pPr>
              <w:jc w:val="center"/>
              <w:rPr>
                <w:rFonts w:ascii="標楷體" w:eastAsia="標楷體"/>
                <w:spacing w:val="60"/>
              </w:rPr>
            </w:pPr>
            <w:r w:rsidRPr="002852F7">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spacing w:val="60"/>
              </w:rPr>
              <w:t>底稿索引</w:t>
            </w:r>
          </w:p>
        </w:tc>
      </w:tr>
      <w:tr w:rsidR="009C10AC" w:rsidRPr="002852F7" w:rsidTr="007348C9">
        <w:tblPrEx>
          <w:tblCellMar>
            <w:top w:w="0" w:type="dxa"/>
            <w:bottom w:w="0" w:type="dxa"/>
          </w:tblCellMar>
        </w:tblPrEx>
        <w:trPr>
          <w:cantSplit/>
          <w:trHeight w:hRule="exact" w:val="400"/>
        </w:trPr>
        <w:tc>
          <w:tcPr>
            <w:tcW w:w="1985" w:type="dxa"/>
            <w:vMerge/>
            <w:tcBorders>
              <w:left w:val="single" w:sz="12" w:space="0" w:color="auto"/>
            </w:tcBorders>
          </w:tcPr>
          <w:p w:rsidR="009C10AC" w:rsidRPr="002852F7" w:rsidRDefault="009C10AC" w:rsidP="007348C9">
            <w:pPr>
              <w:rPr>
                <w:rFonts w:ascii="標楷體" w:eastAsia="標楷體"/>
              </w:rPr>
            </w:pPr>
          </w:p>
        </w:tc>
        <w:tc>
          <w:tcPr>
            <w:tcW w:w="7938" w:type="dxa"/>
            <w:vMerge/>
          </w:tcPr>
          <w:p w:rsidR="009C10AC" w:rsidRPr="002852F7" w:rsidRDefault="009C10AC" w:rsidP="007348C9">
            <w:pPr>
              <w:rPr>
                <w:rFonts w:ascii="標楷體" w:eastAsia="標楷體"/>
              </w:rPr>
            </w:pPr>
          </w:p>
        </w:tc>
        <w:tc>
          <w:tcPr>
            <w:tcW w:w="692" w:type="dxa"/>
          </w:tcPr>
          <w:p w:rsidR="009C10AC" w:rsidRPr="002852F7" w:rsidRDefault="009C10AC" w:rsidP="007348C9">
            <w:pPr>
              <w:jc w:val="center"/>
              <w:rPr>
                <w:rFonts w:ascii="標楷體" w:eastAsia="標楷體"/>
                <w:sz w:val="22"/>
              </w:rPr>
            </w:pPr>
            <w:r w:rsidRPr="002852F7">
              <w:rPr>
                <w:rFonts w:ascii="標楷體" w:eastAsia="標楷體" w:hint="eastAsia"/>
                <w:sz w:val="22"/>
              </w:rPr>
              <w:t>是</w:t>
            </w:r>
          </w:p>
        </w:tc>
        <w:tc>
          <w:tcPr>
            <w:tcW w:w="693" w:type="dxa"/>
          </w:tcPr>
          <w:p w:rsidR="009C10AC" w:rsidRPr="002852F7" w:rsidRDefault="009C10AC" w:rsidP="007348C9">
            <w:pPr>
              <w:jc w:val="center"/>
              <w:rPr>
                <w:rFonts w:ascii="標楷體" w:eastAsia="標楷體"/>
                <w:sz w:val="22"/>
              </w:rPr>
            </w:pPr>
            <w:r w:rsidRPr="002852F7">
              <w:rPr>
                <w:rFonts w:ascii="標楷體" w:eastAsia="標楷體" w:hint="eastAsia"/>
                <w:sz w:val="22"/>
              </w:rPr>
              <w:t>否</w:t>
            </w:r>
          </w:p>
        </w:tc>
        <w:tc>
          <w:tcPr>
            <w:tcW w:w="883" w:type="dxa"/>
          </w:tcPr>
          <w:p w:rsidR="009C10AC" w:rsidRPr="002852F7" w:rsidRDefault="009C10AC" w:rsidP="007348C9">
            <w:pPr>
              <w:jc w:val="center"/>
              <w:rPr>
                <w:rFonts w:ascii="標楷體" w:eastAsia="標楷體"/>
                <w:sz w:val="22"/>
              </w:rPr>
            </w:pPr>
            <w:r w:rsidRPr="002852F7">
              <w:rPr>
                <w:rFonts w:ascii="標楷體" w:eastAsia="標楷體" w:hint="eastAsia"/>
                <w:sz w:val="22"/>
              </w:rPr>
              <w:t>不適用</w:t>
            </w:r>
          </w:p>
        </w:tc>
        <w:tc>
          <w:tcPr>
            <w:tcW w:w="1985" w:type="dxa"/>
            <w:vMerge/>
            <w:tcBorders>
              <w:right w:val="single" w:sz="12" w:space="0" w:color="auto"/>
            </w:tcBorders>
          </w:tcPr>
          <w:p w:rsidR="009C10AC" w:rsidRPr="002852F7" w:rsidRDefault="009C10AC" w:rsidP="007348C9">
            <w:pPr>
              <w:rPr>
                <w:rFonts w:ascii="標楷體" w:eastAsia="標楷體"/>
              </w:rPr>
            </w:pPr>
          </w:p>
        </w:tc>
      </w:tr>
      <w:tr w:rsidR="009C10AC" w:rsidRPr="002852F7" w:rsidTr="007348C9">
        <w:tblPrEx>
          <w:tblCellMar>
            <w:top w:w="0" w:type="dxa"/>
            <w:bottom w:w="0" w:type="dxa"/>
          </w:tblCellMar>
        </w:tblPrEx>
        <w:trPr>
          <w:trHeight w:hRule="exact" w:val="5406"/>
        </w:trPr>
        <w:tc>
          <w:tcPr>
            <w:tcW w:w="1985" w:type="dxa"/>
            <w:tcBorders>
              <w:left w:val="single" w:sz="12" w:space="0" w:color="auto"/>
            </w:tcBorders>
          </w:tcPr>
          <w:p w:rsidR="009C10AC" w:rsidRPr="002852F7" w:rsidRDefault="009C10AC" w:rsidP="007348C9">
            <w:pPr>
              <w:spacing w:line="400" w:lineRule="exact"/>
              <w:jc w:val="both"/>
              <w:rPr>
                <w:rFonts w:ascii="標楷體" w:eastAsia="標楷體" w:hint="eastAsia"/>
              </w:rPr>
            </w:pPr>
            <w:r w:rsidRPr="002852F7">
              <w:rPr>
                <w:rFonts w:ascii="Arial" w:eastAsia="標楷體" w:hAnsi="Arial" w:cs="Arial" w:hint="eastAsia"/>
              </w:rPr>
              <w:t>期貨信託基金銷售作業</w:t>
            </w:r>
          </w:p>
          <w:p w:rsidR="009C10AC" w:rsidRPr="002852F7" w:rsidRDefault="009C10AC" w:rsidP="007348C9">
            <w:pPr>
              <w:spacing w:line="400" w:lineRule="exact"/>
              <w:ind w:left="476"/>
              <w:jc w:val="both"/>
              <w:rPr>
                <w:rFonts w:ascii="標楷體" w:eastAsia="標楷體" w:hint="eastAsia"/>
              </w:rPr>
            </w:pPr>
          </w:p>
          <w:p w:rsidR="009C10AC" w:rsidRPr="002852F7" w:rsidRDefault="009C10AC" w:rsidP="007348C9">
            <w:pPr>
              <w:spacing w:line="400" w:lineRule="exact"/>
              <w:ind w:left="476"/>
              <w:jc w:val="both"/>
              <w:rPr>
                <w:rFonts w:ascii="標楷體" w:eastAsia="標楷體" w:hint="eastAsia"/>
              </w:rPr>
            </w:pPr>
          </w:p>
          <w:p w:rsidR="009C10AC" w:rsidRPr="002852F7" w:rsidRDefault="009C10AC" w:rsidP="007348C9">
            <w:pPr>
              <w:spacing w:line="400" w:lineRule="exact"/>
              <w:ind w:left="476"/>
              <w:jc w:val="both"/>
              <w:rPr>
                <w:rFonts w:ascii="標楷體" w:eastAsia="標楷體" w:hint="eastAsia"/>
              </w:rPr>
            </w:pPr>
          </w:p>
          <w:p w:rsidR="009C10AC" w:rsidRPr="002852F7" w:rsidRDefault="009C10AC" w:rsidP="007348C9">
            <w:pPr>
              <w:pStyle w:val="a5"/>
              <w:spacing w:line="400" w:lineRule="exact"/>
              <w:rPr>
                <w:rFonts w:hint="eastAsia"/>
              </w:rPr>
            </w:pPr>
          </w:p>
          <w:p w:rsidR="009C10AC" w:rsidRPr="002852F7" w:rsidRDefault="009C10AC" w:rsidP="007348C9">
            <w:pPr>
              <w:pStyle w:val="a5"/>
              <w:spacing w:line="400" w:lineRule="exact"/>
              <w:rPr>
                <w:rFonts w:hint="eastAsia"/>
              </w:rPr>
            </w:pPr>
          </w:p>
          <w:p w:rsidR="009C10AC" w:rsidRPr="002852F7" w:rsidRDefault="009C10AC" w:rsidP="007348C9">
            <w:pPr>
              <w:pStyle w:val="a5"/>
              <w:spacing w:line="400" w:lineRule="exact"/>
              <w:rPr>
                <w:rFonts w:hint="eastAsia"/>
              </w:rPr>
            </w:pPr>
          </w:p>
          <w:p w:rsidR="009C10AC" w:rsidRPr="002852F7" w:rsidRDefault="009C10AC" w:rsidP="007348C9">
            <w:pPr>
              <w:pStyle w:val="a5"/>
              <w:spacing w:line="400" w:lineRule="exact"/>
              <w:rPr>
                <w:rFonts w:hint="eastAsia"/>
              </w:rPr>
            </w:pPr>
          </w:p>
          <w:p w:rsidR="009C10AC" w:rsidRPr="002852F7" w:rsidRDefault="009C10AC" w:rsidP="007348C9">
            <w:pPr>
              <w:pStyle w:val="a5"/>
              <w:spacing w:line="400" w:lineRule="exact"/>
              <w:rPr>
                <w:rFonts w:hint="eastAsia"/>
              </w:rPr>
            </w:pPr>
          </w:p>
          <w:p w:rsidR="009C10AC" w:rsidRPr="002852F7" w:rsidRDefault="009C10AC" w:rsidP="007348C9">
            <w:pPr>
              <w:pStyle w:val="a5"/>
              <w:spacing w:line="400" w:lineRule="exact"/>
              <w:rPr>
                <w:rFonts w:hint="eastAsia"/>
              </w:rPr>
            </w:pPr>
          </w:p>
        </w:tc>
        <w:tc>
          <w:tcPr>
            <w:tcW w:w="7938" w:type="dxa"/>
          </w:tcPr>
          <w:p w:rsidR="009C10AC" w:rsidRPr="002852F7" w:rsidRDefault="009C10AC" w:rsidP="007348C9">
            <w:pPr>
              <w:spacing w:line="400" w:lineRule="exact"/>
              <w:ind w:left="480" w:hangingChars="200" w:hanging="480"/>
              <w:rPr>
                <w:rFonts w:ascii="標楷體" w:eastAsia="標楷體" w:hAnsi="標楷體" w:hint="eastAsia"/>
              </w:rPr>
            </w:pPr>
            <w:r w:rsidRPr="002852F7">
              <w:rPr>
                <w:rFonts w:ascii="標楷體" w:eastAsia="標楷體" w:hAnsi="標楷體" w:hint="eastAsia"/>
              </w:rPr>
              <w:t>一、期貨信託事業委任期貨信託基金銷售機構時，權責單位負責人員是否確保其資格符合主管機關規範之條件。</w:t>
            </w:r>
          </w:p>
          <w:p w:rsidR="009C10AC" w:rsidRPr="002852F7" w:rsidRDefault="009C10AC" w:rsidP="007348C9">
            <w:pPr>
              <w:spacing w:line="400" w:lineRule="exact"/>
              <w:ind w:left="480" w:hangingChars="200" w:hanging="480"/>
              <w:rPr>
                <w:rFonts w:ascii="標楷體" w:eastAsia="標楷體" w:hAnsi="標楷體" w:hint="eastAsia"/>
              </w:rPr>
            </w:pPr>
            <w:r w:rsidRPr="002852F7">
              <w:rPr>
                <w:rFonts w:ascii="Arial" w:eastAsia="標楷體" w:hAnsi="標楷體" w:cs="Arial" w:hint="eastAsia"/>
              </w:rPr>
              <w:t>二</w:t>
            </w:r>
            <w:r w:rsidRPr="002852F7">
              <w:rPr>
                <w:rFonts w:ascii="標楷體" w:eastAsia="標楷體" w:hAnsi="標楷體" w:hint="eastAsia"/>
              </w:rPr>
              <w:t>、</w:t>
            </w:r>
            <w:r w:rsidRPr="002852F7">
              <w:rPr>
                <w:rFonts w:ascii="Arial" w:eastAsia="標楷體" w:hAnsi="標楷體" w:cs="Arial"/>
              </w:rPr>
              <w:t>期貨信託事業委任基金銷售機構辦理基金銷售業務，</w:t>
            </w:r>
            <w:r w:rsidRPr="002852F7">
              <w:rPr>
                <w:rFonts w:ascii="Arial" w:eastAsia="標楷體" w:hAnsi="標楷體" w:cs="Arial" w:hint="eastAsia"/>
              </w:rPr>
              <w:t>是否</w:t>
            </w:r>
            <w:r w:rsidRPr="002852F7">
              <w:rPr>
                <w:rFonts w:ascii="Arial" w:eastAsia="標楷體" w:hAnsi="標楷體" w:cs="Arial"/>
              </w:rPr>
              <w:t>依據「期貨信託基金之募集、發行、銷售及申購買回作業程序」之規定與基金銷售機構簽訂銷售契約，並出具基金銷售機構符合資格之聲明書</w:t>
            </w:r>
            <w:r w:rsidRPr="002852F7">
              <w:rPr>
                <w:rFonts w:ascii="Arial" w:eastAsia="標楷體" w:hAnsi="標楷體" w:cs="Arial" w:hint="eastAsia"/>
              </w:rPr>
              <w:t>、</w:t>
            </w:r>
            <w:r w:rsidRPr="002852F7">
              <w:rPr>
                <w:rFonts w:ascii="Arial" w:eastAsia="標楷體" w:hAnsi="標楷體" w:cs="Arial"/>
              </w:rPr>
              <w:t>銷售契約</w:t>
            </w:r>
            <w:r w:rsidRPr="002852F7">
              <w:rPr>
                <w:rFonts w:ascii="Arial" w:eastAsia="標楷體" w:hAnsi="標楷體" w:cs="Arial" w:hint="eastAsia"/>
              </w:rPr>
              <w:t>及「</w:t>
            </w:r>
            <w:r w:rsidRPr="002852F7">
              <w:rPr>
                <w:rFonts w:eastAsia="標楷體" w:hint="eastAsia"/>
                <w:bCs/>
                <w:spacing w:val="-10"/>
              </w:rPr>
              <w:t>期貨信託基金銷售機構內部控制制度審查表」</w:t>
            </w:r>
            <w:r w:rsidRPr="002852F7">
              <w:rPr>
                <w:rFonts w:ascii="Arial" w:eastAsia="標楷體" w:hAnsi="標楷體" w:cs="Arial" w:hint="eastAsia"/>
                <w:bCs/>
              </w:rPr>
              <w:t>與相關應檢附文件</w:t>
            </w:r>
            <w:r w:rsidRPr="002852F7">
              <w:rPr>
                <w:rFonts w:ascii="Arial" w:eastAsia="標楷體" w:hAnsi="標楷體" w:cs="Arial"/>
              </w:rPr>
              <w:t>，送期貨公會審查核准。</w:t>
            </w:r>
          </w:p>
          <w:p w:rsidR="009C10AC" w:rsidRPr="002852F7" w:rsidRDefault="009C10AC" w:rsidP="007348C9">
            <w:pPr>
              <w:spacing w:line="400" w:lineRule="exact"/>
              <w:ind w:left="480" w:hangingChars="200" w:hanging="480"/>
              <w:rPr>
                <w:rFonts w:ascii="標楷體" w:eastAsia="標楷體" w:hAnsi="標楷體" w:hint="eastAsia"/>
              </w:rPr>
            </w:pPr>
            <w:r w:rsidRPr="002852F7">
              <w:rPr>
                <w:rFonts w:ascii="標楷體" w:eastAsia="標楷體" w:hAnsi="標楷體" w:hint="eastAsia"/>
              </w:rPr>
              <w:t>三、期貨</w:t>
            </w:r>
            <w:r w:rsidRPr="002852F7">
              <w:rPr>
                <w:rFonts w:ascii="Arial" w:eastAsia="標楷體" w:hAnsi="標楷體" w:cs="Arial" w:hint="eastAsia"/>
                <w:bCs/>
              </w:rPr>
              <w:t>信託</w:t>
            </w:r>
            <w:r w:rsidRPr="002852F7">
              <w:rPr>
                <w:rFonts w:ascii="標楷體" w:eastAsia="標楷體" w:hAnsi="標楷體" w:hint="eastAsia"/>
              </w:rPr>
              <w:t>事業是否監督期貨信託基金銷售機構及其人員辦理期貨信託基金銷售業務，若有違反法令、期貨公會所定之自律規範或逾越授權範圍時，權責單位是否立即督促其改善，並通知主管機關。</w:t>
            </w:r>
          </w:p>
          <w:p w:rsidR="009C10AC" w:rsidRPr="002852F7" w:rsidRDefault="009C10AC" w:rsidP="007348C9">
            <w:pPr>
              <w:spacing w:line="400" w:lineRule="exact"/>
              <w:ind w:left="480" w:hangingChars="200" w:hanging="480"/>
              <w:rPr>
                <w:rFonts w:ascii="標楷體" w:eastAsia="標楷體" w:hAnsi="標楷體" w:hint="eastAsia"/>
              </w:rPr>
            </w:pPr>
            <w:r w:rsidRPr="002852F7">
              <w:rPr>
                <w:rFonts w:ascii="標楷體" w:eastAsia="標楷體" w:hAnsi="標楷體" w:hint="eastAsia"/>
              </w:rPr>
              <w:t>四、期貨信託事業接獲期貨信託基金銷售機構通知終止辦理期貨信託基金銷售業務者，權責單位是否於事實發生日起二日內，填具「</w:t>
            </w:r>
            <w:r w:rsidRPr="002852F7">
              <w:rPr>
                <w:rFonts w:ascii="標楷體" w:eastAsia="標楷體" w:hint="eastAsia"/>
                <w:bCs/>
              </w:rPr>
              <w:t>期貨信託基金銷售機構終止銷售業務申報單」</w:t>
            </w:r>
            <w:r w:rsidRPr="002852F7">
              <w:rPr>
                <w:rFonts w:ascii="標楷體" w:eastAsia="標楷體" w:hAnsi="標楷體" w:hint="eastAsia"/>
              </w:rPr>
              <w:t>向期貨公會申報並公告。</w:t>
            </w:r>
          </w:p>
          <w:p w:rsidR="009C10AC" w:rsidRPr="002852F7" w:rsidRDefault="009C10AC" w:rsidP="007348C9">
            <w:pPr>
              <w:spacing w:line="420" w:lineRule="exact"/>
              <w:ind w:left="485" w:hanging="485"/>
              <w:rPr>
                <w:rFonts w:ascii="標楷體" w:eastAsia="標楷體" w:hint="eastAsia"/>
              </w:rPr>
            </w:pPr>
            <w:r w:rsidRPr="002852F7">
              <w:rPr>
                <w:rFonts w:eastAsia="標楷體" w:hint="eastAsia"/>
              </w:rPr>
              <w:t>。</w:t>
            </w:r>
          </w:p>
        </w:tc>
        <w:tc>
          <w:tcPr>
            <w:tcW w:w="692"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693"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883"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1985" w:type="dxa"/>
            <w:tcBorders>
              <w:right w:val="single" w:sz="12" w:space="0" w:color="auto"/>
            </w:tcBorders>
          </w:tcPr>
          <w:p w:rsidR="009C10AC" w:rsidRPr="002852F7" w:rsidRDefault="009C10AC" w:rsidP="007348C9">
            <w:pPr>
              <w:spacing w:line="400" w:lineRule="exact"/>
              <w:rPr>
                <w:rFonts w:ascii="標楷體" w:eastAsia="標楷體" w:hint="eastAsia"/>
              </w:rPr>
            </w:pPr>
          </w:p>
          <w:p w:rsidR="009C10AC" w:rsidRPr="002852F7" w:rsidRDefault="009C10AC" w:rsidP="007348C9">
            <w:pPr>
              <w:spacing w:line="400" w:lineRule="exact"/>
              <w:rPr>
                <w:rFonts w:ascii="標楷體" w:eastAsia="標楷體" w:hint="eastAsia"/>
              </w:rPr>
            </w:pPr>
          </w:p>
          <w:p w:rsidR="009C10AC" w:rsidRPr="002852F7" w:rsidRDefault="009C10AC" w:rsidP="007348C9">
            <w:pPr>
              <w:spacing w:line="400" w:lineRule="exact"/>
              <w:rPr>
                <w:rFonts w:ascii="標楷體" w:eastAsia="標楷體" w:hint="eastAsia"/>
              </w:rPr>
            </w:pPr>
          </w:p>
          <w:p w:rsidR="009C10AC" w:rsidRPr="002852F7" w:rsidRDefault="009C10AC" w:rsidP="007348C9">
            <w:pPr>
              <w:spacing w:line="400" w:lineRule="exact"/>
              <w:rPr>
                <w:rFonts w:ascii="標楷體" w:eastAsia="標楷體" w:hint="eastAsia"/>
              </w:rPr>
            </w:pPr>
          </w:p>
        </w:tc>
      </w:tr>
      <w:tr w:rsidR="009C10AC" w:rsidRPr="002852F7" w:rsidTr="007348C9">
        <w:tblPrEx>
          <w:tblCellMar>
            <w:top w:w="0" w:type="dxa"/>
            <w:bottom w:w="0" w:type="dxa"/>
          </w:tblCellMar>
        </w:tblPrEx>
        <w:trPr>
          <w:cantSplit/>
          <w:trHeight w:hRule="exact" w:val="1100"/>
        </w:trPr>
        <w:tc>
          <w:tcPr>
            <w:tcW w:w="14176" w:type="dxa"/>
            <w:gridSpan w:val="6"/>
            <w:tcBorders>
              <w:left w:val="single" w:sz="12" w:space="0" w:color="auto"/>
              <w:bottom w:val="single" w:sz="12" w:space="0" w:color="auto"/>
              <w:right w:val="single" w:sz="12" w:space="0" w:color="auto"/>
            </w:tcBorders>
          </w:tcPr>
          <w:p w:rsidR="009C10AC" w:rsidRPr="002852F7" w:rsidRDefault="009C10AC" w:rsidP="007348C9">
            <w:pPr>
              <w:rPr>
                <w:rFonts w:ascii="標楷體" w:eastAsia="標楷體"/>
              </w:rPr>
            </w:pPr>
            <w:r w:rsidRPr="002852F7">
              <w:rPr>
                <w:rFonts w:ascii="標楷體" w:eastAsia="標楷體" w:hint="eastAsia"/>
                <w:spacing w:val="24"/>
              </w:rPr>
              <w:t xml:space="preserve"> 備</w:t>
            </w:r>
            <w:r w:rsidRPr="002852F7">
              <w:rPr>
                <w:rFonts w:ascii="標楷體" w:eastAsia="標楷體"/>
                <w:spacing w:val="24"/>
              </w:rPr>
              <w:t xml:space="preserve">  </w:t>
            </w:r>
            <w:r w:rsidRPr="002852F7">
              <w:rPr>
                <w:rFonts w:ascii="標楷體" w:eastAsia="標楷體" w:hint="eastAsia"/>
                <w:spacing w:val="24"/>
              </w:rPr>
              <w:t>註：</w:t>
            </w:r>
          </w:p>
        </w:tc>
      </w:tr>
    </w:tbl>
    <w:p w:rsidR="009C10AC" w:rsidRPr="002852F7" w:rsidRDefault="009C10AC" w:rsidP="009C10AC">
      <w:pPr>
        <w:spacing w:line="500" w:lineRule="atLeast"/>
        <w:ind w:firstLine="9361"/>
        <w:jc w:val="both"/>
        <w:rPr>
          <w:rFonts w:ascii="標楷體" w:eastAsia="標楷體" w:hint="eastAsia"/>
          <w:spacing w:val="24"/>
        </w:rPr>
      </w:pPr>
      <w:r w:rsidRPr="002852F7">
        <w:rPr>
          <w:rFonts w:ascii="標楷體" w:eastAsia="標楷體" w:hint="eastAsia"/>
          <w:spacing w:val="24"/>
        </w:rPr>
        <w:t>稽核人員</w:t>
      </w:r>
      <w:r w:rsidRPr="002852F7">
        <w:rPr>
          <w:rFonts w:ascii="標楷體" w:eastAsia="標楷體"/>
          <w:spacing w:val="24"/>
        </w:rPr>
        <w:t xml:space="preserve"> </w:t>
      </w:r>
      <w:r w:rsidRPr="002852F7">
        <w:rPr>
          <w:rFonts w:ascii="標楷體" w:eastAsia="標楷體" w:hint="eastAsia"/>
          <w:spacing w:val="24"/>
        </w:rPr>
        <w:t xml:space="preserve">　　　　</w:t>
      </w:r>
      <w:r w:rsidRPr="002852F7">
        <w:rPr>
          <w:rFonts w:ascii="標楷體" w:eastAsia="標楷體"/>
          <w:spacing w:val="24"/>
        </w:rPr>
        <w:t xml:space="preserve"> </w:t>
      </w:r>
      <w:r w:rsidRPr="002852F7">
        <w:rPr>
          <w:rFonts w:ascii="標楷體" w:eastAsia="標楷體" w:hint="eastAsia"/>
          <w:spacing w:val="24"/>
        </w:rPr>
        <w:t>日</w:t>
      </w:r>
      <w:r w:rsidRPr="002852F7">
        <w:rPr>
          <w:rFonts w:ascii="標楷體" w:eastAsia="標楷體"/>
          <w:spacing w:val="24"/>
        </w:rPr>
        <w:t xml:space="preserve"> </w:t>
      </w:r>
      <w:r w:rsidRPr="002852F7">
        <w:rPr>
          <w:rFonts w:ascii="標楷體" w:eastAsia="標楷體" w:hint="eastAsia"/>
          <w:spacing w:val="24"/>
        </w:rPr>
        <w:t>期</w:t>
      </w:r>
      <w:r w:rsidRPr="002852F7">
        <w:rPr>
          <w:rFonts w:ascii="標楷體" w:eastAsia="標楷體"/>
          <w:spacing w:val="24"/>
        </w:rPr>
        <w:t xml:space="preserve"> </w:t>
      </w:r>
      <w:r w:rsidRPr="002852F7">
        <w:rPr>
          <w:rFonts w:ascii="標楷體" w:eastAsia="標楷體" w:hint="eastAsia"/>
          <w:spacing w:val="24"/>
        </w:rPr>
        <w:t xml:space="preserve">　　　</w:t>
      </w:r>
    </w:p>
    <w:p w:rsidR="009C10AC" w:rsidRPr="002852F7" w:rsidRDefault="009C10AC" w:rsidP="009C10AC">
      <w:pPr>
        <w:spacing w:line="500" w:lineRule="atLeast"/>
        <w:jc w:val="center"/>
        <w:rPr>
          <w:rFonts w:ascii="標楷體" w:eastAsia="標楷體"/>
          <w:spacing w:val="24"/>
        </w:rPr>
      </w:pPr>
      <w:r w:rsidRPr="002852F7">
        <w:rPr>
          <w:rFonts w:ascii="標楷體" w:eastAsia="標楷體" w:hint="eastAsia"/>
          <w:spacing w:val="24"/>
        </w:rPr>
        <w:t>1-7</w:t>
      </w:r>
    </w:p>
    <w:p w:rsidR="009C10AC" w:rsidRPr="002852F7" w:rsidRDefault="009C10AC" w:rsidP="009C10AC">
      <w:pPr>
        <w:spacing w:line="500" w:lineRule="exact"/>
        <w:jc w:val="center"/>
        <w:rPr>
          <w:rFonts w:ascii="標楷體" w:eastAsia="標楷體"/>
          <w:spacing w:val="24"/>
        </w:rPr>
      </w:pPr>
      <w:r w:rsidRPr="002852F7">
        <w:rPr>
          <w:rFonts w:ascii="標楷體" w:eastAsia="標楷體"/>
          <w:spacing w:val="24"/>
        </w:rPr>
        <w:br w:type="page"/>
      </w:r>
      <w:r w:rsidRPr="002852F7">
        <w:rPr>
          <w:rFonts w:ascii="標楷體" w:eastAsia="標楷體" w:hint="eastAsia"/>
          <w:spacing w:val="24"/>
        </w:rPr>
        <w:lastRenderedPageBreak/>
        <w:t xml:space="preserve">　　   </w:t>
      </w:r>
      <w:r w:rsidRPr="002852F7">
        <w:rPr>
          <w:rFonts w:ascii="標楷體" w:eastAsia="標楷體"/>
          <w:spacing w:val="24"/>
        </w:rPr>
        <w:t xml:space="preserve">    </w:t>
      </w:r>
      <w:r w:rsidRPr="002852F7">
        <w:rPr>
          <w:rFonts w:ascii="標楷體" w:eastAsia="標楷體" w:hint="eastAsia"/>
          <w:spacing w:val="24"/>
        </w:rPr>
        <w:t>股份有限公司</w:t>
      </w:r>
    </w:p>
    <w:p w:rsidR="009C10AC" w:rsidRPr="002852F7" w:rsidRDefault="004C07E4" w:rsidP="009C10AC">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703296" behindDoc="0" locked="0" layoutInCell="0" allowOverlap="1">
                <wp:simplePos x="0" y="0"/>
                <wp:positionH relativeFrom="column">
                  <wp:posOffset>0</wp:posOffset>
                </wp:positionH>
                <wp:positionV relativeFrom="paragraph">
                  <wp:posOffset>139700</wp:posOffset>
                </wp:positionV>
                <wp:extent cx="1905000" cy="342900"/>
                <wp:effectExtent l="28575" t="25400" r="28575" b="31750"/>
                <wp:wrapNone/>
                <wp:docPr id="121" name="Rectangle 2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C10AC" w:rsidRDefault="009C10AC" w:rsidP="009C10AC">
                            <w:pPr>
                              <w:rPr>
                                <w:rFonts w:eastAsia="標楷體"/>
                              </w:rPr>
                            </w:pPr>
                            <w:r>
                              <w:rPr>
                                <w:rFonts w:eastAsia="標楷體" w:hint="eastAsia"/>
                              </w:rPr>
                              <w:t>作業週期：每月查核</w:t>
                            </w:r>
                          </w:p>
                          <w:p w:rsidR="009C10AC" w:rsidRDefault="009C10AC" w:rsidP="009C10AC">
                            <w:pPr>
                              <w:rPr>
                                <w:rFonts w:eastAsia="標楷體"/>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13" o:spid="_x0000_s1031" style="position:absolute;left:0;text-align:left;margin-left:0;margin-top:11pt;width:150pt;height:27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" o:allowincell="f" filled="f" strokecolor="white" strokeweight="4pt">
                <v:textbox inset="1pt,1pt,1pt,1pt">
                  <w:txbxContent>
                    <w:p w:rsidR="009C10AC" w:rsidRDefault="009C10AC" w:rsidP="009C10AC">
                      <w:pPr>
                        <w:rPr>
                          <w:rFonts w:eastAsia="標楷體"/>
                        </w:rPr>
                      </w:pPr>
                      <w:r>
                        <w:rPr>
                          <w:rFonts w:eastAsia="標楷體" w:hint="eastAsia"/>
                        </w:rPr>
                        <w:t>作業週期：每月查核</w:t>
                      </w:r>
                    </w:p>
                    <w:p w:rsidR="009C10AC" w:rsidRDefault="009C10AC" w:rsidP="009C10AC">
                      <w:pPr>
                        <w:rPr>
                          <w:rFonts w:eastAsia="標楷體"/>
                        </w:rPr>
                      </w:pPr>
                    </w:p>
                  </w:txbxContent>
                </v:textbox>
              </v:rect>
            </w:pict>
          </mc:Fallback>
        </mc:AlternateContent>
      </w:r>
      <w:r w:rsidR="009C10AC" w:rsidRPr="002852F7">
        <w:rPr>
          <w:rFonts w:ascii="標楷體" w:eastAsia="標楷體" w:hint="eastAsia"/>
        </w:rPr>
        <w:t>業務及收入循環</w:t>
      </w:r>
    </w:p>
    <w:p w:rsidR="009C10AC" w:rsidRPr="002852F7" w:rsidRDefault="009C10AC" w:rsidP="009C10AC">
      <w:pPr>
        <w:spacing w:line="300" w:lineRule="auto"/>
        <w:ind w:firstLineChars="2300" w:firstLine="5520"/>
        <w:rPr>
          <w:rFonts w:ascii="標楷體" w:eastAsia="標楷體"/>
        </w:rPr>
      </w:pPr>
      <w:r w:rsidRPr="002852F7">
        <w:rPr>
          <w:rFonts w:ascii="Arial" w:eastAsia="標楷體" w:hAnsi="Arial" w:cs="Arial" w:hint="eastAsia"/>
        </w:rPr>
        <w:t>期貨信託基金銷售作業</w:t>
      </w:r>
      <w:r w:rsidRPr="002852F7">
        <w:rPr>
          <w:rFonts w:ascii="標楷體" w:eastAsia="標楷體" w:hint="eastAsia"/>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9C10AC" w:rsidRPr="002852F7" w:rsidTr="007348C9">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項</w:t>
            </w:r>
            <w:r w:rsidRPr="002852F7">
              <w:rPr>
                <w:rFonts w:ascii="標楷體" w:eastAsia="標楷體"/>
              </w:rPr>
              <w:t xml:space="preserve">     </w:t>
            </w:r>
            <w:r w:rsidRPr="002852F7">
              <w:rPr>
                <w:rFonts w:ascii="標楷體" w:eastAsia="標楷體" w:hint="eastAsia"/>
              </w:rPr>
              <w:t>目</w:t>
            </w:r>
          </w:p>
        </w:tc>
        <w:tc>
          <w:tcPr>
            <w:tcW w:w="7938" w:type="dxa"/>
            <w:vMerge w:val="restart"/>
            <w:tcBorders>
              <w:top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查</w:t>
            </w:r>
            <w:r w:rsidRPr="002852F7">
              <w:rPr>
                <w:rFonts w:ascii="標楷體" w:eastAsia="標楷體"/>
              </w:rPr>
              <w:t xml:space="preserve">          </w:t>
            </w:r>
            <w:r w:rsidRPr="002852F7">
              <w:rPr>
                <w:rFonts w:ascii="標楷體" w:eastAsia="標楷體" w:hint="eastAsia"/>
              </w:rPr>
              <w:t>核</w:t>
            </w:r>
            <w:r w:rsidRPr="002852F7">
              <w:rPr>
                <w:rFonts w:ascii="標楷體" w:eastAsia="標楷體"/>
              </w:rPr>
              <w:t xml:space="preserve">          </w:t>
            </w:r>
            <w:r w:rsidRPr="002852F7">
              <w:rPr>
                <w:rFonts w:ascii="標楷體" w:eastAsia="標楷體" w:hint="eastAsia"/>
              </w:rPr>
              <w:t>程</w:t>
            </w:r>
            <w:r w:rsidRPr="002852F7">
              <w:rPr>
                <w:rFonts w:ascii="標楷體" w:eastAsia="標楷體"/>
              </w:rPr>
              <w:t xml:space="preserve">          </w:t>
            </w:r>
            <w:r w:rsidRPr="002852F7">
              <w:rPr>
                <w:rFonts w:ascii="標楷體" w:eastAsia="標楷體" w:hint="eastAsia"/>
              </w:rPr>
              <w:t>序</w:t>
            </w:r>
          </w:p>
        </w:tc>
        <w:tc>
          <w:tcPr>
            <w:tcW w:w="2268" w:type="dxa"/>
            <w:gridSpan w:val="3"/>
            <w:tcBorders>
              <w:top w:val="single" w:sz="12" w:space="0" w:color="auto"/>
            </w:tcBorders>
            <w:vAlign w:val="center"/>
          </w:tcPr>
          <w:p w:rsidR="009C10AC" w:rsidRPr="002852F7" w:rsidRDefault="009C10AC" w:rsidP="007348C9">
            <w:pPr>
              <w:jc w:val="center"/>
              <w:rPr>
                <w:rFonts w:ascii="標楷體" w:eastAsia="標楷體"/>
                <w:spacing w:val="60"/>
              </w:rPr>
            </w:pPr>
            <w:r w:rsidRPr="002852F7">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spacing w:val="60"/>
              </w:rPr>
              <w:t>底稿索引</w:t>
            </w:r>
          </w:p>
        </w:tc>
      </w:tr>
      <w:tr w:rsidR="009C10AC" w:rsidRPr="002852F7" w:rsidTr="007348C9">
        <w:tblPrEx>
          <w:tblCellMar>
            <w:top w:w="0" w:type="dxa"/>
            <w:bottom w:w="0" w:type="dxa"/>
          </w:tblCellMar>
        </w:tblPrEx>
        <w:trPr>
          <w:cantSplit/>
          <w:trHeight w:hRule="exact" w:val="400"/>
        </w:trPr>
        <w:tc>
          <w:tcPr>
            <w:tcW w:w="1985" w:type="dxa"/>
            <w:vMerge/>
            <w:tcBorders>
              <w:left w:val="single" w:sz="12" w:space="0" w:color="auto"/>
            </w:tcBorders>
          </w:tcPr>
          <w:p w:rsidR="009C10AC" w:rsidRPr="002852F7" w:rsidRDefault="009C10AC" w:rsidP="007348C9">
            <w:pPr>
              <w:rPr>
                <w:rFonts w:ascii="標楷體" w:eastAsia="標楷體"/>
              </w:rPr>
            </w:pPr>
          </w:p>
        </w:tc>
        <w:tc>
          <w:tcPr>
            <w:tcW w:w="7938" w:type="dxa"/>
            <w:vMerge/>
          </w:tcPr>
          <w:p w:rsidR="009C10AC" w:rsidRPr="002852F7" w:rsidRDefault="009C10AC" w:rsidP="007348C9">
            <w:pPr>
              <w:rPr>
                <w:rFonts w:ascii="標楷體" w:eastAsia="標楷體"/>
              </w:rPr>
            </w:pP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是</w:t>
            </w: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否</w:t>
            </w: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不適用</w:t>
            </w:r>
          </w:p>
        </w:tc>
        <w:tc>
          <w:tcPr>
            <w:tcW w:w="1985" w:type="dxa"/>
            <w:vMerge/>
            <w:tcBorders>
              <w:right w:val="single" w:sz="12" w:space="0" w:color="auto"/>
            </w:tcBorders>
          </w:tcPr>
          <w:p w:rsidR="009C10AC" w:rsidRPr="002852F7" w:rsidRDefault="009C10AC" w:rsidP="007348C9">
            <w:pPr>
              <w:rPr>
                <w:rFonts w:ascii="標楷體" w:eastAsia="標楷體"/>
              </w:rPr>
            </w:pPr>
          </w:p>
        </w:tc>
      </w:tr>
      <w:tr w:rsidR="009C10AC" w:rsidRPr="002852F7" w:rsidTr="007348C9">
        <w:tblPrEx>
          <w:tblCellMar>
            <w:top w:w="0" w:type="dxa"/>
            <w:bottom w:w="0" w:type="dxa"/>
          </w:tblCellMar>
        </w:tblPrEx>
        <w:trPr>
          <w:trHeight w:hRule="exact" w:val="5091"/>
        </w:trPr>
        <w:tc>
          <w:tcPr>
            <w:tcW w:w="1985" w:type="dxa"/>
            <w:tcBorders>
              <w:left w:val="single" w:sz="12" w:space="0" w:color="auto"/>
            </w:tcBorders>
          </w:tcPr>
          <w:p w:rsidR="009C10AC" w:rsidRPr="002852F7" w:rsidRDefault="009C10AC" w:rsidP="007348C9">
            <w:pPr>
              <w:spacing w:line="400" w:lineRule="exact"/>
              <w:jc w:val="both"/>
              <w:rPr>
                <w:rFonts w:ascii="標楷體" w:eastAsia="標楷體" w:hint="eastAsia"/>
              </w:rPr>
            </w:pPr>
            <w:r w:rsidRPr="002852F7">
              <w:rPr>
                <w:rFonts w:ascii="Arial" w:eastAsia="標楷體" w:hAnsi="Arial" w:cs="Arial" w:hint="eastAsia"/>
              </w:rPr>
              <w:t>期貨信託基金銷售作業</w:t>
            </w:r>
          </w:p>
          <w:p w:rsidR="009C10AC" w:rsidRPr="002852F7" w:rsidRDefault="009C10AC" w:rsidP="007348C9">
            <w:pPr>
              <w:pStyle w:val="a5"/>
              <w:spacing w:line="400" w:lineRule="exact"/>
              <w:ind w:left="490" w:hanging="490"/>
              <w:rPr>
                <w:rFonts w:hint="eastAsia"/>
              </w:rPr>
            </w:pPr>
          </w:p>
        </w:tc>
        <w:tc>
          <w:tcPr>
            <w:tcW w:w="7938" w:type="dxa"/>
          </w:tcPr>
          <w:p w:rsidR="009C10AC" w:rsidRPr="002852F7" w:rsidRDefault="009C10AC" w:rsidP="007348C9">
            <w:pPr>
              <w:spacing w:line="400" w:lineRule="exact"/>
              <w:ind w:left="480" w:hangingChars="200" w:hanging="480"/>
              <w:rPr>
                <w:rFonts w:ascii="標楷體" w:eastAsia="標楷體" w:hAnsi="標楷體"/>
              </w:rPr>
            </w:pPr>
            <w:r w:rsidRPr="002852F7">
              <w:rPr>
                <w:rFonts w:ascii="標楷體" w:eastAsia="標楷體" w:hAnsi="標楷體" w:hint="eastAsia"/>
              </w:rPr>
              <w:t>五、期貨信託事業於經理費項下收取期貨信託基金績效報酬者，是否依主管機關</w:t>
            </w:r>
            <w:r w:rsidRPr="002852F7">
              <w:rPr>
                <w:rFonts w:ascii="Arial" w:eastAsia="標楷體" w:hAnsi="Arial" w:cs="Arial"/>
              </w:rPr>
              <w:t>104</w:t>
            </w:r>
            <w:r w:rsidRPr="002852F7">
              <w:rPr>
                <w:rFonts w:ascii="Arial" w:eastAsia="標楷體" w:hAnsi="Arial" w:cs="Arial"/>
              </w:rPr>
              <w:t>年</w:t>
            </w:r>
            <w:r w:rsidRPr="002852F7">
              <w:rPr>
                <w:rFonts w:ascii="Arial" w:eastAsia="標楷體" w:hAnsi="Arial" w:cs="Arial"/>
              </w:rPr>
              <w:t>8</w:t>
            </w:r>
            <w:r w:rsidRPr="002852F7">
              <w:rPr>
                <w:rFonts w:ascii="Arial" w:eastAsia="標楷體" w:hAnsi="Arial" w:cs="Arial"/>
              </w:rPr>
              <w:t>月</w:t>
            </w:r>
            <w:r w:rsidRPr="002852F7">
              <w:rPr>
                <w:rFonts w:ascii="Arial" w:eastAsia="標楷體" w:hAnsi="Arial" w:cs="Arial"/>
              </w:rPr>
              <w:t>24</w:t>
            </w:r>
            <w:r w:rsidRPr="002852F7">
              <w:rPr>
                <w:rFonts w:ascii="Arial" w:eastAsia="標楷體" w:hAnsi="Arial" w:cs="Arial"/>
              </w:rPr>
              <w:t>日金管證期字第</w:t>
            </w:r>
            <w:r w:rsidRPr="002852F7">
              <w:rPr>
                <w:rFonts w:ascii="Arial" w:eastAsia="標楷體" w:hAnsi="Arial" w:cs="Arial"/>
              </w:rPr>
              <w:t>1040033403</w:t>
            </w:r>
            <w:r w:rsidRPr="002852F7">
              <w:rPr>
                <w:rFonts w:ascii="標楷體" w:eastAsia="標楷體" w:hAnsi="標楷體" w:hint="eastAsia"/>
              </w:rPr>
              <w:t>號令之規定辦理。</w:t>
            </w:r>
          </w:p>
          <w:p w:rsidR="009C10AC" w:rsidRPr="002852F7" w:rsidRDefault="009C10AC" w:rsidP="007348C9">
            <w:pPr>
              <w:spacing w:line="400" w:lineRule="exact"/>
              <w:ind w:left="480" w:hangingChars="200" w:hanging="480"/>
              <w:rPr>
                <w:rFonts w:ascii="標楷體" w:eastAsia="標楷體" w:hAnsi="標楷體"/>
              </w:rPr>
            </w:pPr>
            <w:r w:rsidRPr="002852F7">
              <w:rPr>
                <w:rFonts w:ascii="標楷體" w:eastAsia="標楷體" w:hAnsi="標楷體" w:hint="eastAsia"/>
              </w:rPr>
              <w:t>六、權責單位辦理基金銷售業務時，是否依「期貨信託基金管理辦法」及「期貨信託基金之募集、發行、銷售及申購買回作業程序」訂定所負責辦理之期貨信託基金之公開說明書</w:t>
            </w:r>
            <w:r w:rsidRPr="002852F7">
              <w:rPr>
                <w:rFonts w:ascii="標楷體" w:eastAsia="標楷體" w:hAnsi="標楷體" w:cs="Arial" w:hint="eastAsia"/>
              </w:rPr>
              <w:t>及辦理該公開說明書之</w:t>
            </w:r>
            <w:r w:rsidRPr="002852F7">
              <w:rPr>
                <w:rFonts w:ascii="標楷體" w:eastAsia="標楷體" w:hAnsi="標楷體" w:hint="eastAsia"/>
              </w:rPr>
              <w:t>交付</w:t>
            </w:r>
            <w:r w:rsidRPr="002852F7">
              <w:rPr>
                <w:rFonts w:ascii="標楷體" w:eastAsia="標楷體" w:hAnsi="標楷體" w:cs="Arial" w:hint="eastAsia"/>
              </w:rPr>
              <w:t>與</w:t>
            </w:r>
            <w:r w:rsidRPr="002852F7">
              <w:rPr>
                <w:rFonts w:ascii="標楷體" w:eastAsia="標楷體" w:hAnsi="標楷體" w:hint="eastAsia"/>
              </w:rPr>
              <w:t>風險預告程序，經管理階層核准後辦理相關事宜。</w:t>
            </w:r>
          </w:p>
          <w:p w:rsidR="009C10AC" w:rsidRPr="002852F7" w:rsidRDefault="009C10AC" w:rsidP="007348C9">
            <w:pPr>
              <w:spacing w:line="400" w:lineRule="exact"/>
              <w:ind w:left="457" w:hanging="457"/>
              <w:rPr>
                <w:rFonts w:ascii="標楷體" w:eastAsia="標楷體" w:hint="eastAsia"/>
              </w:rPr>
            </w:pPr>
            <w:r w:rsidRPr="002852F7">
              <w:rPr>
                <w:rFonts w:ascii="標楷體" w:eastAsia="標楷體" w:hAnsi="標楷體" w:hint="eastAsia"/>
              </w:rPr>
              <w:t>七、權責單位受理期貨信託基金電子交易之申購時，是否依期貨信託基金電子交易作業</w:t>
            </w:r>
            <w:r w:rsidRPr="002852F7">
              <w:rPr>
                <w:rFonts w:ascii="標楷體" w:eastAsia="標楷體" w:hAnsi="標楷體" w:hint="eastAsia"/>
                <w:szCs w:val="36"/>
              </w:rPr>
              <w:t>準則</w:t>
            </w:r>
            <w:r w:rsidRPr="002852F7">
              <w:rPr>
                <w:rFonts w:ascii="標楷體" w:eastAsia="標楷體" w:hAnsi="標楷體" w:hint="eastAsia"/>
              </w:rPr>
              <w:t>之程序辦理各項事宜。</w:t>
            </w: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1985" w:type="dxa"/>
            <w:tcBorders>
              <w:right w:val="single" w:sz="12" w:space="0" w:color="auto"/>
            </w:tcBorders>
          </w:tcPr>
          <w:p w:rsidR="009C10AC" w:rsidRPr="002852F7" w:rsidRDefault="009C10AC" w:rsidP="007348C9">
            <w:pPr>
              <w:spacing w:line="400" w:lineRule="exact"/>
              <w:rPr>
                <w:rFonts w:ascii="標楷體" w:eastAsia="標楷體" w:hint="eastAsia"/>
              </w:rPr>
            </w:pPr>
          </w:p>
        </w:tc>
      </w:tr>
      <w:tr w:rsidR="009C10AC" w:rsidRPr="002852F7" w:rsidTr="007348C9">
        <w:tblPrEx>
          <w:tblCellMar>
            <w:top w:w="0" w:type="dxa"/>
            <w:bottom w:w="0" w:type="dxa"/>
          </w:tblCellMar>
        </w:tblPrEx>
        <w:trPr>
          <w:cantSplit/>
          <w:trHeight w:hRule="exact" w:val="1348"/>
        </w:trPr>
        <w:tc>
          <w:tcPr>
            <w:tcW w:w="14176" w:type="dxa"/>
            <w:gridSpan w:val="6"/>
            <w:tcBorders>
              <w:left w:val="single" w:sz="12" w:space="0" w:color="auto"/>
              <w:bottom w:val="single" w:sz="12" w:space="0" w:color="auto"/>
              <w:right w:val="single" w:sz="12" w:space="0" w:color="auto"/>
            </w:tcBorders>
          </w:tcPr>
          <w:p w:rsidR="009C10AC" w:rsidRPr="002852F7" w:rsidRDefault="009C10AC" w:rsidP="007348C9">
            <w:pPr>
              <w:rPr>
                <w:rFonts w:ascii="標楷體" w:eastAsia="標楷體"/>
              </w:rPr>
            </w:pPr>
            <w:r w:rsidRPr="002852F7">
              <w:rPr>
                <w:rFonts w:ascii="標楷體" w:eastAsia="標楷體" w:hint="eastAsia"/>
                <w:spacing w:val="24"/>
              </w:rPr>
              <w:t xml:space="preserve"> 備</w:t>
            </w:r>
            <w:r w:rsidRPr="002852F7">
              <w:rPr>
                <w:rFonts w:ascii="標楷體" w:eastAsia="標楷體"/>
                <w:spacing w:val="24"/>
              </w:rPr>
              <w:t xml:space="preserve">  </w:t>
            </w:r>
            <w:r w:rsidRPr="002852F7">
              <w:rPr>
                <w:rFonts w:ascii="標楷體" w:eastAsia="標楷體" w:hint="eastAsia"/>
                <w:spacing w:val="24"/>
              </w:rPr>
              <w:t>註：</w:t>
            </w:r>
            <w:r w:rsidRPr="002852F7">
              <w:rPr>
                <w:rFonts w:ascii="標楷體" w:eastAsia="標楷體"/>
              </w:rPr>
              <w:t xml:space="preserve"> </w:t>
            </w:r>
          </w:p>
        </w:tc>
      </w:tr>
    </w:tbl>
    <w:p w:rsidR="009C10AC" w:rsidRPr="002852F7" w:rsidRDefault="009C10AC" w:rsidP="009C10AC">
      <w:pPr>
        <w:spacing w:line="500" w:lineRule="exact"/>
        <w:jc w:val="center"/>
        <w:rPr>
          <w:rFonts w:ascii="標楷體" w:eastAsia="標楷體" w:hint="eastAsia"/>
          <w:spacing w:val="24"/>
        </w:rPr>
      </w:pPr>
      <w:r w:rsidRPr="002852F7">
        <w:rPr>
          <w:rFonts w:ascii="標楷體" w:eastAsia="標楷體" w:hint="eastAsia"/>
          <w:spacing w:val="24"/>
        </w:rPr>
        <w:t xml:space="preserve">                                               稽核人員</w:t>
      </w:r>
      <w:r w:rsidRPr="002852F7">
        <w:rPr>
          <w:rFonts w:ascii="標楷體" w:eastAsia="標楷體"/>
          <w:spacing w:val="24"/>
        </w:rPr>
        <w:t xml:space="preserve"> </w:t>
      </w:r>
      <w:r w:rsidRPr="002852F7">
        <w:rPr>
          <w:rFonts w:ascii="標楷體" w:eastAsia="標楷體" w:hint="eastAsia"/>
          <w:spacing w:val="24"/>
        </w:rPr>
        <w:t xml:space="preserve">　　　　</w:t>
      </w:r>
      <w:r w:rsidRPr="002852F7">
        <w:rPr>
          <w:rFonts w:ascii="標楷體" w:eastAsia="標楷體"/>
          <w:spacing w:val="24"/>
        </w:rPr>
        <w:t xml:space="preserve"> </w:t>
      </w:r>
      <w:r w:rsidRPr="002852F7">
        <w:rPr>
          <w:rFonts w:ascii="標楷體" w:eastAsia="標楷體" w:hint="eastAsia"/>
          <w:spacing w:val="24"/>
        </w:rPr>
        <w:t>日</w:t>
      </w:r>
      <w:r w:rsidRPr="002852F7">
        <w:rPr>
          <w:rFonts w:ascii="標楷體" w:eastAsia="標楷體"/>
          <w:spacing w:val="24"/>
        </w:rPr>
        <w:t xml:space="preserve"> </w:t>
      </w:r>
      <w:r w:rsidRPr="002852F7">
        <w:rPr>
          <w:rFonts w:ascii="標楷體" w:eastAsia="標楷體" w:hint="eastAsia"/>
          <w:spacing w:val="24"/>
        </w:rPr>
        <w:t>期</w:t>
      </w:r>
      <w:r w:rsidRPr="002852F7">
        <w:rPr>
          <w:rFonts w:ascii="標楷體" w:eastAsia="標楷體"/>
          <w:spacing w:val="24"/>
        </w:rPr>
        <w:t xml:space="preserve"> </w:t>
      </w:r>
      <w:r w:rsidRPr="002852F7">
        <w:rPr>
          <w:rFonts w:ascii="標楷體" w:eastAsia="標楷體" w:hint="eastAsia"/>
          <w:spacing w:val="24"/>
        </w:rPr>
        <w:t xml:space="preserve">　　　　</w:t>
      </w:r>
    </w:p>
    <w:p w:rsidR="009C10AC" w:rsidRPr="002852F7" w:rsidRDefault="009C10AC" w:rsidP="009C10AC">
      <w:pPr>
        <w:spacing w:line="500" w:lineRule="exact"/>
        <w:jc w:val="center"/>
        <w:rPr>
          <w:rFonts w:ascii="標楷體" w:eastAsia="標楷體"/>
          <w:spacing w:val="24"/>
        </w:rPr>
      </w:pPr>
      <w:r w:rsidRPr="002852F7">
        <w:rPr>
          <w:rFonts w:ascii="標楷體" w:eastAsia="標楷體" w:hint="eastAsia"/>
          <w:spacing w:val="24"/>
        </w:rPr>
        <w:t>1-8</w:t>
      </w:r>
    </w:p>
    <w:p w:rsidR="009C10AC" w:rsidRPr="002852F7" w:rsidRDefault="009C10AC" w:rsidP="009C10AC">
      <w:pPr>
        <w:snapToGrid w:val="0"/>
        <w:spacing w:line="240" w:lineRule="atLeast"/>
        <w:ind w:firstLineChars="2412" w:firstLine="6947"/>
        <w:rPr>
          <w:rFonts w:ascii="標楷體" w:eastAsia="標楷體"/>
          <w:spacing w:val="24"/>
        </w:rPr>
      </w:pPr>
      <w:r w:rsidRPr="002852F7">
        <w:rPr>
          <w:rFonts w:ascii="標楷體" w:eastAsia="標楷體" w:hint="eastAsia"/>
          <w:spacing w:val="24"/>
        </w:rPr>
        <w:lastRenderedPageBreak/>
        <w:t>股份有限公司</w:t>
      </w:r>
    </w:p>
    <w:p w:rsidR="009C10AC" w:rsidRPr="002852F7" w:rsidRDefault="004C07E4" w:rsidP="009C10AC">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62336" behindDoc="0" locked="0" layoutInCell="0" allowOverlap="1">
                <wp:simplePos x="0" y="0"/>
                <wp:positionH relativeFrom="column">
                  <wp:posOffset>0</wp:posOffset>
                </wp:positionH>
                <wp:positionV relativeFrom="paragraph">
                  <wp:posOffset>139700</wp:posOffset>
                </wp:positionV>
                <wp:extent cx="1905000" cy="342900"/>
                <wp:effectExtent l="28575" t="25400" r="28575" b="31750"/>
                <wp:wrapNone/>
                <wp:docPr id="120" name="Rectangle 1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C10AC" w:rsidRDefault="009C10AC" w:rsidP="009C10AC">
                            <w:pPr>
                              <w:rPr>
                                <w:rFonts w:eastAsia="標楷體"/>
                              </w:rPr>
                            </w:pPr>
                            <w:r>
                              <w:rPr>
                                <w:rFonts w:eastAsia="標楷體" w:hint="eastAsia"/>
                              </w:rPr>
                              <w:t>作業週期：每月查核</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3" o:spid="_x0000_s1032" style="position:absolute;left:0;text-align:left;margin-left:0;margin-top:11pt;width:150pt;height: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" o:allowincell="f" filled="f" strokecolor="white" strokeweight="4pt">
                <v:textbox inset="1pt,1pt,1pt,1pt">
                  <w:txbxContent>
                    <w:p w:rsidR="009C10AC" w:rsidRDefault="009C10AC" w:rsidP="009C10AC">
                      <w:pPr>
                        <w:rPr>
                          <w:rFonts w:eastAsia="標楷體"/>
                        </w:rPr>
                      </w:pPr>
                      <w:r>
                        <w:rPr>
                          <w:rFonts w:eastAsia="標楷體" w:hint="eastAsia"/>
                        </w:rPr>
                        <w:t>作業週期：每月查核</w:t>
                      </w:r>
                    </w:p>
                  </w:txbxContent>
                </v:textbox>
              </v:rect>
            </w:pict>
          </mc:Fallback>
        </mc:AlternateContent>
      </w:r>
      <w:r w:rsidR="009C10AC" w:rsidRPr="002852F7">
        <w:rPr>
          <w:rFonts w:ascii="標楷體" w:eastAsia="標楷體" w:hint="eastAsia"/>
        </w:rPr>
        <w:t xml:space="preserve">     業務及收入循環</w:t>
      </w:r>
    </w:p>
    <w:p w:rsidR="009C10AC" w:rsidRPr="002852F7" w:rsidRDefault="009C10AC" w:rsidP="009C10AC">
      <w:pPr>
        <w:spacing w:line="300" w:lineRule="auto"/>
        <w:ind w:firstLine="5488"/>
        <w:rPr>
          <w:rFonts w:ascii="標楷體" w:eastAsia="標楷體"/>
        </w:rPr>
      </w:pPr>
      <w:r w:rsidRPr="002852F7">
        <w:rPr>
          <w:rFonts w:ascii="Arial" w:eastAsia="標楷體" w:hAnsi="標楷體" w:cs="Arial" w:hint="eastAsia"/>
        </w:rPr>
        <w:t>期貨信託基金募集作業</w:t>
      </w:r>
      <w:r w:rsidRPr="002852F7">
        <w:rPr>
          <w:rFonts w:ascii="標楷體" w:eastAsia="標楷體" w:hint="eastAsia"/>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9C10AC" w:rsidRPr="002852F7" w:rsidTr="007348C9">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項</w:t>
            </w:r>
            <w:r w:rsidRPr="002852F7">
              <w:rPr>
                <w:rFonts w:ascii="標楷體" w:eastAsia="標楷體"/>
              </w:rPr>
              <w:t xml:space="preserve">     </w:t>
            </w:r>
            <w:r w:rsidRPr="002852F7">
              <w:rPr>
                <w:rFonts w:ascii="標楷體" w:eastAsia="標楷體" w:hint="eastAsia"/>
              </w:rPr>
              <w:t>目</w:t>
            </w:r>
          </w:p>
        </w:tc>
        <w:tc>
          <w:tcPr>
            <w:tcW w:w="7938" w:type="dxa"/>
            <w:vMerge w:val="restart"/>
            <w:tcBorders>
              <w:top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查</w:t>
            </w:r>
            <w:r w:rsidRPr="002852F7">
              <w:rPr>
                <w:rFonts w:ascii="標楷體" w:eastAsia="標楷體"/>
              </w:rPr>
              <w:t xml:space="preserve">          </w:t>
            </w:r>
            <w:r w:rsidRPr="002852F7">
              <w:rPr>
                <w:rFonts w:ascii="標楷體" w:eastAsia="標楷體" w:hint="eastAsia"/>
              </w:rPr>
              <w:t>核</w:t>
            </w:r>
            <w:r w:rsidRPr="002852F7">
              <w:rPr>
                <w:rFonts w:ascii="標楷體" w:eastAsia="標楷體"/>
              </w:rPr>
              <w:t xml:space="preserve">          </w:t>
            </w:r>
            <w:r w:rsidRPr="002852F7">
              <w:rPr>
                <w:rFonts w:ascii="標楷體" w:eastAsia="標楷體" w:hint="eastAsia"/>
              </w:rPr>
              <w:t>程</w:t>
            </w:r>
            <w:r w:rsidRPr="002852F7">
              <w:rPr>
                <w:rFonts w:ascii="標楷體" w:eastAsia="標楷體"/>
              </w:rPr>
              <w:t xml:space="preserve">          </w:t>
            </w:r>
            <w:r w:rsidRPr="002852F7">
              <w:rPr>
                <w:rFonts w:ascii="標楷體" w:eastAsia="標楷體" w:hint="eastAsia"/>
              </w:rPr>
              <w:t>序</w:t>
            </w:r>
          </w:p>
        </w:tc>
        <w:tc>
          <w:tcPr>
            <w:tcW w:w="2268" w:type="dxa"/>
            <w:gridSpan w:val="3"/>
            <w:tcBorders>
              <w:top w:val="single" w:sz="12" w:space="0" w:color="auto"/>
            </w:tcBorders>
            <w:vAlign w:val="center"/>
          </w:tcPr>
          <w:p w:rsidR="009C10AC" w:rsidRPr="002852F7" w:rsidRDefault="009C10AC" w:rsidP="007348C9">
            <w:pPr>
              <w:jc w:val="center"/>
              <w:rPr>
                <w:rFonts w:ascii="標楷體" w:eastAsia="標楷體"/>
                <w:spacing w:val="60"/>
              </w:rPr>
            </w:pPr>
            <w:r w:rsidRPr="002852F7">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spacing w:val="60"/>
              </w:rPr>
              <w:t>底稿索引</w:t>
            </w:r>
          </w:p>
        </w:tc>
      </w:tr>
      <w:tr w:rsidR="009C10AC" w:rsidRPr="002852F7" w:rsidTr="007348C9">
        <w:tblPrEx>
          <w:tblCellMar>
            <w:top w:w="0" w:type="dxa"/>
            <w:bottom w:w="0" w:type="dxa"/>
          </w:tblCellMar>
        </w:tblPrEx>
        <w:trPr>
          <w:cantSplit/>
          <w:trHeight w:hRule="exact" w:val="400"/>
        </w:trPr>
        <w:tc>
          <w:tcPr>
            <w:tcW w:w="1985" w:type="dxa"/>
            <w:vMerge/>
            <w:tcBorders>
              <w:left w:val="single" w:sz="12" w:space="0" w:color="auto"/>
            </w:tcBorders>
          </w:tcPr>
          <w:p w:rsidR="009C10AC" w:rsidRPr="002852F7" w:rsidRDefault="009C10AC" w:rsidP="007348C9">
            <w:pPr>
              <w:rPr>
                <w:rFonts w:ascii="標楷體" w:eastAsia="標楷體"/>
              </w:rPr>
            </w:pPr>
          </w:p>
        </w:tc>
        <w:tc>
          <w:tcPr>
            <w:tcW w:w="7938" w:type="dxa"/>
            <w:vMerge/>
          </w:tcPr>
          <w:p w:rsidR="009C10AC" w:rsidRPr="002852F7" w:rsidRDefault="009C10AC" w:rsidP="007348C9">
            <w:pPr>
              <w:rPr>
                <w:rFonts w:ascii="標楷體" w:eastAsia="標楷體"/>
              </w:rPr>
            </w:pPr>
          </w:p>
        </w:tc>
        <w:tc>
          <w:tcPr>
            <w:tcW w:w="692" w:type="dxa"/>
          </w:tcPr>
          <w:p w:rsidR="009C10AC" w:rsidRPr="002852F7" w:rsidRDefault="009C10AC" w:rsidP="007348C9">
            <w:pPr>
              <w:jc w:val="center"/>
              <w:rPr>
                <w:rFonts w:ascii="標楷體" w:eastAsia="標楷體"/>
                <w:sz w:val="22"/>
              </w:rPr>
            </w:pPr>
            <w:r w:rsidRPr="002852F7">
              <w:rPr>
                <w:rFonts w:ascii="標楷體" w:eastAsia="標楷體" w:hint="eastAsia"/>
                <w:sz w:val="22"/>
              </w:rPr>
              <w:t>是</w:t>
            </w:r>
          </w:p>
        </w:tc>
        <w:tc>
          <w:tcPr>
            <w:tcW w:w="693" w:type="dxa"/>
          </w:tcPr>
          <w:p w:rsidR="009C10AC" w:rsidRPr="002852F7" w:rsidRDefault="009C10AC" w:rsidP="007348C9">
            <w:pPr>
              <w:jc w:val="center"/>
              <w:rPr>
                <w:rFonts w:ascii="標楷體" w:eastAsia="標楷體"/>
                <w:sz w:val="22"/>
              </w:rPr>
            </w:pPr>
            <w:r w:rsidRPr="002852F7">
              <w:rPr>
                <w:rFonts w:ascii="標楷體" w:eastAsia="標楷體" w:hint="eastAsia"/>
                <w:sz w:val="22"/>
              </w:rPr>
              <w:t>否</w:t>
            </w:r>
          </w:p>
        </w:tc>
        <w:tc>
          <w:tcPr>
            <w:tcW w:w="883" w:type="dxa"/>
          </w:tcPr>
          <w:p w:rsidR="009C10AC" w:rsidRPr="002852F7" w:rsidRDefault="009C10AC" w:rsidP="007348C9">
            <w:pPr>
              <w:jc w:val="center"/>
              <w:rPr>
                <w:rFonts w:ascii="標楷體" w:eastAsia="標楷體"/>
                <w:sz w:val="22"/>
              </w:rPr>
            </w:pPr>
            <w:r w:rsidRPr="002852F7">
              <w:rPr>
                <w:rFonts w:ascii="標楷體" w:eastAsia="標楷體" w:hint="eastAsia"/>
                <w:sz w:val="22"/>
              </w:rPr>
              <w:t>不適用</w:t>
            </w:r>
          </w:p>
        </w:tc>
        <w:tc>
          <w:tcPr>
            <w:tcW w:w="1985" w:type="dxa"/>
            <w:vMerge/>
            <w:tcBorders>
              <w:right w:val="single" w:sz="12" w:space="0" w:color="auto"/>
            </w:tcBorders>
          </w:tcPr>
          <w:p w:rsidR="009C10AC" w:rsidRPr="002852F7" w:rsidRDefault="009C10AC" w:rsidP="007348C9">
            <w:pPr>
              <w:rPr>
                <w:rFonts w:ascii="標楷體" w:eastAsia="標楷體"/>
              </w:rPr>
            </w:pPr>
          </w:p>
        </w:tc>
      </w:tr>
      <w:tr w:rsidR="009C10AC" w:rsidRPr="002852F7" w:rsidTr="007348C9">
        <w:tblPrEx>
          <w:tblCellMar>
            <w:top w:w="0" w:type="dxa"/>
            <w:bottom w:w="0" w:type="dxa"/>
          </w:tblCellMar>
        </w:tblPrEx>
        <w:trPr>
          <w:trHeight w:hRule="exact" w:val="5591"/>
        </w:trPr>
        <w:tc>
          <w:tcPr>
            <w:tcW w:w="1985" w:type="dxa"/>
            <w:tcBorders>
              <w:left w:val="single" w:sz="12" w:space="0" w:color="auto"/>
            </w:tcBorders>
          </w:tcPr>
          <w:p w:rsidR="009C10AC" w:rsidRPr="002852F7" w:rsidRDefault="009C10AC" w:rsidP="007348C9">
            <w:pPr>
              <w:pStyle w:val="a5"/>
              <w:spacing w:line="400" w:lineRule="exact"/>
              <w:rPr>
                <w:rFonts w:ascii="Arial" w:hAnsi="標楷體" w:cs="Arial" w:hint="eastAsia"/>
                <w:szCs w:val="24"/>
              </w:rPr>
            </w:pPr>
            <w:r w:rsidRPr="002852F7">
              <w:rPr>
                <w:rFonts w:ascii="Arial" w:hAnsi="標楷體" w:cs="Arial" w:hint="eastAsia"/>
                <w:szCs w:val="24"/>
              </w:rPr>
              <w:t>期貨信託基金募集</w:t>
            </w:r>
          </w:p>
          <w:p w:rsidR="009C10AC" w:rsidRPr="002852F7" w:rsidRDefault="009C10AC" w:rsidP="007348C9">
            <w:pPr>
              <w:pStyle w:val="a5"/>
              <w:spacing w:line="400" w:lineRule="exact"/>
              <w:rPr>
                <w:rFonts w:hint="eastAsia"/>
              </w:rPr>
            </w:pPr>
            <w:r w:rsidRPr="002852F7">
              <w:rPr>
                <w:rFonts w:ascii="Arial" w:hAnsi="標楷體" w:cs="Arial" w:hint="eastAsia"/>
                <w:szCs w:val="24"/>
              </w:rPr>
              <w:t>作業</w:t>
            </w:r>
          </w:p>
          <w:p w:rsidR="009C10AC" w:rsidRPr="002852F7" w:rsidRDefault="009C10AC" w:rsidP="007348C9">
            <w:pPr>
              <w:spacing w:line="400" w:lineRule="exact"/>
              <w:ind w:left="476" w:firstLine="4"/>
              <w:jc w:val="both"/>
              <w:rPr>
                <w:rFonts w:ascii="標楷體" w:eastAsia="標楷體" w:hint="eastAsia"/>
              </w:rPr>
            </w:pPr>
          </w:p>
          <w:p w:rsidR="009C10AC" w:rsidRPr="002852F7" w:rsidRDefault="009C10AC" w:rsidP="007348C9">
            <w:pPr>
              <w:spacing w:line="400" w:lineRule="exact"/>
              <w:ind w:left="476"/>
              <w:jc w:val="both"/>
              <w:rPr>
                <w:rFonts w:ascii="標楷體" w:eastAsia="標楷體" w:hint="eastAsia"/>
              </w:rPr>
            </w:pPr>
          </w:p>
          <w:p w:rsidR="009C10AC" w:rsidRPr="002852F7" w:rsidRDefault="009C10AC" w:rsidP="007348C9">
            <w:pPr>
              <w:spacing w:line="400" w:lineRule="exact"/>
              <w:ind w:left="476"/>
              <w:jc w:val="both"/>
              <w:rPr>
                <w:rFonts w:ascii="標楷體" w:eastAsia="標楷體" w:hint="eastAsia"/>
              </w:rPr>
            </w:pPr>
          </w:p>
          <w:p w:rsidR="009C10AC" w:rsidRPr="002852F7" w:rsidRDefault="009C10AC" w:rsidP="007348C9">
            <w:pPr>
              <w:spacing w:line="400" w:lineRule="exact"/>
              <w:ind w:left="476"/>
              <w:jc w:val="both"/>
              <w:rPr>
                <w:rFonts w:ascii="標楷體" w:eastAsia="標楷體" w:hint="eastAsia"/>
              </w:rPr>
            </w:pPr>
          </w:p>
          <w:p w:rsidR="009C10AC" w:rsidRPr="002852F7" w:rsidRDefault="009C10AC" w:rsidP="007348C9">
            <w:pPr>
              <w:pStyle w:val="a5"/>
              <w:spacing w:line="400" w:lineRule="exact"/>
              <w:rPr>
                <w:rFonts w:hint="eastAsia"/>
              </w:rPr>
            </w:pPr>
          </w:p>
          <w:p w:rsidR="009C10AC" w:rsidRPr="002852F7" w:rsidRDefault="009C10AC" w:rsidP="007348C9">
            <w:pPr>
              <w:pStyle w:val="a5"/>
              <w:spacing w:line="400" w:lineRule="exact"/>
              <w:rPr>
                <w:rFonts w:hint="eastAsia"/>
              </w:rPr>
            </w:pPr>
          </w:p>
          <w:p w:rsidR="009C10AC" w:rsidRPr="002852F7" w:rsidRDefault="009C10AC" w:rsidP="007348C9">
            <w:pPr>
              <w:pStyle w:val="a5"/>
              <w:spacing w:line="400" w:lineRule="exact"/>
              <w:rPr>
                <w:rFonts w:hint="eastAsia"/>
              </w:rPr>
            </w:pPr>
          </w:p>
          <w:p w:rsidR="009C10AC" w:rsidRPr="002852F7" w:rsidRDefault="009C10AC" w:rsidP="007348C9">
            <w:pPr>
              <w:pStyle w:val="a5"/>
              <w:spacing w:line="400" w:lineRule="exact"/>
              <w:rPr>
                <w:rFonts w:hint="eastAsia"/>
              </w:rPr>
            </w:pPr>
          </w:p>
          <w:p w:rsidR="009C10AC" w:rsidRPr="002852F7" w:rsidRDefault="009C10AC" w:rsidP="007348C9">
            <w:pPr>
              <w:pStyle w:val="a5"/>
              <w:spacing w:line="400" w:lineRule="exact"/>
              <w:rPr>
                <w:rFonts w:hint="eastAsia"/>
              </w:rPr>
            </w:pPr>
          </w:p>
          <w:p w:rsidR="009C10AC" w:rsidRPr="002852F7" w:rsidRDefault="009C10AC" w:rsidP="007348C9">
            <w:pPr>
              <w:pStyle w:val="a5"/>
              <w:spacing w:line="400" w:lineRule="exact"/>
              <w:rPr>
                <w:rFonts w:hint="eastAsia"/>
              </w:rPr>
            </w:pPr>
          </w:p>
        </w:tc>
        <w:tc>
          <w:tcPr>
            <w:tcW w:w="7938" w:type="dxa"/>
          </w:tcPr>
          <w:p w:rsidR="009C10AC" w:rsidRPr="002852F7" w:rsidRDefault="009C10AC" w:rsidP="007348C9">
            <w:pPr>
              <w:spacing w:line="400" w:lineRule="exact"/>
              <w:ind w:left="480" w:hangingChars="200" w:hanging="480"/>
              <w:rPr>
                <w:rFonts w:ascii="Arial" w:eastAsia="標楷體" w:hAnsi="Arial" w:cs="Arial"/>
              </w:rPr>
            </w:pPr>
            <w:r w:rsidRPr="002852F7">
              <w:rPr>
                <w:rFonts w:ascii="Arial" w:eastAsia="標楷體" w:hAnsi="Arial" w:cs="Arial" w:hint="eastAsia"/>
              </w:rPr>
              <w:t>一、</w:t>
            </w:r>
            <w:r w:rsidRPr="002852F7">
              <w:rPr>
                <w:rFonts w:ascii="Arial" w:eastAsia="標楷體" w:hAnsi="Arial" w:cs="Arial"/>
              </w:rPr>
              <w:t>期貨信託事業提出申請募集期貨信託基金前，</w:t>
            </w:r>
            <w:r w:rsidRPr="002852F7">
              <w:rPr>
                <w:rFonts w:ascii="Arial" w:eastAsia="標楷體" w:hAnsi="Arial" w:cs="Arial" w:hint="eastAsia"/>
              </w:rPr>
              <w:t>是否</w:t>
            </w:r>
            <w:r w:rsidRPr="002852F7">
              <w:rPr>
                <w:rFonts w:ascii="Arial" w:eastAsia="標楷體" w:hAnsi="Arial" w:cs="Arial"/>
              </w:rPr>
              <w:t>依據期貨公會制定之「期貨信託基金之募集、發行、銷售及其申購買回作業程序」相關規範，並經由權責單位主管覆核，由</w:t>
            </w:r>
            <w:r w:rsidRPr="002852F7">
              <w:rPr>
                <w:rFonts w:ascii="Arial" w:eastAsia="標楷體" w:hAnsi="Arial" w:cs="Arial" w:hint="eastAsia"/>
              </w:rPr>
              <w:t>董事會</w:t>
            </w:r>
            <w:r w:rsidRPr="002852F7">
              <w:rPr>
                <w:rFonts w:ascii="Arial" w:eastAsia="標楷體" w:hAnsi="Arial" w:cs="Arial"/>
              </w:rPr>
              <w:t>決議通過後始可提出申請。</w:t>
            </w:r>
          </w:p>
          <w:p w:rsidR="009C10AC" w:rsidRPr="002852F7" w:rsidRDefault="009C10AC" w:rsidP="007348C9">
            <w:pPr>
              <w:spacing w:line="400" w:lineRule="exact"/>
              <w:ind w:left="480" w:hangingChars="200" w:hanging="480"/>
              <w:rPr>
                <w:rFonts w:ascii="Arial" w:eastAsia="標楷體" w:hAnsi="Arial" w:cs="Arial"/>
              </w:rPr>
            </w:pPr>
            <w:r w:rsidRPr="002852F7">
              <w:rPr>
                <w:rFonts w:ascii="Arial" w:eastAsia="標楷體" w:hAnsi="Arial" w:cs="Arial" w:hint="eastAsia"/>
              </w:rPr>
              <w:t>二、</w:t>
            </w:r>
            <w:r w:rsidRPr="002852F7">
              <w:rPr>
                <w:rFonts w:ascii="Arial" w:eastAsia="標楷體" w:hAnsi="Arial" w:cs="Arial"/>
              </w:rPr>
              <w:t>權責單位負責人員</w:t>
            </w:r>
            <w:r w:rsidRPr="002852F7">
              <w:rPr>
                <w:rFonts w:ascii="Arial" w:eastAsia="標楷體" w:hAnsi="Arial" w:cs="Arial" w:hint="eastAsia"/>
              </w:rPr>
              <w:t>是否</w:t>
            </w:r>
            <w:r w:rsidRPr="002852F7">
              <w:rPr>
                <w:rFonts w:ascii="Arial" w:eastAsia="標楷體" w:hAnsi="Arial" w:cs="Arial"/>
              </w:rPr>
              <w:t>於</w:t>
            </w:r>
            <w:r w:rsidRPr="002852F7">
              <w:rPr>
                <w:rFonts w:ascii="Arial" w:eastAsia="標楷體" w:hAnsi="Arial" w:cs="Arial" w:hint="eastAsia"/>
              </w:rPr>
              <w:t>董事會</w:t>
            </w:r>
            <w:r w:rsidRPr="002852F7">
              <w:rPr>
                <w:rFonts w:ascii="Arial" w:eastAsia="標楷體" w:hAnsi="Arial" w:cs="Arial"/>
              </w:rPr>
              <w:t>決議通過申請募集後，檢附申請書及相關書件，送由期貨公會審查並附審查意見，轉報主管機關申請核准後，由適當單位開始辦理募集事宜。</w:t>
            </w:r>
          </w:p>
          <w:p w:rsidR="009C10AC" w:rsidRPr="002852F7" w:rsidRDefault="009C10AC" w:rsidP="007348C9">
            <w:pPr>
              <w:spacing w:line="400" w:lineRule="exact"/>
              <w:ind w:left="480" w:hangingChars="200" w:hanging="480"/>
              <w:rPr>
                <w:rFonts w:ascii="Arial" w:eastAsia="標楷體" w:hAnsi="Arial" w:cs="Arial" w:hint="eastAsia"/>
              </w:rPr>
            </w:pPr>
            <w:r w:rsidRPr="002852F7">
              <w:rPr>
                <w:rFonts w:ascii="Arial" w:eastAsia="標楷體" w:hAnsi="Arial" w:cs="Arial" w:hint="eastAsia"/>
              </w:rPr>
              <w:t>三、</w:t>
            </w:r>
            <w:r w:rsidRPr="002852F7">
              <w:rPr>
                <w:rFonts w:ascii="Arial" w:eastAsia="標楷體" w:hAnsi="Arial" w:cs="Arial"/>
              </w:rPr>
              <w:t>權責單位負責人員及主管申請對不特定人募集或追加募集期貨信託基金，</w:t>
            </w:r>
            <w:r w:rsidRPr="002852F7">
              <w:rPr>
                <w:rFonts w:ascii="Arial" w:eastAsia="標楷體" w:hAnsi="Arial" w:cs="Arial" w:hint="eastAsia"/>
              </w:rPr>
              <w:t>是否</w:t>
            </w:r>
            <w:r w:rsidRPr="002852F7">
              <w:rPr>
                <w:rFonts w:ascii="Arial" w:eastAsia="標楷體" w:hAnsi="Arial" w:cs="Arial"/>
              </w:rPr>
              <w:t>備齊所需之文件，並經權責主管核准</w:t>
            </w:r>
            <w:r w:rsidRPr="002852F7">
              <w:rPr>
                <w:rFonts w:ascii="Arial" w:eastAsia="標楷體" w:hAnsi="Arial" w:cs="Arial" w:hint="eastAsia"/>
              </w:rPr>
              <w:t>後向期貨公會及主管機關提出申請</w:t>
            </w:r>
            <w:r w:rsidRPr="002852F7">
              <w:rPr>
                <w:rFonts w:ascii="Arial" w:eastAsia="標楷體" w:hAnsi="Arial" w:cs="Arial"/>
              </w:rPr>
              <w:t>。</w:t>
            </w:r>
          </w:p>
          <w:p w:rsidR="009C10AC" w:rsidRPr="002852F7" w:rsidRDefault="009C10AC" w:rsidP="007348C9">
            <w:pPr>
              <w:spacing w:line="400" w:lineRule="exact"/>
              <w:ind w:left="465" w:hanging="465"/>
              <w:jc w:val="both"/>
              <w:rPr>
                <w:rFonts w:ascii="標楷體" w:eastAsia="標楷體" w:hint="eastAsia"/>
              </w:rPr>
            </w:pPr>
            <w:r w:rsidRPr="002852F7">
              <w:rPr>
                <w:rFonts w:ascii="Arial" w:eastAsia="標楷體" w:hAnsi="Arial" w:cs="Arial" w:hint="eastAsia"/>
              </w:rPr>
              <w:t>四、</w:t>
            </w:r>
            <w:r w:rsidRPr="002852F7">
              <w:rPr>
                <w:rFonts w:ascii="Arial" w:eastAsia="標楷體" w:hAnsi="Arial" w:cs="Arial"/>
              </w:rPr>
              <w:t>權責單位負責人員對不特定人</w:t>
            </w:r>
            <w:r w:rsidRPr="002852F7">
              <w:rPr>
                <w:rFonts w:ascii="Arial" w:eastAsia="標楷體" w:hAnsi="Arial" w:cs="Arial" w:hint="eastAsia"/>
              </w:rPr>
              <w:t>辦理追加</w:t>
            </w:r>
            <w:r w:rsidRPr="002852F7">
              <w:rPr>
                <w:rFonts w:ascii="Arial" w:eastAsia="標楷體" w:hAnsi="Arial" w:cs="Arial"/>
              </w:rPr>
              <w:t>募集期貨信託基金，</w:t>
            </w:r>
            <w:r w:rsidRPr="002852F7">
              <w:rPr>
                <w:rFonts w:ascii="Arial" w:eastAsia="標楷體" w:hAnsi="Arial" w:cs="Arial" w:hint="eastAsia"/>
              </w:rPr>
              <w:t>是否</w:t>
            </w:r>
            <w:r w:rsidRPr="002852F7">
              <w:rPr>
                <w:rFonts w:ascii="Arial" w:eastAsia="標楷體" w:hAnsi="Arial" w:cs="Arial"/>
              </w:rPr>
              <w:t>確認符合</w:t>
            </w:r>
            <w:r w:rsidRPr="002852F7">
              <w:rPr>
                <w:rFonts w:ascii="Arial" w:eastAsia="標楷體" w:hAnsi="Arial" w:cs="Arial" w:hint="eastAsia"/>
              </w:rPr>
              <w:t>主管機關</w:t>
            </w:r>
            <w:r w:rsidRPr="002852F7">
              <w:rPr>
                <w:rFonts w:ascii="Arial" w:eastAsia="標楷體" w:hAnsi="Arial" w:cs="Arial"/>
              </w:rPr>
              <w:t>規定之條件，並經權責單位主管覆核後，辦理追加募集。</w:t>
            </w:r>
          </w:p>
          <w:p w:rsidR="009C10AC" w:rsidRPr="002852F7" w:rsidRDefault="009C10AC" w:rsidP="007348C9">
            <w:pPr>
              <w:spacing w:line="400" w:lineRule="exact"/>
              <w:ind w:left="465" w:hanging="465"/>
              <w:jc w:val="both"/>
              <w:rPr>
                <w:rFonts w:ascii="標楷體" w:eastAsia="標楷體" w:hint="eastAsia"/>
              </w:rPr>
            </w:pPr>
            <w:r w:rsidRPr="002852F7">
              <w:rPr>
                <w:rFonts w:ascii="標楷體" w:eastAsia="標楷體" w:hint="eastAsia"/>
              </w:rPr>
              <w:t>五</w:t>
            </w:r>
            <w:r w:rsidRPr="002852F7">
              <w:rPr>
                <w:rFonts w:ascii="Arial" w:eastAsia="標楷體" w:hAnsi="Arial" w:cs="Arial" w:hint="eastAsia"/>
              </w:rPr>
              <w:t>、</w:t>
            </w:r>
            <w:r w:rsidRPr="002852F7">
              <w:rPr>
                <w:rFonts w:ascii="Arial" w:eastAsia="標楷體" w:hAnsi="Arial" w:cs="Arial"/>
              </w:rPr>
              <w:t>權責單位負責人員及主管申請對符合一定資格條件之人募集期貨信託基金，</w:t>
            </w:r>
            <w:r w:rsidRPr="002852F7">
              <w:rPr>
                <w:rFonts w:ascii="Arial" w:eastAsia="標楷體" w:hAnsi="Arial" w:cs="Arial" w:hint="eastAsia"/>
              </w:rPr>
              <w:t>是否</w:t>
            </w:r>
            <w:r w:rsidRPr="002852F7">
              <w:rPr>
                <w:rFonts w:ascii="Arial" w:eastAsia="標楷體" w:hAnsi="Arial" w:cs="Arial"/>
              </w:rPr>
              <w:t>備齊所需之文件，並經權責主管核准</w:t>
            </w:r>
            <w:r w:rsidRPr="002852F7">
              <w:rPr>
                <w:rFonts w:ascii="Arial" w:eastAsia="標楷體" w:hAnsi="Arial" w:cs="Arial" w:hint="eastAsia"/>
              </w:rPr>
              <w:t>向期貨公會及主管機關提出申請</w:t>
            </w:r>
            <w:r w:rsidRPr="002852F7">
              <w:rPr>
                <w:rFonts w:ascii="Arial" w:eastAsia="標楷體" w:hAnsi="Arial" w:cs="Arial"/>
              </w:rPr>
              <w:t>。</w:t>
            </w:r>
          </w:p>
        </w:tc>
        <w:tc>
          <w:tcPr>
            <w:tcW w:w="692"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693"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883"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1985" w:type="dxa"/>
            <w:tcBorders>
              <w:right w:val="single" w:sz="12" w:space="0" w:color="auto"/>
            </w:tcBorders>
          </w:tcPr>
          <w:p w:rsidR="009C10AC" w:rsidRPr="002852F7" w:rsidRDefault="009C10AC" w:rsidP="007348C9">
            <w:pPr>
              <w:spacing w:line="400" w:lineRule="exact"/>
              <w:rPr>
                <w:rFonts w:ascii="標楷體" w:eastAsia="標楷體" w:hint="eastAsia"/>
              </w:rPr>
            </w:pPr>
          </w:p>
          <w:p w:rsidR="009C10AC" w:rsidRPr="002852F7" w:rsidRDefault="009C10AC" w:rsidP="007348C9">
            <w:pPr>
              <w:spacing w:line="400" w:lineRule="exact"/>
              <w:rPr>
                <w:rFonts w:ascii="標楷體" w:eastAsia="標楷體" w:hint="eastAsia"/>
              </w:rPr>
            </w:pPr>
          </w:p>
          <w:p w:rsidR="009C10AC" w:rsidRPr="002852F7" w:rsidRDefault="009C10AC" w:rsidP="007348C9">
            <w:pPr>
              <w:spacing w:line="400" w:lineRule="exact"/>
              <w:rPr>
                <w:rFonts w:ascii="標楷體" w:eastAsia="標楷體" w:hint="eastAsia"/>
              </w:rPr>
            </w:pPr>
          </w:p>
          <w:p w:rsidR="009C10AC" w:rsidRPr="002852F7" w:rsidRDefault="009C10AC" w:rsidP="007348C9">
            <w:pPr>
              <w:spacing w:line="400" w:lineRule="exact"/>
              <w:rPr>
                <w:rFonts w:ascii="標楷體" w:eastAsia="標楷體" w:hint="eastAsia"/>
              </w:rPr>
            </w:pPr>
          </w:p>
        </w:tc>
      </w:tr>
      <w:tr w:rsidR="009C10AC" w:rsidRPr="002852F7" w:rsidTr="007348C9">
        <w:tblPrEx>
          <w:tblCellMar>
            <w:top w:w="0" w:type="dxa"/>
            <w:bottom w:w="0" w:type="dxa"/>
          </w:tblCellMar>
        </w:tblPrEx>
        <w:trPr>
          <w:cantSplit/>
          <w:trHeight w:hRule="exact" w:val="883"/>
        </w:trPr>
        <w:tc>
          <w:tcPr>
            <w:tcW w:w="14176" w:type="dxa"/>
            <w:gridSpan w:val="6"/>
            <w:tcBorders>
              <w:left w:val="single" w:sz="12" w:space="0" w:color="auto"/>
              <w:bottom w:val="single" w:sz="12" w:space="0" w:color="auto"/>
              <w:right w:val="single" w:sz="12" w:space="0" w:color="auto"/>
            </w:tcBorders>
          </w:tcPr>
          <w:p w:rsidR="009C10AC" w:rsidRPr="002852F7" w:rsidRDefault="009C10AC" w:rsidP="007348C9">
            <w:pPr>
              <w:rPr>
                <w:rFonts w:ascii="標楷體" w:eastAsia="標楷體"/>
              </w:rPr>
            </w:pPr>
            <w:r w:rsidRPr="002852F7">
              <w:rPr>
                <w:rFonts w:ascii="標楷體" w:eastAsia="標楷體" w:hint="eastAsia"/>
                <w:spacing w:val="24"/>
              </w:rPr>
              <w:t xml:space="preserve"> 備</w:t>
            </w:r>
            <w:r w:rsidRPr="002852F7">
              <w:rPr>
                <w:rFonts w:ascii="標楷體" w:eastAsia="標楷體"/>
                <w:spacing w:val="24"/>
              </w:rPr>
              <w:t xml:space="preserve">  </w:t>
            </w:r>
            <w:r w:rsidRPr="002852F7">
              <w:rPr>
                <w:rFonts w:ascii="標楷體" w:eastAsia="標楷體" w:hint="eastAsia"/>
                <w:spacing w:val="24"/>
              </w:rPr>
              <w:t>註：</w:t>
            </w:r>
          </w:p>
        </w:tc>
      </w:tr>
    </w:tbl>
    <w:p w:rsidR="009C10AC" w:rsidRPr="002852F7" w:rsidRDefault="009C10AC" w:rsidP="009C10AC">
      <w:pPr>
        <w:spacing w:line="500" w:lineRule="atLeast"/>
        <w:ind w:firstLine="9361"/>
        <w:jc w:val="both"/>
        <w:rPr>
          <w:rFonts w:ascii="標楷體" w:eastAsia="標楷體" w:hint="eastAsia"/>
          <w:spacing w:val="24"/>
        </w:rPr>
      </w:pPr>
      <w:r w:rsidRPr="002852F7">
        <w:rPr>
          <w:rFonts w:ascii="標楷體" w:eastAsia="標楷體" w:hint="eastAsia"/>
          <w:spacing w:val="24"/>
        </w:rPr>
        <w:t>稽核人員</w:t>
      </w:r>
      <w:r w:rsidRPr="002852F7">
        <w:rPr>
          <w:rFonts w:ascii="標楷體" w:eastAsia="標楷體"/>
          <w:spacing w:val="24"/>
        </w:rPr>
        <w:t xml:space="preserve"> </w:t>
      </w:r>
      <w:r w:rsidRPr="002852F7">
        <w:rPr>
          <w:rFonts w:ascii="標楷體" w:eastAsia="標楷體" w:hint="eastAsia"/>
          <w:spacing w:val="24"/>
        </w:rPr>
        <w:t xml:space="preserve">　　　　</w:t>
      </w:r>
      <w:r w:rsidRPr="002852F7">
        <w:rPr>
          <w:rFonts w:ascii="標楷體" w:eastAsia="標楷體"/>
          <w:spacing w:val="24"/>
        </w:rPr>
        <w:t xml:space="preserve"> </w:t>
      </w:r>
      <w:r w:rsidRPr="002852F7">
        <w:rPr>
          <w:rFonts w:ascii="標楷體" w:eastAsia="標楷體" w:hint="eastAsia"/>
          <w:spacing w:val="24"/>
        </w:rPr>
        <w:t>日</w:t>
      </w:r>
      <w:r w:rsidRPr="002852F7">
        <w:rPr>
          <w:rFonts w:ascii="標楷體" w:eastAsia="標楷體"/>
          <w:spacing w:val="24"/>
        </w:rPr>
        <w:t xml:space="preserve"> </w:t>
      </w:r>
      <w:r w:rsidRPr="002852F7">
        <w:rPr>
          <w:rFonts w:ascii="標楷體" w:eastAsia="標楷體" w:hint="eastAsia"/>
          <w:spacing w:val="24"/>
        </w:rPr>
        <w:t>期</w:t>
      </w:r>
      <w:r w:rsidRPr="002852F7">
        <w:rPr>
          <w:rFonts w:ascii="標楷體" w:eastAsia="標楷體"/>
          <w:spacing w:val="24"/>
        </w:rPr>
        <w:t xml:space="preserve"> </w:t>
      </w:r>
      <w:r w:rsidRPr="002852F7">
        <w:rPr>
          <w:rFonts w:ascii="標楷體" w:eastAsia="標楷體" w:hint="eastAsia"/>
          <w:spacing w:val="24"/>
        </w:rPr>
        <w:t xml:space="preserve">　　　　</w:t>
      </w:r>
    </w:p>
    <w:p w:rsidR="009C10AC" w:rsidRPr="002852F7" w:rsidRDefault="009C10AC" w:rsidP="009C10AC">
      <w:pPr>
        <w:spacing w:line="500" w:lineRule="atLeast"/>
        <w:jc w:val="center"/>
        <w:rPr>
          <w:rFonts w:ascii="標楷體" w:eastAsia="標楷體"/>
        </w:rPr>
      </w:pPr>
      <w:r w:rsidRPr="002852F7">
        <w:rPr>
          <w:rFonts w:ascii="標楷體" w:eastAsia="標楷體" w:hint="eastAsia"/>
          <w:spacing w:val="24"/>
        </w:rPr>
        <w:t>1-9</w:t>
      </w:r>
    </w:p>
    <w:p w:rsidR="009C10AC" w:rsidRPr="002852F7" w:rsidRDefault="009C10AC" w:rsidP="009C10AC">
      <w:pPr>
        <w:spacing w:line="500" w:lineRule="exact"/>
        <w:jc w:val="center"/>
        <w:rPr>
          <w:rFonts w:ascii="標楷體" w:eastAsia="標楷體"/>
          <w:spacing w:val="24"/>
        </w:rPr>
      </w:pPr>
      <w:r w:rsidRPr="002852F7">
        <w:rPr>
          <w:rFonts w:ascii="標楷體" w:eastAsia="標楷體"/>
          <w:spacing w:val="24"/>
        </w:rPr>
        <w:br w:type="page"/>
      </w:r>
      <w:r w:rsidRPr="002852F7">
        <w:rPr>
          <w:rFonts w:ascii="標楷體" w:eastAsia="標楷體"/>
          <w:spacing w:val="24"/>
        </w:rPr>
        <w:lastRenderedPageBreak/>
        <w:t xml:space="preserve">  </w:t>
      </w:r>
      <w:r w:rsidRPr="002852F7">
        <w:rPr>
          <w:rFonts w:ascii="標楷體" w:eastAsia="標楷體" w:hint="eastAsia"/>
          <w:spacing w:val="24"/>
        </w:rPr>
        <w:t xml:space="preserve">　　　</w:t>
      </w:r>
      <w:r w:rsidRPr="002852F7">
        <w:rPr>
          <w:rFonts w:ascii="標楷體" w:eastAsia="標楷體"/>
          <w:spacing w:val="24"/>
        </w:rPr>
        <w:t xml:space="preserve"> </w:t>
      </w:r>
      <w:r w:rsidRPr="002852F7">
        <w:rPr>
          <w:rFonts w:ascii="標楷體" w:eastAsia="標楷體" w:hint="eastAsia"/>
          <w:spacing w:val="24"/>
        </w:rPr>
        <w:t>股份有限公司</w:t>
      </w:r>
    </w:p>
    <w:p w:rsidR="009C10AC" w:rsidRPr="002852F7" w:rsidRDefault="004C07E4" w:rsidP="009C10AC">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57216" behindDoc="0" locked="0" layoutInCell="0" allowOverlap="1">
                <wp:simplePos x="0" y="0"/>
                <wp:positionH relativeFrom="column">
                  <wp:posOffset>0</wp:posOffset>
                </wp:positionH>
                <wp:positionV relativeFrom="paragraph">
                  <wp:posOffset>139700</wp:posOffset>
                </wp:positionV>
                <wp:extent cx="1981200" cy="342900"/>
                <wp:effectExtent l="28575" t="25400" r="28575" b="31750"/>
                <wp:wrapNone/>
                <wp:docPr id="119" name="Rectangle 1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12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C10AC" w:rsidRDefault="009C10AC" w:rsidP="009C10AC">
                            <w:pPr>
                              <w:rPr>
                                <w:rFonts w:eastAsia="標楷體"/>
                              </w:rPr>
                            </w:pPr>
                            <w:r>
                              <w:rPr>
                                <w:rFonts w:eastAsia="標楷體" w:hint="eastAsia"/>
                              </w:rPr>
                              <w:t>作業週期：每月查核</w:t>
                            </w:r>
                          </w:p>
                          <w:p w:rsidR="009C10AC" w:rsidRDefault="009C10AC" w:rsidP="009C10AC">
                            <w:pPr>
                              <w:rPr>
                                <w:rFonts w:eastAsia="標楷體"/>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8" o:spid="_x0000_s1033" style="position:absolute;left:0;text-align:left;margin-left:0;margin-top:11pt;width:156pt;height:2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" o:allowincell="f" filled="f" strokecolor="white" strokeweight="4pt">
                <v:textbox inset="1pt,1pt,1pt,1pt">
                  <w:txbxContent>
                    <w:p w:rsidR="009C10AC" w:rsidRDefault="009C10AC" w:rsidP="009C10AC">
                      <w:pPr>
                        <w:rPr>
                          <w:rFonts w:eastAsia="標楷體"/>
                        </w:rPr>
                      </w:pPr>
                      <w:r>
                        <w:rPr>
                          <w:rFonts w:eastAsia="標楷體" w:hint="eastAsia"/>
                        </w:rPr>
                        <w:t>作業週期：每月查核</w:t>
                      </w:r>
                    </w:p>
                    <w:p w:rsidR="009C10AC" w:rsidRDefault="009C10AC" w:rsidP="009C10AC">
                      <w:pPr>
                        <w:rPr>
                          <w:rFonts w:eastAsia="標楷體"/>
                        </w:rPr>
                      </w:pPr>
                    </w:p>
                  </w:txbxContent>
                </v:textbox>
              </v:rect>
            </w:pict>
          </mc:Fallback>
        </mc:AlternateContent>
      </w:r>
      <w:r w:rsidR="009C10AC" w:rsidRPr="002852F7">
        <w:rPr>
          <w:rFonts w:ascii="標楷體" w:eastAsia="標楷體" w:hint="eastAsia"/>
        </w:rPr>
        <w:t>業務及收入循環</w:t>
      </w:r>
    </w:p>
    <w:p w:rsidR="009C10AC" w:rsidRPr="002852F7" w:rsidRDefault="009C10AC" w:rsidP="009C10AC">
      <w:pPr>
        <w:spacing w:line="300" w:lineRule="auto"/>
        <w:ind w:firstLine="5418"/>
        <w:rPr>
          <w:rFonts w:ascii="標楷體" w:eastAsia="標楷體"/>
        </w:rPr>
      </w:pPr>
      <w:r w:rsidRPr="002852F7">
        <w:rPr>
          <w:rFonts w:ascii="Arial" w:eastAsia="標楷體" w:hAnsi="標楷體" w:cs="Arial" w:hint="eastAsia"/>
        </w:rPr>
        <w:t>期貨信託基金募集作業</w:t>
      </w:r>
      <w:r w:rsidRPr="002852F7">
        <w:rPr>
          <w:rFonts w:ascii="標楷體" w:eastAsia="標楷體" w:hint="eastAsia"/>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9C10AC" w:rsidRPr="002852F7" w:rsidTr="007348C9">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項</w:t>
            </w:r>
            <w:r w:rsidRPr="002852F7">
              <w:rPr>
                <w:rFonts w:ascii="標楷體" w:eastAsia="標楷體"/>
              </w:rPr>
              <w:t xml:space="preserve">     </w:t>
            </w:r>
            <w:r w:rsidRPr="002852F7">
              <w:rPr>
                <w:rFonts w:ascii="標楷體" w:eastAsia="標楷體" w:hint="eastAsia"/>
              </w:rPr>
              <w:t>目</w:t>
            </w:r>
          </w:p>
        </w:tc>
        <w:tc>
          <w:tcPr>
            <w:tcW w:w="7938" w:type="dxa"/>
            <w:vMerge w:val="restart"/>
            <w:tcBorders>
              <w:top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查</w:t>
            </w:r>
            <w:r w:rsidRPr="002852F7">
              <w:rPr>
                <w:rFonts w:ascii="標楷體" w:eastAsia="標楷體"/>
              </w:rPr>
              <w:t xml:space="preserve">          </w:t>
            </w:r>
            <w:r w:rsidRPr="002852F7">
              <w:rPr>
                <w:rFonts w:ascii="標楷體" w:eastAsia="標楷體" w:hint="eastAsia"/>
              </w:rPr>
              <w:t>核</w:t>
            </w:r>
            <w:r w:rsidRPr="002852F7">
              <w:rPr>
                <w:rFonts w:ascii="標楷體" w:eastAsia="標楷體"/>
              </w:rPr>
              <w:t xml:space="preserve">          </w:t>
            </w:r>
            <w:r w:rsidRPr="002852F7">
              <w:rPr>
                <w:rFonts w:ascii="標楷體" w:eastAsia="標楷體" w:hint="eastAsia"/>
              </w:rPr>
              <w:t>程</w:t>
            </w:r>
            <w:r w:rsidRPr="002852F7">
              <w:rPr>
                <w:rFonts w:ascii="標楷體" w:eastAsia="標楷體"/>
              </w:rPr>
              <w:t xml:space="preserve">          </w:t>
            </w:r>
            <w:r w:rsidRPr="002852F7">
              <w:rPr>
                <w:rFonts w:ascii="標楷體" w:eastAsia="標楷體" w:hint="eastAsia"/>
              </w:rPr>
              <w:t>序</w:t>
            </w:r>
          </w:p>
        </w:tc>
        <w:tc>
          <w:tcPr>
            <w:tcW w:w="2268" w:type="dxa"/>
            <w:gridSpan w:val="3"/>
            <w:tcBorders>
              <w:top w:val="single" w:sz="12" w:space="0" w:color="auto"/>
            </w:tcBorders>
            <w:vAlign w:val="center"/>
          </w:tcPr>
          <w:p w:rsidR="009C10AC" w:rsidRPr="002852F7" w:rsidRDefault="009C10AC" w:rsidP="007348C9">
            <w:pPr>
              <w:jc w:val="center"/>
              <w:rPr>
                <w:rFonts w:ascii="標楷體" w:eastAsia="標楷體"/>
                <w:spacing w:val="60"/>
              </w:rPr>
            </w:pPr>
            <w:r w:rsidRPr="002852F7">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spacing w:val="60"/>
              </w:rPr>
              <w:t>底稿索引</w:t>
            </w:r>
          </w:p>
        </w:tc>
      </w:tr>
      <w:tr w:rsidR="009C10AC" w:rsidRPr="002852F7" w:rsidTr="007348C9">
        <w:tblPrEx>
          <w:tblCellMar>
            <w:top w:w="0" w:type="dxa"/>
            <w:bottom w:w="0" w:type="dxa"/>
          </w:tblCellMar>
        </w:tblPrEx>
        <w:trPr>
          <w:cantSplit/>
          <w:trHeight w:hRule="exact" w:val="400"/>
        </w:trPr>
        <w:tc>
          <w:tcPr>
            <w:tcW w:w="1985" w:type="dxa"/>
            <w:vMerge/>
            <w:tcBorders>
              <w:left w:val="single" w:sz="12" w:space="0" w:color="auto"/>
            </w:tcBorders>
          </w:tcPr>
          <w:p w:rsidR="009C10AC" w:rsidRPr="002852F7" w:rsidRDefault="009C10AC" w:rsidP="007348C9">
            <w:pPr>
              <w:rPr>
                <w:rFonts w:ascii="標楷體" w:eastAsia="標楷體"/>
              </w:rPr>
            </w:pPr>
          </w:p>
        </w:tc>
        <w:tc>
          <w:tcPr>
            <w:tcW w:w="7938" w:type="dxa"/>
            <w:vMerge/>
          </w:tcPr>
          <w:p w:rsidR="009C10AC" w:rsidRPr="002852F7" w:rsidRDefault="009C10AC" w:rsidP="007348C9">
            <w:pPr>
              <w:rPr>
                <w:rFonts w:ascii="標楷體" w:eastAsia="標楷體"/>
              </w:rPr>
            </w:pP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是</w:t>
            </w: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否</w:t>
            </w: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不適用</w:t>
            </w:r>
          </w:p>
        </w:tc>
        <w:tc>
          <w:tcPr>
            <w:tcW w:w="1985" w:type="dxa"/>
            <w:vMerge/>
            <w:tcBorders>
              <w:right w:val="single" w:sz="12" w:space="0" w:color="auto"/>
            </w:tcBorders>
          </w:tcPr>
          <w:p w:rsidR="009C10AC" w:rsidRPr="002852F7" w:rsidRDefault="009C10AC" w:rsidP="007348C9">
            <w:pPr>
              <w:rPr>
                <w:rFonts w:ascii="標楷體" w:eastAsia="標楷體"/>
              </w:rPr>
            </w:pPr>
          </w:p>
        </w:tc>
      </w:tr>
      <w:tr w:rsidR="009C10AC" w:rsidRPr="002852F7" w:rsidTr="007348C9">
        <w:tblPrEx>
          <w:tblCellMar>
            <w:top w:w="0" w:type="dxa"/>
            <w:bottom w:w="0" w:type="dxa"/>
          </w:tblCellMar>
        </w:tblPrEx>
        <w:trPr>
          <w:trHeight w:hRule="exact" w:val="4856"/>
        </w:trPr>
        <w:tc>
          <w:tcPr>
            <w:tcW w:w="1985" w:type="dxa"/>
            <w:tcBorders>
              <w:left w:val="single" w:sz="12" w:space="0" w:color="auto"/>
            </w:tcBorders>
          </w:tcPr>
          <w:p w:rsidR="009C10AC" w:rsidRPr="002852F7" w:rsidRDefault="009C10AC" w:rsidP="007348C9">
            <w:pPr>
              <w:pStyle w:val="a5"/>
              <w:spacing w:line="400" w:lineRule="exact"/>
              <w:rPr>
                <w:rFonts w:ascii="Arial" w:hAnsi="標楷體" w:cs="Arial" w:hint="eastAsia"/>
                <w:szCs w:val="24"/>
              </w:rPr>
            </w:pPr>
            <w:r w:rsidRPr="002852F7">
              <w:rPr>
                <w:rFonts w:ascii="Arial" w:hAnsi="標楷體" w:cs="Arial" w:hint="eastAsia"/>
                <w:szCs w:val="24"/>
              </w:rPr>
              <w:t>期貨信託基金募集</w:t>
            </w:r>
          </w:p>
          <w:p w:rsidR="009C10AC" w:rsidRPr="002852F7" w:rsidRDefault="009C10AC" w:rsidP="007348C9">
            <w:pPr>
              <w:pStyle w:val="a5"/>
              <w:spacing w:line="400" w:lineRule="exact"/>
              <w:rPr>
                <w:rFonts w:hint="eastAsia"/>
              </w:rPr>
            </w:pPr>
            <w:r w:rsidRPr="002852F7">
              <w:rPr>
                <w:rFonts w:ascii="Arial" w:hAnsi="標楷體" w:cs="Arial" w:hint="eastAsia"/>
                <w:szCs w:val="24"/>
              </w:rPr>
              <w:t>作業</w:t>
            </w:r>
          </w:p>
          <w:p w:rsidR="009C10AC" w:rsidRPr="002852F7" w:rsidRDefault="009C10AC" w:rsidP="007348C9">
            <w:pPr>
              <w:pStyle w:val="a5"/>
              <w:spacing w:line="400" w:lineRule="exact"/>
              <w:ind w:left="490" w:hanging="490"/>
              <w:rPr>
                <w:rFonts w:hint="eastAsia"/>
              </w:rPr>
            </w:pPr>
          </w:p>
        </w:tc>
        <w:tc>
          <w:tcPr>
            <w:tcW w:w="7938" w:type="dxa"/>
          </w:tcPr>
          <w:p w:rsidR="009C10AC" w:rsidRPr="002852F7" w:rsidRDefault="009C10AC" w:rsidP="007348C9">
            <w:pPr>
              <w:spacing w:line="400" w:lineRule="exact"/>
              <w:ind w:left="480" w:hangingChars="200" w:hanging="480"/>
              <w:jc w:val="both"/>
              <w:rPr>
                <w:rFonts w:ascii="標楷體" w:eastAsia="標楷體" w:hint="eastAsia"/>
              </w:rPr>
            </w:pPr>
            <w:r w:rsidRPr="002852F7">
              <w:rPr>
                <w:rFonts w:ascii="Arial" w:eastAsia="標楷體" w:hAnsi="Arial" w:cs="Arial" w:hint="eastAsia"/>
              </w:rPr>
              <w:t>六、</w:t>
            </w:r>
            <w:r w:rsidRPr="002852F7">
              <w:rPr>
                <w:rFonts w:ascii="Arial" w:eastAsia="標楷體" w:hAnsi="Arial" w:cs="Arial"/>
              </w:rPr>
              <w:t>國外募集投資於國內或為國內募集投資於國外者，權責單位</w:t>
            </w:r>
            <w:r w:rsidRPr="002852F7">
              <w:rPr>
                <w:rFonts w:ascii="Arial" w:eastAsia="標楷體" w:hAnsi="Arial" w:cs="Arial" w:hint="eastAsia"/>
              </w:rPr>
              <w:t>是否</w:t>
            </w:r>
            <w:r w:rsidRPr="002852F7">
              <w:rPr>
                <w:rFonts w:ascii="Arial" w:eastAsia="標楷體" w:hAnsi="Arial" w:cs="Arial"/>
              </w:rPr>
              <w:t>依據期貨信託基金管理辦法第五條之規定，取得中央銀行核准後始</w:t>
            </w:r>
            <w:r w:rsidRPr="002852F7">
              <w:rPr>
                <w:rFonts w:ascii="Arial" w:eastAsia="標楷體" w:hAnsi="Arial" w:cs="Arial" w:hint="eastAsia"/>
              </w:rPr>
              <w:t>辦理</w:t>
            </w:r>
            <w:r w:rsidRPr="002852F7">
              <w:rPr>
                <w:rFonts w:ascii="Arial" w:eastAsia="標楷體" w:hAnsi="Arial" w:cs="Arial"/>
              </w:rPr>
              <w:t>之。</w:t>
            </w:r>
          </w:p>
          <w:p w:rsidR="009C10AC" w:rsidRPr="002852F7" w:rsidRDefault="009C10AC" w:rsidP="007348C9">
            <w:pPr>
              <w:spacing w:line="400" w:lineRule="exact"/>
              <w:ind w:left="480" w:hangingChars="200" w:hanging="480"/>
              <w:rPr>
                <w:rFonts w:ascii="Arial" w:eastAsia="標楷體" w:hAnsi="Arial" w:cs="Arial"/>
              </w:rPr>
            </w:pPr>
            <w:r w:rsidRPr="002852F7">
              <w:rPr>
                <w:rFonts w:ascii="Arial" w:eastAsia="標楷體" w:hAnsi="Arial" w:cs="Arial" w:hint="eastAsia"/>
              </w:rPr>
              <w:t>七、</w:t>
            </w:r>
            <w:r w:rsidRPr="002852F7">
              <w:rPr>
                <w:rFonts w:ascii="Arial" w:eastAsia="標楷體" w:hAnsi="Arial" w:cs="Arial"/>
              </w:rPr>
              <w:t>外幣計價之期貨信託基金，權責單位</w:t>
            </w:r>
            <w:r w:rsidRPr="002852F7">
              <w:rPr>
                <w:rFonts w:ascii="Arial" w:eastAsia="標楷體" w:hAnsi="Arial" w:cs="Arial" w:hint="eastAsia"/>
              </w:rPr>
              <w:t>是否取得</w:t>
            </w:r>
            <w:r w:rsidRPr="002852F7">
              <w:rPr>
                <w:rFonts w:ascii="Arial" w:eastAsia="標楷體" w:hAnsi="Arial" w:cs="Arial"/>
              </w:rPr>
              <w:t>中央銀行同意，其申購、買回以及所應付相關費用，</w:t>
            </w:r>
            <w:r w:rsidRPr="002852F7">
              <w:rPr>
                <w:rFonts w:ascii="Arial" w:eastAsia="標楷體" w:hAnsi="Arial" w:cs="Arial" w:hint="eastAsia"/>
              </w:rPr>
              <w:t>是否</w:t>
            </w:r>
            <w:r w:rsidRPr="002852F7">
              <w:rPr>
                <w:rFonts w:ascii="Arial" w:eastAsia="標楷體" w:hAnsi="Arial" w:cs="Arial"/>
              </w:rPr>
              <w:t>以期貨信託事業所選定之外幣計價，其選定後，不得再任意變更。</w:t>
            </w:r>
          </w:p>
          <w:p w:rsidR="009C10AC" w:rsidRPr="002852F7" w:rsidRDefault="009C10AC" w:rsidP="007348C9">
            <w:pPr>
              <w:spacing w:line="400" w:lineRule="exact"/>
              <w:ind w:left="480" w:hangingChars="200" w:hanging="480"/>
              <w:rPr>
                <w:rFonts w:ascii="Arial" w:eastAsia="標楷體" w:hAnsi="Arial" w:cs="Arial"/>
              </w:rPr>
            </w:pPr>
            <w:r w:rsidRPr="002852F7">
              <w:rPr>
                <w:rFonts w:ascii="Arial" w:eastAsia="標楷體" w:hAnsi="Arial" w:cs="Arial" w:hint="eastAsia"/>
              </w:rPr>
              <w:t>八、</w:t>
            </w:r>
            <w:r w:rsidRPr="002852F7">
              <w:rPr>
                <w:rFonts w:ascii="Arial" w:eastAsia="標楷體" w:hAnsi="Arial" w:cs="Arial"/>
              </w:rPr>
              <w:t>首次申請募集者，權責單位</w:t>
            </w:r>
            <w:r w:rsidRPr="002852F7">
              <w:rPr>
                <w:rFonts w:ascii="Arial" w:eastAsia="標楷體" w:hAnsi="Arial" w:cs="Arial" w:hint="eastAsia"/>
              </w:rPr>
              <w:t>是否</w:t>
            </w:r>
            <w:r w:rsidRPr="002852F7">
              <w:rPr>
                <w:rFonts w:ascii="Arial" w:eastAsia="標楷體" w:hAnsi="Arial" w:cs="Arial"/>
              </w:rPr>
              <w:t>於期貨信託基金募集之核准函送達日起六個月內開始募集，四十五日內募集成立該期貨信託基金。</w:t>
            </w:r>
          </w:p>
          <w:p w:rsidR="009C10AC" w:rsidRPr="002852F7" w:rsidRDefault="009C10AC" w:rsidP="007348C9">
            <w:pPr>
              <w:spacing w:line="400" w:lineRule="exact"/>
              <w:ind w:left="480" w:hangingChars="200" w:hanging="480"/>
              <w:jc w:val="both"/>
              <w:rPr>
                <w:rFonts w:ascii="標楷體" w:eastAsia="標楷體" w:hint="eastAsia"/>
              </w:rPr>
            </w:pPr>
            <w:r w:rsidRPr="002852F7">
              <w:rPr>
                <w:rFonts w:ascii="Arial" w:eastAsia="標楷體" w:hAnsi="Arial" w:cs="Arial" w:hint="eastAsia"/>
              </w:rPr>
              <w:t>九、</w:t>
            </w:r>
            <w:r w:rsidRPr="002852F7">
              <w:rPr>
                <w:rFonts w:ascii="Arial" w:eastAsia="標楷體" w:hAnsi="Arial" w:cs="Arial"/>
              </w:rPr>
              <w:t>非首次申請募集對不特定人募集期貨信託基金經核准後，權責單位</w:t>
            </w:r>
            <w:r w:rsidRPr="002852F7">
              <w:rPr>
                <w:rFonts w:ascii="Arial" w:eastAsia="標楷體" w:hAnsi="Arial" w:cs="Arial" w:hint="eastAsia"/>
              </w:rPr>
              <w:t>是否</w:t>
            </w:r>
            <w:r w:rsidRPr="002852F7">
              <w:rPr>
                <w:rFonts w:ascii="Arial" w:eastAsia="標楷體" w:hAnsi="Arial" w:cs="Arial"/>
              </w:rPr>
              <w:t>於申請</w:t>
            </w:r>
            <w:r w:rsidRPr="002852F7">
              <w:rPr>
                <w:rFonts w:ascii="標楷體" w:eastAsia="標楷體" w:hAnsi="標楷體" w:hint="eastAsia"/>
              </w:rPr>
              <w:t>募集之</w:t>
            </w:r>
            <w:r w:rsidRPr="002852F7">
              <w:rPr>
                <w:rFonts w:ascii="Arial" w:eastAsia="標楷體" w:hAnsi="Arial" w:cs="Arial"/>
              </w:rPr>
              <w:t>核准函送達日起</w:t>
            </w:r>
            <w:r w:rsidRPr="002852F7">
              <w:rPr>
                <w:rFonts w:ascii="Arial" w:eastAsia="標楷體" w:hAnsi="Arial" w:cs="Arial" w:hint="eastAsia"/>
              </w:rPr>
              <w:t>六</w:t>
            </w:r>
            <w:r w:rsidRPr="002852F7">
              <w:rPr>
                <w:rFonts w:ascii="Arial" w:eastAsia="標楷體" w:hAnsi="Arial" w:cs="Arial"/>
              </w:rPr>
              <w:t>個月內開始募集，三十日內募集成立該期貨信託基金。</w:t>
            </w:r>
            <w:r w:rsidRPr="002852F7">
              <w:rPr>
                <w:rFonts w:ascii="Arial" w:eastAsia="標楷體" w:hAnsi="Arial" w:cs="Arial" w:hint="eastAsia"/>
              </w:rPr>
              <w:t>若有</w:t>
            </w:r>
            <w:r w:rsidRPr="002852F7">
              <w:rPr>
                <w:rFonts w:ascii="Arial" w:eastAsia="標楷體" w:hAnsi="Arial" w:cs="Arial"/>
              </w:rPr>
              <w:t>正當理由無法於</w:t>
            </w:r>
            <w:r w:rsidRPr="002852F7">
              <w:rPr>
                <w:rFonts w:ascii="Arial" w:eastAsia="標楷體" w:hAnsi="Arial" w:cs="Arial" w:hint="eastAsia"/>
              </w:rPr>
              <w:t>六</w:t>
            </w:r>
            <w:r w:rsidRPr="002852F7">
              <w:rPr>
                <w:rFonts w:ascii="Arial" w:eastAsia="標楷體" w:hAnsi="Arial" w:cs="Arial"/>
              </w:rPr>
              <w:t>個月內開始募集者，權責單位負責人員</w:t>
            </w:r>
            <w:r w:rsidRPr="002852F7">
              <w:rPr>
                <w:rFonts w:ascii="Arial" w:eastAsia="標楷體" w:hAnsi="Arial" w:cs="Arial" w:hint="eastAsia"/>
              </w:rPr>
              <w:t>是否</w:t>
            </w:r>
            <w:r w:rsidRPr="002852F7">
              <w:rPr>
                <w:rFonts w:ascii="Arial" w:eastAsia="標楷體" w:hAnsi="Arial" w:cs="Arial"/>
              </w:rPr>
              <w:t>於期限屆滿前，向主管機關申請展延，並</w:t>
            </w:r>
            <w:r w:rsidRPr="002852F7">
              <w:rPr>
                <w:rFonts w:ascii="Arial" w:eastAsia="標楷體" w:hAnsi="Arial" w:cs="Arial" w:hint="eastAsia"/>
              </w:rPr>
              <w:t>於展延六</w:t>
            </w:r>
            <w:r w:rsidRPr="002852F7">
              <w:rPr>
                <w:rFonts w:ascii="Arial" w:eastAsia="標楷體" w:hAnsi="Arial" w:cs="Arial"/>
              </w:rPr>
              <w:t>個月內開始募集。</w:t>
            </w: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1985" w:type="dxa"/>
            <w:tcBorders>
              <w:right w:val="single" w:sz="12" w:space="0" w:color="auto"/>
            </w:tcBorders>
          </w:tcPr>
          <w:p w:rsidR="009C10AC" w:rsidRPr="002852F7" w:rsidRDefault="009C10AC" w:rsidP="007348C9">
            <w:pPr>
              <w:spacing w:line="400" w:lineRule="exact"/>
              <w:rPr>
                <w:rFonts w:ascii="標楷體" w:eastAsia="標楷體" w:hint="eastAsia"/>
              </w:rPr>
            </w:pPr>
          </w:p>
        </w:tc>
      </w:tr>
      <w:tr w:rsidR="009C10AC" w:rsidRPr="002852F7" w:rsidTr="007348C9">
        <w:tblPrEx>
          <w:tblCellMar>
            <w:top w:w="0" w:type="dxa"/>
            <w:bottom w:w="0" w:type="dxa"/>
          </w:tblCellMar>
        </w:tblPrEx>
        <w:trPr>
          <w:cantSplit/>
          <w:trHeight w:hRule="exact" w:val="1082"/>
        </w:trPr>
        <w:tc>
          <w:tcPr>
            <w:tcW w:w="14176" w:type="dxa"/>
            <w:gridSpan w:val="6"/>
            <w:tcBorders>
              <w:left w:val="single" w:sz="12" w:space="0" w:color="auto"/>
              <w:bottom w:val="single" w:sz="12" w:space="0" w:color="auto"/>
              <w:right w:val="single" w:sz="12" w:space="0" w:color="auto"/>
            </w:tcBorders>
          </w:tcPr>
          <w:p w:rsidR="009C10AC" w:rsidRPr="002852F7" w:rsidRDefault="009C10AC" w:rsidP="007348C9">
            <w:pPr>
              <w:rPr>
                <w:rFonts w:ascii="標楷體" w:eastAsia="標楷體"/>
              </w:rPr>
            </w:pPr>
            <w:r w:rsidRPr="002852F7">
              <w:rPr>
                <w:rFonts w:ascii="標楷體" w:eastAsia="標楷體" w:hint="eastAsia"/>
                <w:spacing w:val="24"/>
              </w:rPr>
              <w:t xml:space="preserve"> 備</w:t>
            </w:r>
            <w:r w:rsidRPr="002852F7">
              <w:rPr>
                <w:rFonts w:ascii="標楷體" w:eastAsia="標楷體"/>
                <w:spacing w:val="24"/>
              </w:rPr>
              <w:t xml:space="preserve">  </w:t>
            </w:r>
            <w:r w:rsidRPr="002852F7">
              <w:rPr>
                <w:rFonts w:ascii="標楷體" w:eastAsia="標楷體" w:hint="eastAsia"/>
                <w:spacing w:val="24"/>
              </w:rPr>
              <w:t>註：</w:t>
            </w:r>
          </w:p>
        </w:tc>
      </w:tr>
    </w:tbl>
    <w:p w:rsidR="009C10AC" w:rsidRPr="002852F7" w:rsidRDefault="009C10AC" w:rsidP="009C10AC">
      <w:pPr>
        <w:spacing w:line="500" w:lineRule="exact"/>
        <w:jc w:val="center"/>
        <w:rPr>
          <w:rFonts w:ascii="標楷體" w:eastAsia="標楷體" w:hint="eastAsia"/>
          <w:spacing w:val="24"/>
        </w:rPr>
      </w:pPr>
      <w:r w:rsidRPr="002852F7">
        <w:rPr>
          <w:rFonts w:ascii="標楷體" w:eastAsia="標楷體" w:hint="eastAsia"/>
          <w:spacing w:val="24"/>
        </w:rPr>
        <w:t xml:space="preserve">                                               稽核人員</w:t>
      </w:r>
      <w:r w:rsidRPr="002852F7">
        <w:rPr>
          <w:rFonts w:ascii="標楷體" w:eastAsia="標楷體"/>
          <w:spacing w:val="24"/>
        </w:rPr>
        <w:t xml:space="preserve"> </w:t>
      </w:r>
      <w:r w:rsidRPr="002852F7">
        <w:rPr>
          <w:rFonts w:ascii="標楷體" w:eastAsia="標楷體" w:hint="eastAsia"/>
          <w:spacing w:val="24"/>
        </w:rPr>
        <w:t xml:space="preserve">　　　　</w:t>
      </w:r>
      <w:r w:rsidRPr="002852F7">
        <w:rPr>
          <w:rFonts w:ascii="標楷體" w:eastAsia="標楷體"/>
          <w:spacing w:val="24"/>
        </w:rPr>
        <w:t xml:space="preserve"> </w:t>
      </w:r>
      <w:r w:rsidRPr="002852F7">
        <w:rPr>
          <w:rFonts w:ascii="標楷體" w:eastAsia="標楷體" w:hint="eastAsia"/>
          <w:spacing w:val="24"/>
        </w:rPr>
        <w:t>日</w:t>
      </w:r>
      <w:r w:rsidRPr="002852F7">
        <w:rPr>
          <w:rFonts w:ascii="標楷體" w:eastAsia="標楷體"/>
          <w:spacing w:val="24"/>
        </w:rPr>
        <w:t xml:space="preserve"> </w:t>
      </w:r>
      <w:r w:rsidRPr="002852F7">
        <w:rPr>
          <w:rFonts w:ascii="標楷體" w:eastAsia="標楷體" w:hint="eastAsia"/>
          <w:spacing w:val="24"/>
        </w:rPr>
        <w:t>期</w:t>
      </w:r>
      <w:r w:rsidRPr="002852F7">
        <w:rPr>
          <w:rFonts w:ascii="標楷體" w:eastAsia="標楷體"/>
          <w:spacing w:val="24"/>
        </w:rPr>
        <w:t xml:space="preserve"> </w:t>
      </w:r>
      <w:r w:rsidRPr="002852F7">
        <w:rPr>
          <w:rFonts w:ascii="標楷體" w:eastAsia="標楷體" w:hint="eastAsia"/>
          <w:spacing w:val="24"/>
        </w:rPr>
        <w:t xml:space="preserve">　　　　</w:t>
      </w:r>
    </w:p>
    <w:p w:rsidR="009C10AC" w:rsidRPr="002852F7" w:rsidRDefault="009C10AC" w:rsidP="009C10AC">
      <w:pPr>
        <w:spacing w:line="500" w:lineRule="exact"/>
        <w:jc w:val="center"/>
        <w:rPr>
          <w:rFonts w:ascii="標楷體" w:eastAsia="標楷體"/>
          <w:spacing w:val="24"/>
        </w:rPr>
      </w:pPr>
      <w:r w:rsidRPr="002852F7">
        <w:rPr>
          <w:rFonts w:ascii="標楷體" w:eastAsia="標楷體" w:hint="eastAsia"/>
          <w:spacing w:val="24"/>
        </w:rPr>
        <w:t>1-10</w:t>
      </w:r>
    </w:p>
    <w:p w:rsidR="009C10AC" w:rsidRPr="002852F7" w:rsidRDefault="009C10AC" w:rsidP="009C10AC">
      <w:pPr>
        <w:spacing w:line="500" w:lineRule="exact"/>
        <w:jc w:val="center"/>
        <w:rPr>
          <w:rFonts w:ascii="標楷體" w:eastAsia="標楷體"/>
          <w:spacing w:val="24"/>
        </w:rPr>
      </w:pPr>
      <w:r w:rsidRPr="002852F7">
        <w:rPr>
          <w:rFonts w:ascii="標楷體" w:eastAsia="標楷體"/>
          <w:spacing w:val="24"/>
        </w:rPr>
        <w:br w:type="page"/>
      </w:r>
      <w:r w:rsidRPr="002852F7">
        <w:rPr>
          <w:rFonts w:ascii="標楷體" w:eastAsia="標楷體"/>
          <w:spacing w:val="24"/>
        </w:rPr>
        <w:lastRenderedPageBreak/>
        <w:t xml:space="preserve"> </w:t>
      </w:r>
      <w:r w:rsidRPr="002852F7">
        <w:rPr>
          <w:rFonts w:ascii="標楷體" w:eastAsia="標楷體" w:hint="eastAsia"/>
          <w:spacing w:val="24"/>
        </w:rPr>
        <w:t xml:space="preserve"> </w:t>
      </w:r>
      <w:r w:rsidRPr="002852F7">
        <w:rPr>
          <w:rFonts w:ascii="標楷體" w:eastAsia="標楷體"/>
          <w:spacing w:val="24"/>
        </w:rPr>
        <w:t xml:space="preserve">     </w:t>
      </w:r>
      <w:r w:rsidRPr="002852F7">
        <w:rPr>
          <w:rFonts w:ascii="標楷體" w:eastAsia="標楷體" w:hint="eastAsia"/>
          <w:spacing w:val="24"/>
        </w:rPr>
        <w:t xml:space="preserve">　　　</w:t>
      </w:r>
      <w:r w:rsidRPr="002852F7">
        <w:rPr>
          <w:rFonts w:ascii="標楷體" w:eastAsia="標楷體"/>
          <w:spacing w:val="24"/>
        </w:rPr>
        <w:t xml:space="preserve"> </w:t>
      </w:r>
      <w:r w:rsidRPr="002852F7">
        <w:rPr>
          <w:rFonts w:ascii="標楷體" w:eastAsia="標楷體" w:hint="eastAsia"/>
          <w:spacing w:val="24"/>
        </w:rPr>
        <w:t>股份有限公司</w:t>
      </w:r>
    </w:p>
    <w:p w:rsidR="009C10AC" w:rsidRPr="002852F7" w:rsidRDefault="004C07E4" w:rsidP="009C10AC">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61312" behindDoc="0" locked="0" layoutInCell="0" allowOverlap="1">
                <wp:simplePos x="0" y="0"/>
                <wp:positionH relativeFrom="column">
                  <wp:posOffset>0</wp:posOffset>
                </wp:positionH>
                <wp:positionV relativeFrom="paragraph">
                  <wp:posOffset>139700</wp:posOffset>
                </wp:positionV>
                <wp:extent cx="1981200" cy="342900"/>
                <wp:effectExtent l="28575" t="25400" r="28575" b="31750"/>
                <wp:wrapNone/>
                <wp:docPr id="118" name="Rectangle 1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12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C10AC" w:rsidRDefault="009C10AC" w:rsidP="009C10AC">
                            <w:pPr>
                              <w:rPr>
                                <w:rFonts w:eastAsia="標楷體"/>
                              </w:rPr>
                            </w:pPr>
                            <w:r>
                              <w:rPr>
                                <w:rFonts w:eastAsia="標楷體" w:hint="eastAsia"/>
                              </w:rPr>
                              <w:t>作業週期：每月查核</w:t>
                            </w:r>
                          </w:p>
                          <w:p w:rsidR="009C10AC" w:rsidRDefault="009C10AC" w:rsidP="009C10AC">
                            <w:pPr>
                              <w:rPr>
                                <w:rFonts w:eastAsia="標楷體"/>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2" o:spid="_x0000_s1034" style="position:absolute;left:0;text-align:left;margin-left:0;margin-top:11pt;width:156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" o:allowincell="f" filled="f" strokecolor="white" strokeweight="4pt">
                <v:textbox inset="1pt,1pt,1pt,1pt">
                  <w:txbxContent>
                    <w:p w:rsidR="009C10AC" w:rsidRDefault="009C10AC" w:rsidP="009C10AC">
                      <w:pPr>
                        <w:rPr>
                          <w:rFonts w:eastAsia="標楷體"/>
                        </w:rPr>
                      </w:pPr>
                      <w:r>
                        <w:rPr>
                          <w:rFonts w:eastAsia="標楷體" w:hint="eastAsia"/>
                        </w:rPr>
                        <w:t>作業週期：每月查核</w:t>
                      </w:r>
                    </w:p>
                    <w:p w:rsidR="009C10AC" w:rsidRDefault="009C10AC" w:rsidP="009C10AC">
                      <w:pPr>
                        <w:rPr>
                          <w:rFonts w:eastAsia="標楷體"/>
                        </w:rPr>
                      </w:pPr>
                    </w:p>
                  </w:txbxContent>
                </v:textbox>
              </v:rect>
            </w:pict>
          </mc:Fallback>
        </mc:AlternateContent>
      </w:r>
      <w:r w:rsidR="009C10AC" w:rsidRPr="002852F7">
        <w:rPr>
          <w:rFonts w:ascii="標楷體" w:eastAsia="標楷體" w:hint="eastAsia"/>
        </w:rPr>
        <w:t>業務及收入循環</w:t>
      </w:r>
    </w:p>
    <w:p w:rsidR="009C10AC" w:rsidRPr="002852F7" w:rsidRDefault="009C10AC" w:rsidP="009C10AC">
      <w:pPr>
        <w:spacing w:line="300" w:lineRule="auto"/>
        <w:ind w:firstLine="5418"/>
        <w:rPr>
          <w:rFonts w:ascii="標楷體" w:eastAsia="標楷體"/>
        </w:rPr>
      </w:pPr>
      <w:r w:rsidRPr="002852F7">
        <w:rPr>
          <w:rFonts w:ascii="Arial" w:eastAsia="標楷體" w:hAnsi="標楷體" w:cs="Arial" w:hint="eastAsia"/>
        </w:rPr>
        <w:t>期貨信託基金募集作業</w:t>
      </w:r>
      <w:r w:rsidRPr="002852F7">
        <w:rPr>
          <w:rFonts w:ascii="標楷體" w:eastAsia="標楷體" w:hint="eastAsia"/>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9C10AC" w:rsidRPr="002852F7" w:rsidTr="007348C9">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項</w:t>
            </w:r>
            <w:r w:rsidRPr="002852F7">
              <w:rPr>
                <w:rFonts w:ascii="標楷體" w:eastAsia="標楷體"/>
              </w:rPr>
              <w:t xml:space="preserve">     </w:t>
            </w:r>
            <w:r w:rsidRPr="002852F7">
              <w:rPr>
                <w:rFonts w:ascii="標楷體" w:eastAsia="標楷體" w:hint="eastAsia"/>
              </w:rPr>
              <w:t>目</w:t>
            </w:r>
          </w:p>
        </w:tc>
        <w:tc>
          <w:tcPr>
            <w:tcW w:w="7938" w:type="dxa"/>
            <w:vMerge w:val="restart"/>
            <w:tcBorders>
              <w:top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查</w:t>
            </w:r>
            <w:r w:rsidRPr="002852F7">
              <w:rPr>
                <w:rFonts w:ascii="標楷體" w:eastAsia="標楷體"/>
              </w:rPr>
              <w:t xml:space="preserve">          </w:t>
            </w:r>
            <w:r w:rsidRPr="002852F7">
              <w:rPr>
                <w:rFonts w:ascii="標楷體" w:eastAsia="標楷體" w:hint="eastAsia"/>
              </w:rPr>
              <w:t>核</w:t>
            </w:r>
            <w:r w:rsidRPr="002852F7">
              <w:rPr>
                <w:rFonts w:ascii="標楷體" w:eastAsia="標楷體"/>
              </w:rPr>
              <w:t xml:space="preserve">          </w:t>
            </w:r>
            <w:r w:rsidRPr="002852F7">
              <w:rPr>
                <w:rFonts w:ascii="標楷體" w:eastAsia="標楷體" w:hint="eastAsia"/>
              </w:rPr>
              <w:t>程</w:t>
            </w:r>
            <w:r w:rsidRPr="002852F7">
              <w:rPr>
                <w:rFonts w:ascii="標楷體" w:eastAsia="標楷體"/>
              </w:rPr>
              <w:t xml:space="preserve">          </w:t>
            </w:r>
            <w:r w:rsidRPr="002852F7">
              <w:rPr>
                <w:rFonts w:ascii="標楷體" w:eastAsia="標楷體" w:hint="eastAsia"/>
              </w:rPr>
              <w:t>序</w:t>
            </w:r>
          </w:p>
        </w:tc>
        <w:tc>
          <w:tcPr>
            <w:tcW w:w="2268" w:type="dxa"/>
            <w:gridSpan w:val="3"/>
            <w:tcBorders>
              <w:top w:val="single" w:sz="12" w:space="0" w:color="auto"/>
            </w:tcBorders>
            <w:vAlign w:val="center"/>
          </w:tcPr>
          <w:p w:rsidR="009C10AC" w:rsidRPr="002852F7" w:rsidRDefault="009C10AC" w:rsidP="007348C9">
            <w:pPr>
              <w:jc w:val="center"/>
              <w:rPr>
                <w:rFonts w:ascii="標楷體" w:eastAsia="標楷體"/>
                <w:spacing w:val="60"/>
              </w:rPr>
            </w:pPr>
            <w:r w:rsidRPr="002852F7">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spacing w:val="60"/>
              </w:rPr>
              <w:t>底稿索引</w:t>
            </w:r>
          </w:p>
        </w:tc>
      </w:tr>
      <w:tr w:rsidR="009C10AC" w:rsidRPr="002852F7" w:rsidTr="007348C9">
        <w:tblPrEx>
          <w:tblCellMar>
            <w:top w:w="0" w:type="dxa"/>
            <w:bottom w:w="0" w:type="dxa"/>
          </w:tblCellMar>
        </w:tblPrEx>
        <w:trPr>
          <w:cantSplit/>
          <w:trHeight w:hRule="exact" w:val="400"/>
        </w:trPr>
        <w:tc>
          <w:tcPr>
            <w:tcW w:w="1985" w:type="dxa"/>
            <w:vMerge/>
            <w:tcBorders>
              <w:left w:val="single" w:sz="12" w:space="0" w:color="auto"/>
            </w:tcBorders>
          </w:tcPr>
          <w:p w:rsidR="009C10AC" w:rsidRPr="002852F7" w:rsidRDefault="009C10AC" w:rsidP="007348C9">
            <w:pPr>
              <w:rPr>
                <w:rFonts w:ascii="標楷體" w:eastAsia="標楷體"/>
              </w:rPr>
            </w:pPr>
          </w:p>
        </w:tc>
        <w:tc>
          <w:tcPr>
            <w:tcW w:w="7938" w:type="dxa"/>
            <w:vMerge/>
          </w:tcPr>
          <w:p w:rsidR="009C10AC" w:rsidRPr="002852F7" w:rsidRDefault="009C10AC" w:rsidP="007348C9">
            <w:pPr>
              <w:rPr>
                <w:rFonts w:ascii="標楷體" w:eastAsia="標楷體"/>
              </w:rPr>
            </w:pP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是</w:t>
            </w: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否</w:t>
            </w: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不適用</w:t>
            </w:r>
          </w:p>
        </w:tc>
        <w:tc>
          <w:tcPr>
            <w:tcW w:w="1985" w:type="dxa"/>
            <w:vMerge/>
            <w:tcBorders>
              <w:right w:val="single" w:sz="12" w:space="0" w:color="auto"/>
            </w:tcBorders>
          </w:tcPr>
          <w:p w:rsidR="009C10AC" w:rsidRPr="002852F7" w:rsidRDefault="009C10AC" w:rsidP="007348C9">
            <w:pPr>
              <w:rPr>
                <w:rFonts w:ascii="標楷體" w:eastAsia="標楷體"/>
              </w:rPr>
            </w:pPr>
          </w:p>
        </w:tc>
      </w:tr>
      <w:tr w:rsidR="009C10AC" w:rsidRPr="002852F7" w:rsidTr="007348C9">
        <w:tblPrEx>
          <w:tblCellMar>
            <w:top w:w="0" w:type="dxa"/>
            <w:bottom w:w="0" w:type="dxa"/>
          </w:tblCellMar>
        </w:tblPrEx>
        <w:trPr>
          <w:trHeight w:hRule="exact" w:val="5050"/>
        </w:trPr>
        <w:tc>
          <w:tcPr>
            <w:tcW w:w="1985" w:type="dxa"/>
            <w:tcBorders>
              <w:left w:val="single" w:sz="12" w:space="0" w:color="auto"/>
            </w:tcBorders>
          </w:tcPr>
          <w:p w:rsidR="009C10AC" w:rsidRPr="002852F7" w:rsidRDefault="009C10AC" w:rsidP="007348C9">
            <w:pPr>
              <w:pStyle w:val="a5"/>
              <w:spacing w:line="400" w:lineRule="exact"/>
              <w:rPr>
                <w:rFonts w:ascii="Arial" w:hAnsi="標楷體" w:cs="Arial" w:hint="eastAsia"/>
                <w:szCs w:val="24"/>
              </w:rPr>
            </w:pPr>
            <w:r w:rsidRPr="002852F7">
              <w:rPr>
                <w:rFonts w:ascii="Arial" w:hAnsi="標楷體" w:cs="Arial" w:hint="eastAsia"/>
                <w:szCs w:val="24"/>
              </w:rPr>
              <w:t>期貨信託基金募集</w:t>
            </w:r>
          </w:p>
          <w:p w:rsidR="009C10AC" w:rsidRPr="002852F7" w:rsidRDefault="009C10AC" w:rsidP="007348C9">
            <w:pPr>
              <w:pStyle w:val="a5"/>
              <w:spacing w:line="400" w:lineRule="exact"/>
              <w:rPr>
                <w:rFonts w:hint="eastAsia"/>
              </w:rPr>
            </w:pPr>
            <w:r w:rsidRPr="002852F7">
              <w:rPr>
                <w:rFonts w:ascii="Arial" w:hAnsi="標楷體" w:cs="Arial" w:hint="eastAsia"/>
                <w:szCs w:val="24"/>
              </w:rPr>
              <w:t>作業</w:t>
            </w:r>
          </w:p>
          <w:p w:rsidR="009C10AC" w:rsidRPr="002852F7" w:rsidRDefault="009C10AC" w:rsidP="007348C9">
            <w:pPr>
              <w:pStyle w:val="a5"/>
              <w:spacing w:line="400" w:lineRule="exact"/>
              <w:ind w:left="490" w:hanging="490"/>
              <w:rPr>
                <w:rFonts w:hint="eastAsia"/>
              </w:rPr>
            </w:pPr>
          </w:p>
        </w:tc>
        <w:tc>
          <w:tcPr>
            <w:tcW w:w="7938" w:type="dxa"/>
          </w:tcPr>
          <w:p w:rsidR="009C10AC" w:rsidRPr="002852F7" w:rsidRDefault="009C10AC" w:rsidP="007348C9">
            <w:pPr>
              <w:spacing w:line="400" w:lineRule="exact"/>
              <w:ind w:left="480" w:hangingChars="200" w:hanging="480"/>
              <w:rPr>
                <w:rFonts w:ascii="Arial" w:eastAsia="標楷體" w:hAnsi="Arial" w:cs="Arial"/>
              </w:rPr>
            </w:pPr>
            <w:r w:rsidRPr="002852F7">
              <w:rPr>
                <w:rFonts w:ascii="Arial" w:eastAsia="標楷體" w:hAnsi="Arial" w:cs="Arial" w:hint="eastAsia"/>
              </w:rPr>
              <w:t>十、</w:t>
            </w:r>
            <w:r w:rsidRPr="002852F7">
              <w:rPr>
                <w:rFonts w:ascii="Arial" w:eastAsia="標楷體" w:hAnsi="Arial" w:cs="Arial"/>
              </w:rPr>
              <w:t>權責單位負責人員及主管</w:t>
            </w:r>
            <w:r w:rsidRPr="002852F7">
              <w:rPr>
                <w:rFonts w:ascii="Arial" w:eastAsia="標楷體" w:hAnsi="Arial" w:cs="Arial" w:hint="eastAsia"/>
              </w:rPr>
              <w:t>辦理</w:t>
            </w:r>
            <w:r w:rsidRPr="002852F7">
              <w:rPr>
                <w:rFonts w:ascii="Arial" w:eastAsia="標楷體" w:hAnsi="Arial" w:cs="Arial"/>
              </w:rPr>
              <w:t>對不特定人募集或追加募集期貨信託基金</w:t>
            </w:r>
            <w:r w:rsidRPr="002852F7">
              <w:rPr>
                <w:rFonts w:ascii="Arial" w:eastAsia="標楷體" w:hAnsi="Arial" w:cs="Arial" w:hint="eastAsia"/>
              </w:rPr>
              <w:t>，</w:t>
            </w:r>
            <w:r w:rsidRPr="002852F7">
              <w:rPr>
                <w:rFonts w:ascii="Arial" w:eastAsia="標楷體" w:hAnsi="標楷體" w:cs="Arial" w:hint="eastAsia"/>
              </w:rPr>
              <w:t>是否</w:t>
            </w:r>
            <w:r w:rsidRPr="002852F7">
              <w:rPr>
                <w:rFonts w:ascii="Arial" w:eastAsia="標楷體" w:hAnsi="標楷體" w:cs="Arial"/>
              </w:rPr>
              <w:t>於受益憑證價款繳納完成日起五日內，檢具受益憑證價款繳款總金額達期貨信託基金最低募集金額之銀行存款證明</w:t>
            </w:r>
            <w:r w:rsidRPr="002852F7">
              <w:rPr>
                <w:rFonts w:ascii="Arial" w:eastAsia="標楷體" w:hAnsi="標楷體" w:cs="Arial" w:hint="eastAsia"/>
              </w:rPr>
              <w:t>及其他主管機關規定之相關書件</w:t>
            </w:r>
            <w:r w:rsidRPr="002852F7">
              <w:rPr>
                <w:rFonts w:ascii="Arial" w:eastAsia="標楷體" w:hAnsi="標楷體" w:cs="Arial"/>
              </w:rPr>
              <w:t>，經權責主管核准後，向主管機關申報。</w:t>
            </w:r>
          </w:p>
          <w:p w:rsidR="009C10AC" w:rsidRPr="002852F7" w:rsidRDefault="009C10AC" w:rsidP="007348C9">
            <w:pPr>
              <w:spacing w:line="400" w:lineRule="exact"/>
              <w:ind w:left="480" w:hangingChars="200" w:hanging="480"/>
              <w:rPr>
                <w:rFonts w:ascii="Arial" w:eastAsia="標楷體" w:hAnsi="Arial" w:cs="Arial"/>
              </w:rPr>
            </w:pPr>
            <w:r w:rsidRPr="002852F7">
              <w:rPr>
                <w:rFonts w:ascii="Arial" w:eastAsia="標楷體" w:hAnsi="Arial" w:cs="Arial" w:hint="eastAsia"/>
              </w:rPr>
              <w:t>十一、</w:t>
            </w:r>
            <w:r w:rsidRPr="002852F7">
              <w:rPr>
                <w:rFonts w:ascii="Arial" w:eastAsia="標楷體" w:hAnsi="Arial" w:cs="Arial"/>
              </w:rPr>
              <w:t>權責單位負責人員</w:t>
            </w:r>
            <w:r w:rsidRPr="002852F7">
              <w:rPr>
                <w:rFonts w:ascii="Arial" w:eastAsia="標楷體" w:hAnsi="Arial" w:cs="Arial" w:hint="eastAsia"/>
              </w:rPr>
              <w:t>辦理</w:t>
            </w:r>
            <w:r w:rsidRPr="002852F7">
              <w:rPr>
                <w:rFonts w:ascii="Arial" w:eastAsia="標楷體" w:hAnsi="Arial" w:cs="Arial"/>
              </w:rPr>
              <w:t>對符合一定資格條件之人募集期貨信託基金，</w:t>
            </w:r>
            <w:r w:rsidRPr="002852F7">
              <w:rPr>
                <w:rFonts w:ascii="Arial" w:eastAsia="標楷體" w:hAnsi="Arial" w:cs="Arial" w:hint="eastAsia"/>
              </w:rPr>
              <w:t>是否</w:t>
            </w:r>
            <w:r w:rsidRPr="002852F7">
              <w:rPr>
                <w:rFonts w:ascii="Arial" w:eastAsia="標楷體" w:hAnsi="Arial" w:cs="Arial"/>
              </w:rPr>
              <w:t>於受益憑證價款繳納完成日起五日內，檢具</w:t>
            </w:r>
            <w:r w:rsidRPr="002852F7">
              <w:rPr>
                <w:rFonts w:ascii="標楷體" w:eastAsia="標楷體" w:hAnsi="標楷體" w:hint="eastAsia"/>
              </w:rPr>
              <w:t>受益憑證價款繳款總金額達期貨信託基金最低募集金額之銀行存款證明</w:t>
            </w:r>
            <w:r w:rsidRPr="002852F7">
              <w:rPr>
                <w:rFonts w:ascii="Arial" w:eastAsia="標楷體" w:hAnsi="標楷體" w:cs="Arial" w:hint="eastAsia"/>
              </w:rPr>
              <w:t>及其他主管機關規定之</w:t>
            </w:r>
            <w:r w:rsidRPr="002852F7">
              <w:rPr>
                <w:rFonts w:ascii="Arial" w:eastAsia="標楷體" w:hAnsi="Arial" w:cs="Arial"/>
              </w:rPr>
              <w:t>相關書件，經權責主管核准後，向主管機關申報。</w:t>
            </w:r>
          </w:p>
          <w:p w:rsidR="009C10AC" w:rsidRPr="002852F7" w:rsidRDefault="009C10AC" w:rsidP="007348C9">
            <w:pPr>
              <w:spacing w:line="400" w:lineRule="exact"/>
              <w:ind w:left="480" w:hangingChars="200" w:hanging="480"/>
              <w:rPr>
                <w:rFonts w:ascii="Arial" w:eastAsia="標楷體" w:hAnsi="Arial" w:cs="Arial" w:hint="eastAsia"/>
              </w:rPr>
            </w:pPr>
            <w:r w:rsidRPr="002852F7">
              <w:rPr>
                <w:rFonts w:ascii="Arial" w:eastAsia="標楷體" w:hAnsi="Arial" w:cs="Arial" w:hint="eastAsia"/>
              </w:rPr>
              <w:t>十二、</w:t>
            </w:r>
            <w:r w:rsidRPr="002852F7">
              <w:rPr>
                <w:rFonts w:ascii="Arial" w:eastAsia="標楷體" w:hAnsi="Arial" w:cs="Arial"/>
              </w:rPr>
              <w:t>期貨信託基金不成立時，</w:t>
            </w:r>
            <w:r w:rsidRPr="002852F7">
              <w:rPr>
                <w:rFonts w:ascii="Arial" w:eastAsia="標楷體" w:hAnsi="Arial" w:cs="Arial" w:hint="eastAsia"/>
              </w:rPr>
              <w:t>權責人員是否</w:t>
            </w:r>
            <w:r w:rsidRPr="002852F7">
              <w:rPr>
                <w:rFonts w:ascii="Arial" w:eastAsia="標楷體" w:hAnsi="Arial" w:cs="Arial"/>
              </w:rPr>
              <w:t>立即</w:t>
            </w:r>
            <w:r w:rsidRPr="002852F7">
              <w:rPr>
                <w:rFonts w:ascii="Arial" w:eastAsia="標楷體" w:hAnsi="Arial" w:cs="Arial" w:hint="eastAsia"/>
              </w:rPr>
              <w:t>報告並經權責主管核准後，</w:t>
            </w:r>
            <w:r w:rsidRPr="002852F7">
              <w:rPr>
                <w:rFonts w:ascii="Arial" w:eastAsia="標楷體" w:hAnsi="Arial" w:cs="Arial"/>
              </w:rPr>
              <w:t>指示基金保管機構，退還申購價金及加計自基金保管機構收受申購價金之翌日起至其發還申購價金之前一日止，按基金保管機構活期存款利率計算之利息。</w:t>
            </w:r>
          </w:p>
          <w:p w:rsidR="009C10AC" w:rsidRPr="002852F7" w:rsidRDefault="009C10AC" w:rsidP="007348C9">
            <w:pPr>
              <w:spacing w:line="420" w:lineRule="exact"/>
              <w:ind w:leftChars="2" w:left="725" w:hangingChars="300" w:hanging="720"/>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1985" w:type="dxa"/>
            <w:tcBorders>
              <w:right w:val="single" w:sz="12" w:space="0" w:color="auto"/>
            </w:tcBorders>
          </w:tcPr>
          <w:p w:rsidR="009C10AC" w:rsidRPr="002852F7" w:rsidRDefault="009C10AC" w:rsidP="007348C9">
            <w:pPr>
              <w:spacing w:line="400" w:lineRule="exact"/>
              <w:rPr>
                <w:rFonts w:ascii="標楷體" w:eastAsia="標楷體" w:hint="eastAsia"/>
              </w:rPr>
            </w:pPr>
          </w:p>
        </w:tc>
      </w:tr>
      <w:tr w:rsidR="009C10AC" w:rsidRPr="002852F7" w:rsidTr="007348C9">
        <w:tblPrEx>
          <w:tblCellMar>
            <w:top w:w="0" w:type="dxa"/>
            <w:bottom w:w="0" w:type="dxa"/>
          </w:tblCellMar>
        </w:tblPrEx>
        <w:trPr>
          <w:cantSplit/>
          <w:trHeight w:hRule="exact" w:val="886"/>
        </w:trPr>
        <w:tc>
          <w:tcPr>
            <w:tcW w:w="14176" w:type="dxa"/>
            <w:gridSpan w:val="6"/>
            <w:tcBorders>
              <w:left w:val="single" w:sz="12" w:space="0" w:color="auto"/>
              <w:bottom w:val="single" w:sz="12" w:space="0" w:color="auto"/>
              <w:right w:val="single" w:sz="12" w:space="0" w:color="auto"/>
            </w:tcBorders>
          </w:tcPr>
          <w:p w:rsidR="009C10AC" w:rsidRPr="002852F7" w:rsidRDefault="009C10AC" w:rsidP="007348C9">
            <w:pPr>
              <w:rPr>
                <w:rFonts w:ascii="標楷體" w:eastAsia="標楷體"/>
              </w:rPr>
            </w:pPr>
            <w:r w:rsidRPr="002852F7">
              <w:rPr>
                <w:rFonts w:ascii="標楷體" w:eastAsia="標楷體" w:hint="eastAsia"/>
                <w:spacing w:val="24"/>
              </w:rPr>
              <w:t xml:space="preserve"> 備</w:t>
            </w:r>
            <w:r w:rsidRPr="002852F7">
              <w:rPr>
                <w:rFonts w:ascii="標楷體" w:eastAsia="標楷體"/>
                <w:spacing w:val="24"/>
              </w:rPr>
              <w:t xml:space="preserve">  </w:t>
            </w:r>
            <w:r w:rsidRPr="002852F7">
              <w:rPr>
                <w:rFonts w:ascii="標楷體" w:eastAsia="標楷體" w:hint="eastAsia"/>
                <w:spacing w:val="24"/>
              </w:rPr>
              <w:t>註：</w:t>
            </w:r>
          </w:p>
        </w:tc>
      </w:tr>
    </w:tbl>
    <w:p w:rsidR="009C10AC" w:rsidRPr="002852F7" w:rsidRDefault="009C10AC" w:rsidP="009C10AC">
      <w:pPr>
        <w:spacing w:line="500" w:lineRule="exact"/>
        <w:jc w:val="center"/>
        <w:rPr>
          <w:rFonts w:ascii="標楷體" w:eastAsia="標楷體" w:hint="eastAsia"/>
          <w:spacing w:val="24"/>
        </w:rPr>
      </w:pPr>
      <w:r w:rsidRPr="002852F7">
        <w:rPr>
          <w:rFonts w:ascii="標楷體" w:eastAsia="標楷體" w:hint="eastAsia"/>
          <w:spacing w:val="24"/>
        </w:rPr>
        <w:t xml:space="preserve">                                                稽核人員</w:t>
      </w:r>
      <w:r w:rsidRPr="002852F7">
        <w:rPr>
          <w:rFonts w:ascii="標楷體" w:eastAsia="標楷體"/>
          <w:spacing w:val="24"/>
        </w:rPr>
        <w:t xml:space="preserve"> </w:t>
      </w:r>
      <w:r w:rsidRPr="002852F7">
        <w:rPr>
          <w:rFonts w:ascii="標楷體" w:eastAsia="標楷體" w:hint="eastAsia"/>
          <w:spacing w:val="24"/>
        </w:rPr>
        <w:t xml:space="preserve">　　　　</w:t>
      </w:r>
      <w:r w:rsidRPr="002852F7">
        <w:rPr>
          <w:rFonts w:ascii="標楷體" w:eastAsia="標楷體"/>
          <w:spacing w:val="24"/>
        </w:rPr>
        <w:t xml:space="preserve"> </w:t>
      </w:r>
      <w:r w:rsidRPr="002852F7">
        <w:rPr>
          <w:rFonts w:ascii="標楷體" w:eastAsia="標楷體" w:hint="eastAsia"/>
          <w:spacing w:val="24"/>
        </w:rPr>
        <w:t>日</w:t>
      </w:r>
      <w:r w:rsidRPr="002852F7">
        <w:rPr>
          <w:rFonts w:ascii="標楷體" w:eastAsia="標楷體"/>
          <w:spacing w:val="24"/>
        </w:rPr>
        <w:t xml:space="preserve"> </w:t>
      </w:r>
      <w:r w:rsidRPr="002852F7">
        <w:rPr>
          <w:rFonts w:ascii="標楷體" w:eastAsia="標楷體" w:hint="eastAsia"/>
          <w:spacing w:val="24"/>
        </w:rPr>
        <w:t>期</w:t>
      </w:r>
      <w:r w:rsidRPr="002852F7">
        <w:rPr>
          <w:rFonts w:ascii="標楷體" w:eastAsia="標楷體"/>
          <w:spacing w:val="24"/>
        </w:rPr>
        <w:t xml:space="preserve"> </w:t>
      </w:r>
      <w:r w:rsidRPr="002852F7">
        <w:rPr>
          <w:rFonts w:ascii="標楷體" w:eastAsia="標楷體" w:hint="eastAsia"/>
          <w:spacing w:val="24"/>
        </w:rPr>
        <w:t xml:space="preserve">　　　　</w:t>
      </w:r>
    </w:p>
    <w:p w:rsidR="009C10AC" w:rsidRPr="002852F7" w:rsidRDefault="009C10AC" w:rsidP="009C10AC">
      <w:pPr>
        <w:spacing w:line="500" w:lineRule="exact"/>
        <w:jc w:val="center"/>
        <w:rPr>
          <w:rFonts w:ascii="標楷體" w:eastAsia="標楷體"/>
          <w:spacing w:val="24"/>
        </w:rPr>
      </w:pPr>
      <w:r w:rsidRPr="002852F7">
        <w:rPr>
          <w:rFonts w:ascii="標楷體" w:eastAsia="標楷體" w:hint="eastAsia"/>
          <w:spacing w:val="24"/>
        </w:rPr>
        <w:t>1-11</w:t>
      </w:r>
    </w:p>
    <w:p w:rsidR="009C10AC" w:rsidRPr="002852F7" w:rsidRDefault="009C10AC" w:rsidP="009C10AC">
      <w:pPr>
        <w:spacing w:line="500" w:lineRule="exact"/>
        <w:jc w:val="center"/>
        <w:rPr>
          <w:rFonts w:ascii="標楷體" w:eastAsia="標楷體"/>
          <w:spacing w:val="24"/>
        </w:rPr>
      </w:pPr>
      <w:r w:rsidRPr="002852F7">
        <w:rPr>
          <w:rFonts w:ascii="標楷體" w:eastAsia="標楷體"/>
          <w:spacing w:val="24"/>
        </w:rPr>
        <w:br w:type="page"/>
      </w:r>
    </w:p>
    <w:p w:rsidR="009C10AC" w:rsidRPr="002852F7" w:rsidRDefault="009C10AC" w:rsidP="009C10AC">
      <w:pPr>
        <w:spacing w:line="500" w:lineRule="exact"/>
        <w:jc w:val="center"/>
        <w:rPr>
          <w:rFonts w:ascii="標楷體" w:eastAsia="標楷體"/>
          <w:spacing w:val="24"/>
        </w:rPr>
      </w:pPr>
      <w:r w:rsidRPr="002852F7">
        <w:rPr>
          <w:rFonts w:ascii="標楷體" w:eastAsia="標楷體" w:hint="eastAsia"/>
          <w:spacing w:val="24"/>
        </w:rPr>
        <w:t xml:space="preserve">　　   </w:t>
      </w:r>
      <w:r w:rsidRPr="002852F7">
        <w:rPr>
          <w:rFonts w:ascii="標楷體" w:eastAsia="標楷體"/>
          <w:spacing w:val="24"/>
        </w:rPr>
        <w:t xml:space="preserve">    </w:t>
      </w:r>
      <w:r w:rsidRPr="002852F7">
        <w:rPr>
          <w:rFonts w:ascii="標楷體" w:eastAsia="標楷體" w:hint="eastAsia"/>
          <w:spacing w:val="24"/>
        </w:rPr>
        <w:t>股份有限公司</w:t>
      </w:r>
    </w:p>
    <w:p w:rsidR="009C10AC" w:rsidRPr="002852F7" w:rsidRDefault="004C07E4" w:rsidP="009C10AC">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58240" behindDoc="0" locked="0" layoutInCell="0" allowOverlap="1">
                <wp:simplePos x="0" y="0"/>
                <wp:positionH relativeFrom="column">
                  <wp:posOffset>0</wp:posOffset>
                </wp:positionH>
                <wp:positionV relativeFrom="paragraph">
                  <wp:posOffset>139700</wp:posOffset>
                </wp:positionV>
                <wp:extent cx="1905000" cy="342900"/>
                <wp:effectExtent l="28575" t="25400" r="28575" b="31750"/>
                <wp:wrapNone/>
                <wp:docPr id="117" name="Rectangle 1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C10AC" w:rsidRDefault="009C10AC" w:rsidP="009C10AC">
                            <w:pPr>
                              <w:rPr>
                                <w:rFonts w:eastAsia="標楷體"/>
                              </w:rPr>
                            </w:pPr>
                            <w:r>
                              <w:rPr>
                                <w:rFonts w:eastAsia="標楷體" w:hint="eastAsia"/>
                              </w:rPr>
                              <w:t>作業週期：每月查核</w:t>
                            </w:r>
                          </w:p>
                          <w:p w:rsidR="009C10AC" w:rsidRDefault="009C10AC" w:rsidP="009C10AC">
                            <w:pPr>
                              <w:rPr>
                                <w:rFonts w:eastAsia="標楷體"/>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9" o:spid="_x0000_s1035" style="position:absolute;left:0;text-align:left;margin-left:0;margin-top:11pt;width:150pt;height: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" o:allowincell="f" filled="f" strokecolor="white" strokeweight="4pt">
                <v:textbox inset="1pt,1pt,1pt,1pt">
                  <w:txbxContent>
                    <w:p w:rsidR="009C10AC" w:rsidRDefault="009C10AC" w:rsidP="009C10AC">
                      <w:pPr>
                        <w:rPr>
                          <w:rFonts w:eastAsia="標楷體"/>
                        </w:rPr>
                      </w:pPr>
                      <w:r>
                        <w:rPr>
                          <w:rFonts w:eastAsia="標楷體" w:hint="eastAsia"/>
                        </w:rPr>
                        <w:t>作業週期：每月查核</w:t>
                      </w:r>
                    </w:p>
                    <w:p w:rsidR="009C10AC" w:rsidRDefault="009C10AC" w:rsidP="009C10AC">
                      <w:pPr>
                        <w:rPr>
                          <w:rFonts w:eastAsia="標楷體"/>
                        </w:rPr>
                      </w:pPr>
                    </w:p>
                  </w:txbxContent>
                </v:textbox>
              </v:rect>
            </w:pict>
          </mc:Fallback>
        </mc:AlternateContent>
      </w:r>
      <w:r w:rsidR="009C10AC" w:rsidRPr="002852F7">
        <w:rPr>
          <w:rFonts w:ascii="標楷體" w:eastAsia="標楷體" w:hint="eastAsia"/>
        </w:rPr>
        <w:t>業務及收入循環</w:t>
      </w:r>
    </w:p>
    <w:p w:rsidR="009C10AC" w:rsidRPr="002852F7" w:rsidRDefault="009C10AC" w:rsidP="009C10AC">
      <w:pPr>
        <w:spacing w:line="300" w:lineRule="auto"/>
        <w:ind w:firstLine="5530"/>
        <w:rPr>
          <w:rFonts w:ascii="標楷體" w:eastAsia="標楷體"/>
        </w:rPr>
      </w:pPr>
      <w:r w:rsidRPr="002852F7">
        <w:rPr>
          <w:rFonts w:ascii="Arial" w:eastAsia="標楷體" w:hAnsi="標楷體" w:cs="Arial" w:hint="eastAsia"/>
        </w:rPr>
        <w:t>期貨信託基金運用作業</w:t>
      </w:r>
      <w:r w:rsidRPr="002852F7">
        <w:rPr>
          <w:rFonts w:ascii="標楷體" w:eastAsia="標楷體" w:hint="eastAsia"/>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9C10AC" w:rsidRPr="002852F7" w:rsidTr="007348C9">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項</w:t>
            </w:r>
            <w:r w:rsidRPr="002852F7">
              <w:rPr>
                <w:rFonts w:ascii="標楷體" w:eastAsia="標楷體"/>
              </w:rPr>
              <w:t xml:space="preserve">     </w:t>
            </w:r>
            <w:r w:rsidRPr="002852F7">
              <w:rPr>
                <w:rFonts w:ascii="標楷體" w:eastAsia="標楷體" w:hint="eastAsia"/>
              </w:rPr>
              <w:t>目</w:t>
            </w:r>
          </w:p>
        </w:tc>
        <w:tc>
          <w:tcPr>
            <w:tcW w:w="7938" w:type="dxa"/>
            <w:vMerge w:val="restart"/>
            <w:tcBorders>
              <w:top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查</w:t>
            </w:r>
            <w:r w:rsidRPr="002852F7">
              <w:rPr>
                <w:rFonts w:ascii="標楷體" w:eastAsia="標楷體"/>
              </w:rPr>
              <w:t xml:space="preserve">          </w:t>
            </w:r>
            <w:r w:rsidRPr="002852F7">
              <w:rPr>
                <w:rFonts w:ascii="標楷體" w:eastAsia="標楷體" w:hint="eastAsia"/>
              </w:rPr>
              <w:t>核</w:t>
            </w:r>
            <w:r w:rsidRPr="002852F7">
              <w:rPr>
                <w:rFonts w:ascii="標楷體" w:eastAsia="標楷體"/>
              </w:rPr>
              <w:t xml:space="preserve">          </w:t>
            </w:r>
            <w:r w:rsidRPr="002852F7">
              <w:rPr>
                <w:rFonts w:ascii="標楷體" w:eastAsia="標楷體" w:hint="eastAsia"/>
              </w:rPr>
              <w:t>程</w:t>
            </w:r>
            <w:r w:rsidRPr="002852F7">
              <w:rPr>
                <w:rFonts w:ascii="標楷體" w:eastAsia="標楷體"/>
              </w:rPr>
              <w:t xml:space="preserve">          </w:t>
            </w:r>
            <w:r w:rsidRPr="002852F7">
              <w:rPr>
                <w:rFonts w:ascii="標楷體" w:eastAsia="標楷體" w:hint="eastAsia"/>
              </w:rPr>
              <w:t>序</w:t>
            </w:r>
          </w:p>
        </w:tc>
        <w:tc>
          <w:tcPr>
            <w:tcW w:w="2268" w:type="dxa"/>
            <w:gridSpan w:val="3"/>
            <w:tcBorders>
              <w:top w:val="single" w:sz="12" w:space="0" w:color="auto"/>
            </w:tcBorders>
            <w:vAlign w:val="center"/>
          </w:tcPr>
          <w:p w:rsidR="009C10AC" w:rsidRPr="002852F7" w:rsidRDefault="009C10AC" w:rsidP="007348C9">
            <w:pPr>
              <w:jc w:val="center"/>
              <w:rPr>
                <w:rFonts w:ascii="標楷體" w:eastAsia="標楷體"/>
                <w:spacing w:val="60"/>
              </w:rPr>
            </w:pPr>
            <w:r w:rsidRPr="002852F7">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spacing w:val="60"/>
              </w:rPr>
              <w:t>底稿索引</w:t>
            </w:r>
          </w:p>
        </w:tc>
      </w:tr>
      <w:tr w:rsidR="009C10AC" w:rsidRPr="002852F7" w:rsidTr="007348C9">
        <w:tblPrEx>
          <w:tblCellMar>
            <w:top w:w="0" w:type="dxa"/>
            <w:bottom w:w="0" w:type="dxa"/>
          </w:tblCellMar>
        </w:tblPrEx>
        <w:trPr>
          <w:cantSplit/>
          <w:trHeight w:hRule="exact" w:val="400"/>
        </w:trPr>
        <w:tc>
          <w:tcPr>
            <w:tcW w:w="1985" w:type="dxa"/>
            <w:vMerge/>
            <w:tcBorders>
              <w:left w:val="single" w:sz="12" w:space="0" w:color="auto"/>
            </w:tcBorders>
          </w:tcPr>
          <w:p w:rsidR="009C10AC" w:rsidRPr="002852F7" w:rsidRDefault="009C10AC" w:rsidP="007348C9">
            <w:pPr>
              <w:rPr>
                <w:rFonts w:ascii="標楷體" w:eastAsia="標楷體"/>
              </w:rPr>
            </w:pPr>
          </w:p>
        </w:tc>
        <w:tc>
          <w:tcPr>
            <w:tcW w:w="7938" w:type="dxa"/>
            <w:vMerge/>
          </w:tcPr>
          <w:p w:rsidR="009C10AC" w:rsidRPr="002852F7" w:rsidRDefault="009C10AC" w:rsidP="007348C9">
            <w:pPr>
              <w:rPr>
                <w:rFonts w:ascii="標楷體" w:eastAsia="標楷體"/>
              </w:rPr>
            </w:pP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是</w:t>
            </w: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否</w:t>
            </w: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不適用</w:t>
            </w:r>
          </w:p>
        </w:tc>
        <w:tc>
          <w:tcPr>
            <w:tcW w:w="1985" w:type="dxa"/>
            <w:vMerge/>
            <w:tcBorders>
              <w:right w:val="single" w:sz="12" w:space="0" w:color="auto"/>
            </w:tcBorders>
          </w:tcPr>
          <w:p w:rsidR="009C10AC" w:rsidRPr="002852F7" w:rsidRDefault="009C10AC" w:rsidP="007348C9">
            <w:pPr>
              <w:rPr>
                <w:rFonts w:ascii="標楷體" w:eastAsia="標楷體"/>
              </w:rPr>
            </w:pPr>
          </w:p>
        </w:tc>
      </w:tr>
      <w:tr w:rsidR="009C10AC" w:rsidRPr="002852F7" w:rsidTr="007348C9">
        <w:tblPrEx>
          <w:tblCellMar>
            <w:top w:w="0" w:type="dxa"/>
            <w:bottom w:w="0" w:type="dxa"/>
          </w:tblCellMar>
        </w:tblPrEx>
        <w:trPr>
          <w:trHeight w:hRule="exact" w:val="4856"/>
        </w:trPr>
        <w:tc>
          <w:tcPr>
            <w:tcW w:w="1985" w:type="dxa"/>
            <w:tcBorders>
              <w:left w:val="single" w:sz="12" w:space="0" w:color="auto"/>
            </w:tcBorders>
          </w:tcPr>
          <w:p w:rsidR="009C10AC" w:rsidRPr="002852F7" w:rsidRDefault="009C10AC" w:rsidP="007348C9">
            <w:pPr>
              <w:pStyle w:val="a5"/>
              <w:spacing w:line="400" w:lineRule="exact"/>
              <w:ind w:left="490" w:hanging="490"/>
              <w:rPr>
                <w:rFonts w:ascii="Arial" w:hAnsi="標楷體" w:cs="Arial" w:hint="eastAsia"/>
                <w:szCs w:val="24"/>
              </w:rPr>
            </w:pPr>
            <w:r w:rsidRPr="002852F7">
              <w:rPr>
                <w:rFonts w:ascii="Arial" w:hAnsi="標楷體" w:cs="Arial" w:hint="eastAsia"/>
                <w:szCs w:val="24"/>
              </w:rPr>
              <w:t>期貨信託基金運用</w:t>
            </w:r>
          </w:p>
          <w:p w:rsidR="009C10AC" w:rsidRPr="002852F7" w:rsidRDefault="009C10AC" w:rsidP="007348C9">
            <w:pPr>
              <w:pStyle w:val="a5"/>
              <w:spacing w:line="400" w:lineRule="exact"/>
              <w:ind w:left="490" w:hanging="490"/>
              <w:rPr>
                <w:rFonts w:hint="eastAsia"/>
              </w:rPr>
            </w:pPr>
            <w:r w:rsidRPr="002852F7">
              <w:rPr>
                <w:rFonts w:ascii="Arial" w:hAnsi="標楷體" w:cs="Arial" w:hint="eastAsia"/>
                <w:szCs w:val="24"/>
              </w:rPr>
              <w:t>作業</w:t>
            </w:r>
          </w:p>
          <w:p w:rsidR="009C10AC" w:rsidRPr="002852F7" w:rsidRDefault="009C10AC" w:rsidP="007348C9">
            <w:pPr>
              <w:pStyle w:val="a5"/>
              <w:spacing w:line="400" w:lineRule="exact"/>
              <w:ind w:left="490" w:hanging="490"/>
              <w:rPr>
                <w:rFonts w:hint="eastAsia"/>
              </w:rPr>
            </w:pPr>
          </w:p>
          <w:p w:rsidR="009C10AC" w:rsidRPr="002852F7" w:rsidRDefault="009C10AC" w:rsidP="007348C9">
            <w:pPr>
              <w:pStyle w:val="a5"/>
              <w:spacing w:line="400" w:lineRule="exact"/>
              <w:ind w:left="490" w:hanging="490"/>
              <w:rPr>
                <w:rFonts w:hint="eastAsia"/>
              </w:rPr>
            </w:pPr>
          </w:p>
          <w:p w:rsidR="009C10AC" w:rsidRPr="002852F7" w:rsidRDefault="009C10AC" w:rsidP="007348C9">
            <w:pPr>
              <w:pStyle w:val="a5"/>
              <w:spacing w:line="400" w:lineRule="exact"/>
              <w:ind w:left="490" w:hanging="490"/>
              <w:rPr>
                <w:rFonts w:hint="eastAsia"/>
              </w:rPr>
            </w:pPr>
          </w:p>
          <w:p w:rsidR="009C10AC" w:rsidRPr="002852F7" w:rsidRDefault="009C10AC" w:rsidP="007348C9">
            <w:pPr>
              <w:pStyle w:val="a5"/>
              <w:spacing w:line="400" w:lineRule="exact"/>
              <w:ind w:left="490" w:hanging="490"/>
              <w:rPr>
                <w:rFonts w:hint="eastAsia"/>
              </w:rPr>
            </w:pPr>
          </w:p>
        </w:tc>
        <w:tc>
          <w:tcPr>
            <w:tcW w:w="7938" w:type="dxa"/>
          </w:tcPr>
          <w:p w:rsidR="009C10AC" w:rsidRPr="002852F7" w:rsidRDefault="009C10AC" w:rsidP="007348C9">
            <w:pPr>
              <w:tabs>
                <w:tab w:val="num" w:pos="1392"/>
              </w:tabs>
              <w:spacing w:line="400" w:lineRule="exact"/>
              <w:ind w:left="480" w:hangingChars="200" w:hanging="480"/>
              <w:rPr>
                <w:rFonts w:ascii="Arial" w:eastAsia="標楷體" w:hAnsi="Arial" w:cs="Arial" w:hint="eastAsia"/>
              </w:rPr>
            </w:pPr>
            <w:r w:rsidRPr="002852F7">
              <w:rPr>
                <w:rFonts w:ascii="Arial" w:eastAsia="標楷體" w:hAnsi="Arial" w:cs="Arial" w:hint="eastAsia"/>
              </w:rPr>
              <w:t>一、「基金投資</w:t>
            </w:r>
            <w:r w:rsidRPr="002852F7">
              <w:rPr>
                <w:rFonts w:ascii="Arial" w:eastAsia="標楷體" w:hAnsi="Arial" w:cs="Arial" w:hint="eastAsia"/>
              </w:rPr>
              <w:t>/</w:t>
            </w:r>
            <w:r w:rsidRPr="002852F7">
              <w:rPr>
                <w:rFonts w:ascii="Arial" w:eastAsia="標楷體" w:hAnsi="Arial" w:cs="Arial" w:hint="eastAsia"/>
              </w:rPr>
              <w:t>交易分析報告」及研究會議之會議紀錄是否依規定提送部門內部審閱，並經相關部門主管核可。</w:t>
            </w:r>
          </w:p>
          <w:p w:rsidR="009C10AC" w:rsidRPr="002852F7" w:rsidRDefault="009C10AC" w:rsidP="007348C9">
            <w:pPr>
              <w:tabs>
                <w:tab w:val="num" w:pos="1392"/>
              </w:tabs>
              <w:spacing w:line="400" w:lineRule="exact"/>
              <w:ind w:left="480" w:hangingChars="200" w:hanging="480"/>
              <w:rPr>
                <w:rFonts w:ascii="Arial" w:eastAsia="標楷體" w:hAnsi="Arial" w:cs="Arial" w:hint="eastAsia"/>
              </w:rPr>
            </w:pPr>
            <w:r w:rsidRPr="002852F7">
              <w:rPr>
                <w:rFonts w:ascii="Arial" w:eastAsia="標楷體" w:hAnsi="Arial" w:cs="Arial" w:hint="eastAsia"/>
              </w:rPr>
              <w:t>二、基金經理人是否依據研究員之「基金投資</w:t>
            </w:r>
            <w:r w:rsidRPr="002852F7">
              <w:rPr>
                <w:rFonts w:ascii="Arial" w:eastAsia="標楷體" w:hAnsi="Arial" w:cs="Arial" w:hint="eastAsia"/>
              </w:rPr>
              <w:t>/</w:t>
            </w:r>
            <w:r w:rsidRPr="002852F7">
              <w:rPr>
                <w:rFonts w:ascii="Arial" w:eastAsia="標楷體" w:hAnsi="Arial" w:cs="Arial" w:hint="eastAsia"/>
              </w:rPr>
              <w:t>交易分析報告」，客觀公正地決定投資標的。</w:t>
            </w:r>
          </w:p>
          <w:p w:rsidR="009C10AC" w:rsidRPr="002852F7" w:rsidRDefault="009C10AC" w:rsidP="007348C9">
            <w:pPr>
              <w:tabs>
                <w:tab w:val="num" w:pos="1392"/>
              </w:tabs>
              <w:spacing w:line="400" w:lineRule="exact"/>
              <w:ind w:left="480" w:hangingChars="200" w:hanging="480"/>
              <w:rPr>
                <w:rFonts w:ascii="Arial" w:eastAsia="標楷體" w:hAnsi="Arial" w:cs="Arial" w:hint="eastAsia"/>
              </w:rPr>
            </w:pPr>
            <w:r w:rsidRPr="002852F7">
              <w:rPr>
                <w:rFonts w:ascii="Arial" w:eastAsia="標楷體" w:hAnsi="Arial" w:cs="Arial" w:hint="eastAsia"/>
              </w:rPr>
              <w:t>三、基金經理人是否遵守期貨信託基金管理辦法第四十九條及五十二條之規定，於決定投資標的時，避免利益衝突之情事。</w:t>
            </w:r>
          </w:p>
          <w:p w:rsidR="009C10AC" w:rsidRPr="002852F7" w:rsidRDefault="009C10AC" w:rsidP="007348C9">
            <w:pPr>
              <w:tabs>
                <w:tab w:val="num" w:pos="1392"/>
              </w:tabs>
              <w:spacing w:line="400" w:lineRule="exact"/>
              <w:ind w:left="480" w:hangingChars="200" w:hanging="480"/>
              <w:rPr>
                <w:rFonts w:ascii="Arial" w:eastAsia="標楷體" w:hAnsi="Arial" w:cs="Arial" w:hint="eastAsia"/>
              </w:rPr>
            </w:pPr>
            <w:r w:rsidRPr="002852F7">
              <w:rPr>
                <w:rFonts w:ascii="Arial" w:eastAsia="標楷體" w:hAnsi="Arial" w:cs="Arial" w:hint="eastAsia"/>
              </w:rPr>
              <w:t>四、「基金投資</w:t>
            </w:r>
            <w:r w:rsidRPr="002852F7">
              <w:rPr>
                <w:rFonts w:ascii="Arial" w:eastAsia="標楷體" w:hAnsi="Arial" w:cs="Arial" w:hint="eastAsia"/>
              </w:rPr>
              <w:t>/</w:t>
            </w:r>
            <w:r w:rsidRPr="002852F7">
              <w:rPr>
                <w:rFonts w:ascii="Arial" w:eastAsia="標楷體" w:hAnsi="Arial" w:cs="Arial" w:hint="eastAsia"/>
              </w:rPr>
              <w:t>交易分析報告」是否</w:t>
            </w:r>
            <w:r w:rsidRPr="002852F7">
              <w:rPr>
                <w:rFonts w:ascii="Arial" w:eastAsia="標楷體" w:hAnsi="Arial" w:cs="Arial"/>
              </w:rPr>
              <w:t>載</w:t>
            </w:r>
            <w:r w:rsidRPr="002852F7">
              <w:rPr>
                <w:rFonts w:ascii="Arial" w:eastAsia="標楷體" w:hAnsi="Arial" w:cs="Arial" w:hint="eastAsia"/>
              </w:rPr>
              <w:t>明</w:t>
            </w:r>
            <w:r w:rsidRPr="002852F7">
              <w:rPr>
                <w:rFonts w:ascii="Arial" w:eastAsia="標楷體" w:hAnsi="Arial" w:cs="Arial"/>
              </w:rPr>
              <w:t>分析基礎、根據及建議</w:t>
            </w:r>
            <w:r w:rsidRPr="002852F7">
              <w:rPr>
                <w:rFonts w:ascii="Arial" w:eastAsia="標楷體" w:hAnsi="Arial" w:cs="Arial" w:hint="eastAsia"/>
              </w:rPr>
              <w:t>；「基金投資</w:t>
            </w:r>
            <w:r w:rsidRPr="002852F7">
              <w:rPr>
                <w:rFonts w:ascii="Arial" w:eastAsia="標楷體" w:hAnsi="Arial" w:cs="Arial" w:hint="eastAsia"/>
              </w:rPr>
              <w:t>/</w:t>
            </w:r>
            <w:r w:rsidRPr="002852F7">
              <w:rPr>
                <w:rFonts w:ascii="Arial" w:eastAsia="標楷體" w:hAnsi="Arial" w:cs="Arial" w:hint="eastAsia"/>
              </w:rPr>
              <w:t>交易決定書」是否</w:t>
            </w:r>
            <w:r w:rsidRPr="002852F7">
              <w:rPr>
                <w:rFonts w:ascii="Arial" w:eastAsia="標楷體" w:hAnsi="Arial" w:cs="Arial"/>
              </w:rPr>
              <w:t>載明決定買賣之標的種類、數量、價格及時機；</w:t>
            </w:r>
            <w:r w:rsidRPr="002852F7">
              <w:rPr>
                <w:rFonts w:ascii="Arial" w:eastAsia="標楷體" w:hAnsi="Arial" w:cs="Arial" w:hint="eastAsia"/>
              </w:rPr>
              <w:t>「基金投資</w:t>
            </w:r>
            <w:r w:rsidRPr="002852F7">
              <w:rPr>
                <w:rFonts w:ascii="Arial" w:eastAsia="標楷體" w:hAnsi="Arial" w:cs="Arial" w:hint="eastAsia"/>
              </w:rPr>
              <w:t>/</w:t>
            </w:r>
            <w:r w:rsidRPr="002852F7">
              <w:rPr>
                <w:rFonts w:ascii="Arial" w:eastAsia="標楷體" w:hAnsi="Arial" w:cs="Arial" w:hint="eastAsia"/>
              </w:rPr>
              <w:t>交易執行紀綠」是否</w:t>
            </w:r>
            <w:r w:rsidRPr="002852F7">
              <w:rPr>
                <w:rFonts w:ascii="Arial" w:eastAsia="標楷體" w:hAnsi="Arial" w:cs="Arial"/>
              </w:rPr>
              <w:t>記載實際買賣之標的種類、數量、價格及時間，並說明差異原因</w:t>
            </w:r>
            <w:r w:rsidRPr="002852F7">
              <w:rPr>
                <w:rFonts w:ascii="Arial" w:eastAsia="標楷體" w:hAnsi="Arial" w:cs="Arial" w:hint="eastAsia"/>
              </w:rPr>
              <w:t>。</w:t>
            </w:r>
          </w:p>
          <w:p w:rsidR="009C10AC" w:rsidRPr="002852F7" w:rsidRDefault="009C10AC" w:rsidP="007348C9">
            <w:pPr>
              <w:spacing w:line="400" w:lineRule="exact"/>
              <w:ind w:left="480" w:hangingChars="200" w:hanging="480"/>
              <w:jc w:val="both"/>
              <w:rPr>
                <w:rFonts w:ascii="標楷體" w:eastAsia="標楷體" w:hint="eastAsia"/>
              </w:rPr>
            </w:pPr>
            <w:r w:rsidRPr="002852F7">
              <w:rPr>
                <w:rFonts w:ascii="Arial" w:eastAsia="標楷體" w:hAnsi="Arial" w:cs="Arial" w:hint="eastAsia"/>
              </w:rPr>
              <w:t>五、</w:t>
            </w:r>
            <w:r w:rsidRPr="002852F7">
              <w:rPr>
                <w:rFonts w:ascii="Arial" w:eastAsia="標楷體" w:hAnsi="Arial" w:cs="Arial"/>
              </w:rPr>
              <w:t>為確保指示作業之安全性，</w:t>
            </w:r>
            <w:r w:rsidRPr="002852F7">
              <w:rPr>
                <w:rFonts w:ascii="Arial" w:eastAsia="標楷體" w:hAnsi="Arial" w:cs="Arial" w:hint="eastAsia"/>
              </w:rPr>
              <w:t>期貨信託事業是否</w:t>
            </w:r>
            <w:r w:rsidRPr="002852F7">
              <w:rPr>
                <w:rFonts w:ascii="Arial" w:eastAsia="標楷體" w:hAnsi="Arial" w:cs="Arial"/>
              </w:rPr>
              <w:t>取得保管機構有權人員簽章樣本或</w:t>
            </w:r>
            <w:r w:rsidRPr="002852F7">
              <w:rPr>
                <w:rFonts w:ascii="Arial" w:eastAsia="標楷體" w:hAnsi="Arial" w:cs="Arial"/>
              </w:rPr>
              <w:t xml:space="preserve"> (</w:t>
            </w:r>
            <w:r w:rsidRPr="002852F7">
              <w:rPr>
                <w:rFonts w:ascii="Arial" w:eastAsia="標楷體" w:hAnsi="Arial" w:cs="Arial"/>
              </w:rPr>
              <w:t>及</w:t>
            </w:r>
            <w:r w:rsidRPr="002852F7">
              <w:rPr>
                <w:rFonts w:ascii="Arial" w:eastAsia="標楷體" w:hAnsi="Arial" w:cs="Arial"/>
              </w:rPr>
              <w:t xml:space="preserve">) </w:t>
            </w:r>
            <w:r w:rsidRPr="002852F7">
              <w:rPr>
                <w:rFonts w:ascii="Arial" w:eastAsia="標楷體" w:hAnsi="Arial" w:cs="Arial"/>
              </w:rPr>
              <w:t>密碼，憑以確認保管</w:t>
            </w:r>
            <w:r w:rsidRPr="002852F7">
              <w:rPr>
                <w:rFonts w:ascii="Arial" w:eastAsia="標楷體" w:hAnsi="Arial" w:cs="Arial" w:hint="eastAsia"/>
              </w:rPr>
              <w:t>機構</w:t>
            </w:r>
            <w:r w:rsidRPr="002852F7">
              <w:rPr>
                <w:rFonts w:ascii="Arial" w:eastAsia="標楷體" w:hAnsi="Arial" w:cs="Arial"/>
              </w:rPr>
              <w:t>回報之有效性</w:t>
            </w:r>
            <w:r w:rsidRPr="002852F7">
              <w:rPr>
                <w:rFonts w:ascii="Arial" w:eastAsia="標楷體" w:hAnsi="Arial" w:cs="Arial" w:hint="eastAsia"/>
              </w:rPr>
              <w:t>。</w:t>
            </w: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1985" w:type="dxa"/>
            <w:tcBorders>
              <w:right w:val="single" w:sz="12" w:space="0" w:color="auto"/>
            </w:tcBorders>
          </w:tcPr>
          <w:p w:rsidR="009C10AC" w:rsidRPr="002852F7" w:rsidRDefault="009C10AC" w:rsidP="007348C9">
            <w:pPr>
              <w:spacing w:line="400" w:lineRule="exact"/>
              <w:rPr>
                <w:rFonts w:ascii="標楷體" w:eastAsia="標楷體" w:hint="eastAsia"/>
              </w:rPr>
            </w:pPr>
          </w:p>
        </w:tc>
      </w:tr>
      <w:tr w:rsidR="009C10AC" w:rsidRPr="002852F7" w:rsidTr="007348C9">
        <w:tblPrEx>
          <w:tblCellMar>
            <w:top w:w="0" w:type="dxa"/>
            <w:bottom w:w="0" w:type="dxa"/>
          </w:tblCellMar>
        </w:tblPrEx>
        <w:trPr>
          <w:cantSplit/>
          <w:trHeight w:hRule="exact" w:val="1234"/>
        </w:trPr>
        <w:tc>
          <w:tcPr>
            <w:tcW w:w="14176" w:type="dxa"/>
            <w:gridSpan w:val="6"/>
            <w:tcBorders>
              <w:left w:val="single" w:sz="12" w:space="0" w:color="auto"/>
              <w:bottom w:val="single" w:sz="12" w:space="0" w:color="auto"/>
              <w:right w:val="single" w:sz="12" w:space="0" w:color="auto"/>
            </w:tcBorders>
          </w:tcPr>
          <w:p w:rsidR="009C10AC" w:rsidRPr="002852F7" w:rsidRDefault="009C10AC" w:rsidP="007348C9">
            <w:pPr>
              <w:rPr>
                <w:rFonts w:ascii="標楷體" w:eastAsia="標楷體"/>
              </w:rPr>
            </w:pPr>
            <w:r w:rsidRPr="002852F7">
              <w:rPr>
                <w:rFonts w:ascii="標楷體" w:eastAsia="標楷體" w:hint="eastAsia"/>
                <w:spacing w:val="24"/>
              </w:rPr>
              <w:t xml:space="preserve"> 備</w:t>
            </w:r>
            <w:r w:rsidRPr="002852F7">
              <w:rPr>
                <w:rFonts w:ascii="標楷體" w:eastAsia="標楷體"/>
                <w:spacing w:val="24"/>
              </w:rPr>
              <w:t xml:space="preserve">  </w:t>
            </w:r>
            <w:r w:rsidRPr="002852F7">
              <w:rPr>
                <w:rFonts w:ascii="標楷體" w:eastAsia="標楷體" w:hint="eastAsia"/>
                <w:spacing w:val="24"/>
              </w:rPr>
              <w:t>註：</w:t>
            </w:r>
            <w:r w:rsidRPr="002852F7">
              <w:rPr>
                <w:rFonts w:ascii="標楷體" w:eastAsia="標楷體"/>
              </w:rPr>
              <w:t xml:space="preserve"> </w:t>
            </w:r>
          </w:p>
        </w:tc>
      </w:tr>
    </w:tbl>
    <w:p w:rsidR="009C10AC" w:rsidRPr="002852F7" w:rsidRDefault="009C10AC" w:rsidP="009C10AC">
      <w:pPr>
        <w:spacing w:line="500" w:lineRule="atLeast"/>
        <w:ind w:firstLine="9361"/>
        <w:jc w:val="both"/>
        <w:rPr>
          <w:rFonts w:ascii="標楷體" w:eastAsia="標楷體" w:hint="eastAsia"/>
          <w:spacing w:val="24"/>
        </w:rPr>
      </w:pPr>
      <w:r w:rsidRPr="002852F7">
        <w:rPr>
          <w:rFonts w:ascii="標楷體" w:eastAsia="標楷體" w:hint="eastAsia"/>
          <w:spacing w:val="24"/>
        </w:rPr>
        <w:t>稽核人員</w:t>
      </w:r>
      <w:r w:rsidRPr="002852F7">
        <w:rPr>
          <w:rFonts w:ascii="標楷體" w:eastAsia="標楷體"/>
          <w:spacing w:val="24"/>
        </w:rPr>
        <w:t xml:space="preserve"> </w:t>
      </w:r>
      <w:r w:rsidRPr="002852F7">
        <w:rPr>
          <w:rFonts w:ascii="標楷體" w:eastAsia="標楷體" w:hint="eastAsia"/>
          <w:spacing w:val="24"/>
        </w:rPr>
        <w:t xml:space="preserve">　　　　</w:t>
      </w:r>
      <w:r w:rsidRPr="002852F7">
        <w:rPr>
          <w:rFonts w:ascii="標楷體" w:eastAsia="標楷體"/>
          <w:spacing w:val="24"/>
        </w:rPr>
        <w:t xml:space="preserve"> </w:t>
      </w:r>
      <w:r w:rsidRPr="002852F7">
        <w:rPr>
          <w:rFonts w:ascii="標楷體" w:eastAsia="標楷體" w:hint="eastAsia"/>
          <w:spacing w:val="24"/>
        </w:rPr>
        <w:t>日</w:t>
      </w:r>
      <w:r w:rsidRPr="002852F7">
        <w:rPr>
          <w:rFonts w:ascii="標楷體" w:eastAsia="標楷體"/>
          <w:spacing w:val="24"/>
        </w:rPr>
        <w:t xml:space="preserve"> </w:t>
      </w:r>
      <w:r w:rsidRPr="002852F7">
        <w:rPr>
          <w:rFonts w:ascii="標楷體" w:eastAsia="標楷體" w:hint="eastAsia"/>
          <w:spacing w:val="24"/>
        </w:rPr>
        <w:t>期</w:t>
      </w:r>
      <w:r w:rsidRPr="002852F7">
        <w:rPr>
          <w:rFonts w:ascii="標楷體" w:eastAsia="標楷體"/>
          <w:spacing w:val="24"/>
        </w:rPr>
        <w:t xml:space="preserve"> </w:t>
      </w:r>
      <w:r w:rsidRPr="002852F7">
        <w:rPr>
          <w:rFonts w:ascii="標楷體" w:eastAsia="標楷體" w:hint="eastAsia"/>
          <w:spacing w:val="24"/>
        </w:rPr>
        <w:t xml:space="preserve">　　　</w:t>
      </w:r>
    </w:p>
    <w:p w:rsidR="009C10AC" w:rsidRPr="002852F7" w:rsidRDefault="009C10AC" w:rsidP="009C10AC">
      <w:pPr>
        <w:spacing w:line="500" w:lineRule="atLeast"/>
        <w:jc w:val="center"/>
        <w:rPr>
          <w:rFonts w:ascii="標楷體" w:eastAsia="標楷體" w:hint="eastAsia"/>
          <w:spacing w:val="24"/>
        </w:rPr>
      </w:pPr>
      <w:r w:rsidRPr="002852F7">
        <w:rPr>
          <w:rFonts w:ascii="標楷體" w:eastAsia="標楷體" w:hint="eastAsia"/>
          <w:spacing w:val="24"/>
        </w:rPr>
        <w:t>1-12</w:t>
      </w:r>
    </w:p>
    <w:p w:rsidR="009C10AC" w:rsidRPr="002852F7" w:rsidRDefault="009C10AC" w:rsidP="009C10AC">
      <w:pPr>
        <w:spacing w:line="400" w:lineRule="exact"/>
        <w:jc w:val="center"/>
        <w:rPr>
          <w:rFonts w:ascii="標楷體" w:eastAsia="標楷體" w:hint="eastAsia"/>
          <w:spacing w:val="24"/>
        </w:rPr>
      </w:pPr>
      <w:r w:rsidRPr="002852F7">
        <w:rPr>
          <w:rFonts w:ascii="標楷體" w:eastAsia="標楷體"/>
          <w:spacing w:val="24"/>
        </w:rPr>
        <w:br w:type="page"/>
      </w:r>
      <w:r w:rsidRPr="002852F7">
        <w:rPr>
          <w:rFonts w:ascii="標楷體" w:eastAsia="標楷體" w:hint="eastAsia"/>
          <w:spacing w:val="24"/>
        </w:rPr>
        <w:lastRenderedPageBreak/>
        <w:t xml:space="preserve">　　   </w:t>
      </w:r>
      <w:r w:rsidRPr="002852F7">
        <w:rPr>
          <w:rFonts w:ascii="標楷體" w:eastAsia="標楷體"/>
          <w:spacing w:val="24"/>
        </w:rPr>
        <w:t xml:space="preserve">    </w:t>
      </w:r>
      <w:r w:rsidRPr="002852F7">
        <w:rPr>
          <w:rFonts w:ascii="標楷體" w:eastAsia="標楷體" w:hint="eastAsia"/>
          <w:spacing w:val="24"/>
        </w:rPr>
        <w:t>股份有限公司</w:t>
      </w:r>
    </w:p>
    <w:p w:rsidR="009C10AC" w:rsidRPr="002852F7" w:rsidRDefault="004C07E4" w:rsidP="009C10AC">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60288" behindDoc="0" locked="0" layoutInCell="0" allowOverlap="1">
                <wp:simplePos x="0" y="0"/>
                <wp:positionH relativeFrom="column">
                  <wp:posOffset>0</wp:posOffset>
                </wp:positionH>
                <wp:positionV relativeFrom="paragraph">
                  <wp:posOffset>139700</wp:posOffset>
                </wp:positionV>
                <wp:extent cx="1905000" cy="342900"/>
                <wp:effectExtent l="28575" t="25400" r="28575" b="31750"/>
                <wp:wrapNone/>
                <wp:docPr id="116" name="Rectangle 1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C10AC" w:rsidRDefault="009C10AC" w:rsidP="009C10AC">
                            <w:pPr>
                              <w:rPr>
                                <w:rFonts w:eastAsia="標楷體"/>
                              </w:rPr>
                            </w:pPr>
                            <w:r>
                              <w:rPr>
                                <w:rFonts w:eastAsia="標楷體" w:hint="eastAsia"/>
                              </w:rPr>
                              <w:t>作業週期：每月查核</w:t>
                            </w:r>
                          </w:p>
                          <w:p w:rsidR="009C10AC" w:rsidRDefault="009C10AC" w:rsidP="009C10AC">
                            <w:pPr>
                              <w:rPr>
                                <w:rFonts w:eastAsia="標楷體"/>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1" o:spid="_x0000_s1036" style="position:absolute;left:0;text-align:left;margin-left:0;margin-top:11pt;width:15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" o:allowincell="f" filled="f" strokecolor="white" strokeweight="4pt">
                <v:textbox inset="1pt,1pt,1pt,1pt">
                  <w:txbxContent>
                    <w:p w:rsidR="009C10AC" w:rsidRDefault="009C10AC" w:rsidP="009C10AC">
                      <w:pPr>
                        <w:rPr>
                          <w:rFonts w:eastAsia="標楷體"/>
                        </w:rPr>
                      </w:pPr>
                      <w:r>
                        <w:rPr>
                          <w:rFonts w:eastAsia="標楷體" w:hint="eastAsia"/>
                        </w:rPr>
                        <w:t>作業週期：每月查核</w:t>
                      </w:r>
                    </w:p>
                    <w:p w:rsidR="009C10AC" w:rsidRDefault="009C10AC" w:rsidP="009C10AC">
                      <w:pPr>
                        <w:rPr>
                          <w:rFonts w:eastAsia="標楷體"/>
                        </w:rPr>
                      </w:pPr>
                    </w:p>
                  </w:txbxContent>
                </v:textbox>
              </v:rect>
            </w:pict>
          </mc:Fallback>
        </mc:AlternateContent>
      </w:r>
      <w:r w:rsidR="009C10AC" w:rsidRPr="002852F7">
        <w:rPr>
          <w:rFonts w:ascii="標楷體" w:eastAsia="標楷體" w:hint="eastAsia"/>
        </w:rPr>
        <w:t>業務及收入循環</w:t>
      </w:r>
    </w:p>
    <w:p w:rsidR="009C10AC" w:rsidRPr="002852F7" w:rsidRDefault="009C10AC" w:rsidP="009C10AC">
      <w:pPr>
        <w:spacing w:line="300" w:lineRule="auto"/>
        <w:ind w:firstLine="5530"/>
        <w:rPr>
          <w:rFonts w:ascii="標楷體" w:eastAsia="標楷體"/>
        </w:rPr>
      </w:pPr>
      <w:r w:rsidRPr="002852F7">
        <w:rPr>
          <w:rFonts w:ascii="Arial" w:eastAsia="標楷體" w:hAnsi="標楷體" w:cs="Arial" w:hint="eastAsia"/>
        </w:rPr>
        <w:t>期貨信託基金運用作業</w:t>
      </w:r>
      <w:r w:rsidRPr="002852F7">
        <w:rPr>
          <w:rFonts w:ascii="標楷體" w:eastAsia="標楷體" w:hint="eastAsia"/>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9C10AC" w:rsidRPr="002852F7" w:rsidTr="007348C9">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項</w:t>
            </w:r>
            <w:r w:rsidRPr="002852F7">
              <w:rPr>
                <w:rFonts w:ascii="標楷體" w:eastAsia="標楷體"/>
              </w:rPr>
              <w:t xml:space="preserve">     </w:t>
            </w:r>
            <w:r w:rsidRPr="002852F7">
              <w:rPr>
                <w:rFonts w:ascii="標楷體" w:eastAsia="標楷體" w:hint="eastAsia"/>
              </w:rPr>
              <w:t>目</w:t>
            </w:r>
          </w:p>
        </w:tc>
        <w:tc>
          <w:tcPr>
            <w:tcW w:w="7938" w:type="dxa"/>
            <w:vMerge w:val="restart"/>
            <w:tcBorders>
              <w:top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查</w:t>
            </w:r>
            <w:r w:rsidRPr="002852F7">
              <w:rPr>
                <w:rFonts w:ascii="標楷體" w:eastAsia="標楷體"/>
              </w:rPr>
              <w:t xml:space="preserve">          </w:t>
            </w:r>
            <w:r w:rsidRPr="002852F7">
              <w:rPr>
                <w:rFonts w:ascii="標楷體" w:eastAsia="標楷體" w:hint="eastAsia"/>
              </w:rPr>
              <w:t>核</w:t>
            </w:r>
            <w:r w:rsidRPr="002852F7">
              <w:rPr>
                <w:rFonts w:ascii="標楷體" w:eastAsia="標楷體"/>
              </w:rPr>
              <w:t xml:space="preserve">          </w:t>
            </w:r>
            <w:r w:rsidRPr="002852F7">
              <w:rPr>
                <w:rFonts w:ascii="標楷體" w:eastAsia="標楷體" w:hint="eastAsia"/>
              </w:rPr>
              <w:t>程</w:t>
            </w:r>
            <w:r w:rsidRPr="002852F7">
              <w:rPr>
                <w:rFonts w:ascii="標楷體" w:eastAsia="標楷體"/>
              </w:rPr>
              <w:t xml:space="preserve">          </w:t>
            </w:r>
            <w:r w:rsidRPr="002852F7">
              <w:rPr>
                <w:rFonts w:ascii="標楷體" w:eastAsia="標楷體" w:hint="eastAsia"/>
              </w:rPr>
              <w:t>序</w:t>
            </w:r>
          </w:p>
        </w:tc>
        <w:tc>
          <w:tcPr>
            <w:tcW w:w="2268" w:type="dxa"/>
            <w:gridSpan w:val="3"/>
            <w:tcBorders>
              <w:top w:val="single" w:sz="12" w:space="0" w:color="auto"/>
            </w:tcBorders>
            <w:vAlign w:val="center"/>
          </w:tcPr>
          <w:p w:rsidR="009C10AC" w:rsidRPr="002852F7" w:rsidRDefault="009C10AC" w:rsidP="007348C9">
            <w:pPr>
              <w:jc w:val="center"/>
              <w:rPr>
                <w:rFonts w:ascii="標楷體" w:eastAsia="標楷體"/>
                <w:spacing w:val="60"/>
              </w:rPr>
            </w:pPr>
            <w:r w:rsidRPr="002852F7">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spacing w:val="60"/>
              </w:rPr>
              <w:t>底稿索引</w:t>
            </w:r>
          </w:p>
        </w:tc>
      </w:tr>
      <w:tr w:rsidR="009C10AC" w:rsidRPr="002852F7" w:rsidTr="007348C9">
        <w:tblPrEx>
          <w:tblCellMar>
            <w:top w:w="0" w:type="dxa"/>
            <w:bottom w:w="0" w:type="dxa"/>
          </w:tblCellMar>
        </w:tblPrEx>
        <w:trPr>
          <w:cantSplit/>
          <w:trHeight w:hRule="exact" w:val="400"/>
        </w:trPr>
        <w:tc>
          <w:tcPr>
            <w:tcW w:w="1985" w:type="dxa"/>
            <w:vMerge/>
            <w:tcBorders>
              <w:left w:val="single" w:sz="12" w:space="0" w:color="auto"/>
            </w:tcBorders>
          </w:tcPr>
          <w:p w:rsidR="009C10AC" w:rsidRPr="002852F7" w:rsidRDefault="009C10AC" w:rsidP="007348C9">
            <w:pPr>
              <w:rPr>
                <w:rFonts w:ascii="標楷體" w:eastAsia="標楷體"/>
              </w:rPr>
            </w:pPr>
          </w:p>
        </w:tc>
        <w:tc>
          <w:tcPr>
            <w:tcW w:w="7938" w:type="dxa"/>
            <w:vMerge/>
          </w:tcPr>
          <w:p w:rsidR="009C10AC" w:rsidRPr="002852F7" w:rsidRDefault="009C10AC" w:rsidP="007348C9">
            <w:pPr>
              <w:rPr>
                <w:rFonts w:ascii="標楷體" w:eastAsia="標楷體"/>
              </w:rPr>
            </w:pP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是</w:t>
            </w: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否</w:t>
            </w: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不適用</w:t>
            </w:r>
          </w:p>
        </w:tc>
        <w:tc>
          <w:tcPr>
            <w:tcW w:w="1985" w:type="dxa"/>
            <w:vMerge/>
            <w:tcBorders>
              <w:right w:val="single" w:sz="12" w:space="0" w:color="auto"/>
            </w:tcBorders>
          </w:tcPr>
          <w:p w:rsidR="009C10AC" w:rsidRPr="002852F7" w:rsidRDefault="009C10AC" w:rsidP="007348C9">
            <w:pPr>
              <w:rPr>
                <w:rFonts w:ascii="標楷體" w:eastAsia="標楷體"/>
              </w:rPr>
            </w:pPr>
          </w:p>
        </w:tc>
      </w:tr>
      <w:tr w:rsidR="009C10AC" w:rsidRPr="002852F7" w:rsidTr="007348C9">
        <w:tblPrEx>
          <w:tblCellMar>
            <w:top w:w="0" w:type="dxa"/>
            <w:bottom w:w="0" w:type="dxa"/>
          </w:tblCellMar>
        </w:tblPrEx>
        <w:trPr>
          <w:trHeight w:hRule="exact" w:val="4968"/>
        </w:trPr>
        <w:tc>
          <w:tcPr>
            <w:tcW w:w="1985" w:type="dxa"/>
            <w:tcBorders>
              <w:left w:val="single" w:sz="12" w:space="0" w:color="auto"/>
            </w:tcBorders>
          </w:tcPr>
          <w:p w:rsidR="009C10AC" w:rsidRPr="002852F7" w:rsidRDefault="009C10AC" w:rsidP="007348C9">
            <w:pPr>
              <w:pStyle w:val="a5"/>
              <w:spacing w:line="400" w:lineRule="exact"/>
              <w:ind w:left="490" w:hanging="490"/>
              <w:rPr>
                <w:rFonts w:ascii="Arial" w:hAnsi="標楷體" w:cs="Arial" w:hint="eastAsia"/>
                <w:szCs w:val="24"/>
              </w:rPr>
            </w:pPr>
            <w:r w:rsidRPr="002852F7">
              <w:rPr>
                <w:rFonts w:ascii="Arial" w:hAnsi="標楷體" w:cs="Arial" w:hint="eastAsia"/>
                <w:szCs w:val="24"/>
              </w:rPr>
              <w:t>期貨信託基金運用</w:t>
            </w:r>
          </w:p>
          <w:p w:rsidR="009C10AC" w:rsidRPr="002852F7" w:rsidRDefault="009C10AC" w:rsidP="007348C9">
            <w:pPr>
              <w:pStyle w:val="a5"/>
              <w:spacing w:line="400" w:lineRule="exact"/>
              <w:ind w:left="490" w:hanging="490"/>
              <w:rPr>
                <w:rFonts w:hint="eastAsia"/>
              </w:rPr>
            </w:pPr>
            <w:r w:rsidRPr="002852F7">
              <w:rPr>
                <w:rFonts w:ascii="Arial" w:hAnsi="標楷體" w:cs="Arial" w:hint="eastAsia"/>
                <w:szCs w:val="24"/>
              </w:rPr>
              <w:t>作業</w:t>
            </w:r>
          </w:p>
          <w:p w:rsidR="009C10AC" w:rsidRPr="002852F7" w:rsidRDefault="009C10AC" w:rsidP="007348C9">
            <w:pPr>
              <w:pStyle w:val="a5"/>
              <w:spacing w:line="400" w:lineRule="exact"/>
              <w:ind w:left="490" w:hanging="490"/>
              <w:rPr>
                <w:rFonts w:hint="eastAsia"/>
              </w:rPr>
            </w:pPr>
          </w:p>
        </w:tc>
        <w:tc>
          <w:tcPr>
            <w:tcW w:w="7938" w:type="dxa"/>
          </w:tcPr>
          <w:p w:rsidR="009C10AC" w:rsidRPr="002852F7" w:rsidRDefault="009C10AC" w:rsidP="007348C9">
            <w:pPr>
              <w:tabs>
                <w:tab w:val="num" w:pos="1392"/>
              </w:tabs>
              <w:spacing w:line="400" w:lineRule="exact"/>
              <w:ind w:left="480" w:hangingChars="200" w:hanging="480"/>
              <w:rPr>
                <w:rFonts w:ascii="Arial" w:eastAsia="標楷體" w:hAnsi="Arial" w:cs="Arial" w:hint="eastAsia"/>
              </w:rPr>
            </w:pPr>
            <w:r w:rsidRPr="002852F7">
              <w:rPr>
                <w:rFonts w:ascii="標楷體" w:eastAsia="標楷體" w:hint="eastAsia"/>
              </w:rPr>
              <w:t>六</w:t>
            </w:r>
            <w:r w:rsidRPr="002852F7">
              <w:rPr>
                <w:rFonts w:ascii="Arial" w:eastAsia="標楷體" w:hAnsi="Arial" w:cs="Arial" w:hint="eastAsia"/>
              </w:rPr>
              <w:t>、「</w:t>
            </w:r>
            <w:r w:rsidRPr="002852F7">
              <w:rPr>
                <w:rFonts w:ascii="Arial" w:eastAsia="標楷體" w:hAnsi="標楷體" w:cs="Arial" w:hint="eastAsia"/>
                <w:kern w:val="0"/>
              </w:rPr>
              <w:t>結算</w:t>
            </w:r>
            <w:r w:rsidRPr="002852F7">
              <w:rPr>
                <w:rFonts w:ascii="Arial" w:eastAsia="標楷體" w:hAnsi="Arial" w:cs="Arial"/>
              </w:rPr>
              <w:t>交割指示函</w:t>
            </w:r>
            <w:r w:rsidRPr="002852F7">
              <w:rPr>
                <w:rFonts w:ascii="Arial" w:eastAsia="標楷體" w:hAnsi="Arial" w:cs="Arial" w:hint="eastAsia"/>
              </w:rPr>
              <w:t>」</w:t>
            </w:r>
            <w:r w:rsidRPr="002852F7">
              <w:rPr>
                <w:rFonts w:ascii="Arial" w:eastAsia="標楷體" w:hAnsi="標楷體" w:cs="Arial" w:hint="eastAsia"/>
                <w:kern w:val="0"/>
              </w:rPr>
              <w:t>是否依據投資或交易標的種類</w:t>
            </w:r>
            <w:r w:rsidRPr="002852F7">
              <w:rPr>
                <w:rFonts w:ascii="Arial" w:eastAsia="標楷體" w:hAnsi="標楷體" w:cs="Arial"/>
                <w:kern w:val="0"/>
              </w:rPr>
              <w:t>列示</w:t>
            </w:r>
            <w:r w:rsidRPr="002852F7">
              <w:rPr>
                <w:rFonts w:ascii="Arial" w:eastAsia="標楷體" w:hAnsi="標楷體" w:cs="Arial" w:hint="eastAsia"/>
                <w:kern w:val="0"/>
              </w:rPr>
              <w:t>相關所需資訊</w:t>
            </w:r>
            <w:r w:rsidRPr="002852F7">
              <w:rPr>
                <w:rFonts w:ascii="Arial" w:eastAsia="標楷體" w:hAnsi="Arial" w:cs="Arial" w:hint="eastAsia"/>
              </w:rPr>
              <w:t>，例如</w:t>
            </w:r>
            <w:r w:rsidRPr="002852F7">
              <w:rPr>
                <w:rFonts w:ascii="Arial" w:eastAsia="標楷體" w:hAnsi="Arial" w:cs="Arial"/>
              </w:rPr>
              <w:t>基金名稱、表單編號等</w:t>
            </w:r>
            <w:r w:rsidRPr="002852F7">
              <w:rPr>
                <w:rFonts w:ascii="Arial" w:eastAsia="標楷體" w:hAnsi="Arial" w:cs="Arial" w:hint="eastAsia"/>
              </w:rPr>
              <w:t>規定</w:t>
            </w:r>
            <w:r w:rsidRPr="002852F7">
              <w:rPr>
                <w:rFonts w:ascii="Arial" w:eastAsia="標楷體" w:hAnsi="Arial" w:cs="Arial"/>
              </w:rPr>
              <w:t>項</w:t>
            </w:r>
            <w:r w:rsidRPr="002852F7">
              <w:rPr>
                <w:rFonts w:ascii="Arial" w:eastAsia="標楷體" w:hAnsi="Arial" w:cs="Arial" w:hint="eastAsia"/>
              </w:rPr>
              <w:t>目</w:t>
            </w:r>
            <w:r w:rsidRPr="002852F7">
              <w:rPr>
                <w:rFonts w:ascii="Arial" w:eastAsia="標楷體" w:hAnsi="Arial" w:cs="Arial"/>
              </w:rPr>
              <w:t>，且符合相關法令與</w:t>
            </w:r>
            <w:r w:rsidRPr="002852F7">
              <w:rPr>
                <w:rFonts w:ascii="Arial" w:eastAsia="標楷體" w:hAnsi="Arial" w:cs="Arial" w:hint="eastAsia"/>
              </w:rPr>
              <w:t>期貨</w:t>
            </w:r>
            <w:r w:rsidRPr="002852F7">
              <w:rPr>
                <w:rFonts w:ascii="Arial" w:eastAsia="標楷體" w:hAnsi="Arial" w:cs="Arial"/>
              </w:rPr>
              <w:t>信託契約之規定</w:t>
            </w:r>
            <w:r w:rsidRPr="002852F7">
              <w:rPr>
                <w:rFonts w:ascii="Arial" w:eastAsia="標楷體" w:hAnsi="Arial" w:cs="Arial" w:hint="eastAsia"/>
              </w:rPr>
              <w:t>。</w:t>
            </w:r>
          </w:p>
          <w:p w:rsidR="009C10AC" w:rsidRPr="002852F7" w:rsidRDefault="009C10AC" w:rsidP="007348C9">
            <w:pPr>
              <w:spacing w:line="400" w:lineRule="exact"/>
              <w:ind w:left="480" w:hangingChars="200" w:hanging="480"/>
              <w:jc w:val="both"/>
              <w:rPr>
                <w:rFonts w:ascii="Arial" w:eastAsia="標楷體" w:hAnsi="Arial" w:cs="Arial" w:hint="eastAsia"/>
              </w:rPr>
            </w:pPr>
            <w:r w:rsidRPr="002852F7">
              <w:rPr>
                <w:rFonts w:ascii="Arial" w:eastAsia="標楷體" w:hAnsi="Arial" w:cs="Arial" w:hint="eastAsia"/>
              </w:rPr>
              <w:t>七、「</w:t>
            </w:r>
            <w:r w:rsidRPr="002852F7">
              <w:rPr>
                <w:rFonts w:ascii="Arial" w:eastAsia="標楷體" w:hAnsi="標楷體" w:cs="Arial" w:hint="eastAsia"/>
                <w:kern w:val="0"/>
              </w:rPr>
              <w:t>結算</w:t>
            </w:r>
            <w:r w:rsidRPr="002852F7">
              <w:rPr>
                <w:rFonts w:ascii="Arial" w:eastAsia="標楷體" w:hAnsi="Arial" w:cs="Arial"/>
              </w:rPr>
              <w:t>交割指示函</w:t>
            </w:r>
            <w:r w:rsidRPr="002852F7">
              <w:rPr>
                <w:rFonts w:ascii="Arial" w:eastAsia="標楷體" w:hAnsi="Arial" w:cs="Arial" w:hint="eastAsia"/>
              </w:rPr>
              <w:t>」</w:t>
            </w:r>
            <w:r w:rsidRPr="002852F7">
              <w:rPr>
                <w:rFonts w:ascii="Arial" w:eastAsia="標楷體" w:hAnsi="標楷體" w:cs="Arial" w:hint="eastAsia"/>
                <w:kern w:val="0"/>
              </w:rPr>
              <w:t>是否</w:t>
            </w:r>
            <w:r w:rsidRPr="002852F7">
              <w:rPr>
                <w:rFonts w:ascii="Arial" w:eastAsia="標楷體" w:hAnsi="標楷體" w:cs="Arial"/>
                <w:kern w:val="0"/>
              </w:rPr>
              <w:t>經</w:t>
            </w:r>
            <w:r w:rsidRPr="002852F7">
              <w:rPr>
                <w:rFonts w:ascii="Arial" w:eastAsia="標楷體" w:hAnsi="標楷體" w:cs="Arial" w:hint="eastAsia"/>
                <w:kern w:val="0"/>
              </w:rPr>
              <w:t>期貨信託事業</w:t>
            </w:r>
            <w:r w:rsidRPr="002852F7">
              <w:rPr>
                <w:rFonts w:ascii="Arial" w:eastAsia="標楷體" w:hAnsi="標楷體" w:cs="Arial"/>
                <w:kern w:val="0"/>
              </w:rPr>
              <w:t>連續編號，依序歸檔，並依</w:t>
            </w:r>
            <w:r w:rsidRPr="002852F7">
              <w:rPr>
                <w:rFonts w:ascii="Arial" w:eastAsia="標楷體" w:hAnsi="標楷體" w:cs="Arial" w:hint="eastAsia"/>
                <w:kern w:val="0"/>
              </w:rPr>
              <w:t>期貨公會制定之期貨信託事業帳表憑證保存年限表及</w:t>
            </w:r>
            <w:r w:rsidRPr="002852F7">
              <w:rPr>
                <w:rFonts w:ascii="Arial" w:eastAsia="標楷體" w:hAnsi="標楷體" w:cs="Arial"/>
                <w:kern w:val="0"/>
              </w:rPr>
              <w:t>商業會計法之規定，至少保存五年</w:t>
            </w:r>
            <w:r w:rsidRPr="002852F7">
              <w:rPr>
                <w:rFonts w:ascii="Arial" w:eastAsia="標楷體" w:hAnsi="Arial" w:cs="Arial"/>
              </w:rPr>
              <w:t>。</w:t>
            </w:r>
          </w:p>
          <w:p w:rsidR="009C10AC" w:rsidRPr="002852F7" w:rsidRDefault="009C10AC" w:rsidP="007348C9">
            <w:pPr>
              <w:tabs>
                <w:tab w:val="num" w:pos="1392"/>
              </w:tabs>
              <w:spacing w:line="400" w:lineRule="exact"/>
              <w:ind w:left="480" w:hangingChars="200" w:hanging="480"/>
              <w:rPr>
                <w:rFonts w:ascii="Arial" w:eastAsia="標楷體" w:hAnsi="Arial" w:cs="Arial" w:hint="eastAsia"/>
              </w:rPr>
            </w:pPr>
            <w:r w:rsidRPr="002852F7">
              <w:rPr>
                <w:rFonts w:ascii="Arial" w:eastAsia="標楷體" w:hAnsi="Arial" w:cs="Arial" w:hint="eastAsia"/>
              </w:rPr>
              <w:t>八、結算</w:t>
            </w:r>
            <w:r w:rsidRPr="002852F7">
              <w:rPr>
                <w:rFonts w:ascii="Arial" w:eastAsia="標楷體" w:hAnsi="Arial" w:cs="Arial"/>
              </w:rPr>
              <w:t>交割指示如未於</w:t>
            </w:r>
            <w:r w:rsidRPr="002852F7">
              <w:rPr>
                <w:rFonts w:ascii="Arial" w:eastAsia="標楷體" w:hAnsi="Arial" w:cs="Arial" w:hint="eastAsia"/>
              </w:rPr>
              <w:t>約定</w:t>
            </w:r>
            <w:r w:rsidRPr="002852F7">
              <w:rPr>
                <w:rFonts w:ascii="Arial" w:eastAsia="標楷體" w:hAnsi="Arial" w:cs="Arial"/>
              </w:rPr>
              <w:t>期間內送達者，保管機構得拒絕辦理交割，惟倘拒絕依交易指示內容辦理</w:t>
            </w:r>
            <w:r w:rsidRPr="002852F7">
              <w:rPr>
                <w:rFonts w:ascii="Arial" w:eastAsia="標楷體" w:hAnsi="Arial" w:cs="Arial" w:hint="eastAsia"/>
              </w:rPr>
              <w:t>結算</w:t>
            </w:r>
            <w:r w:rsidRPr="002852F7">
              <w:rPr>
                <w:rFonts w:ascii="Arial" w:eastAsia="標楷體" w:hAnsi="Arial" w:cs="Arial"/>
              </w:rPr>
              <w:t>交割，保管機構</w:t>
            </w:r>
            <w:r w:rsidRPr="002852F7">
              <w:rPr>
                <w:rFonts w:ascii="Arial" w:eastAsia="標楷體" w:hAnsi="Arial" w:cs="Arial" w:hint="eastAsia"/>
              </w:rPr>
              <w:t>是否</w:t>
            </w:r>
            <w:r w:rsidRPr="002852F7">
              <w:rPr>
                <w:rFonts w:ascii="Arial" w:eastAsia="標楷體" w:hAnsi="Arial" w:cs="Arial"/>
              </w:rPr>
              <w:t>於</w:t>
            </w:r>
            <w:r w:rsidRPr="002852F7">
              <w:rPr>
                <w:rFonts w:ascii="Arial" w:eastAsia="標楷體" w:hAnsi="Arial" w:cs="Arial" w:hint="eastAsia"/>
              </w:rPr>
              <w:t>結算</w:t>
            </w:r>
            <w:r w:rsidRPr="002852F7">
              <w:rPr>
                <w:rFonts w:ascii="Arial" w:eastAsia="標楷體" w:hAnsi="Arial" w:cs="Arial"/>
              </w:rPr>
              <w:t>交割指示到達之時起一小時內通知</w:t>
            </w:r>
            <w:r w:rsidRPr="002852F7">
              <w:rPr>
                <w:rFonts w:ascii="Arial" w:eastAsia="標楷體" w:hAnsi="Arial" w:cs="Arial" w:hint="eastAsia"/>
              </w:rPr>
              <w:t>期貨信託事業</w:t>
            </w:r>
            <w:r w:rsidRPr="002852F7">
              <w:rPr>
                <w:rFonts w:ascii="Arial" w:eastAsia="標楷體" w:hAnsi="Arial" w:cs="Arial"/>
              </w:rPr>
              <w:t>。</w:t>
            </w:r>
          </w:p>
          <w:p w:rsidR="009C10AC" w:rsidRPr="002852F7" w:rsidRDefault="009C10AC" w:rsidP="007348C9">
            <w:pPr>
              <w:spacing w:line="400" w:lineRule="exact"/>
              <w:ind w:left="480" w:hangingChars="200" w:hanging="480"/>
              <w:jc w:val="both"/>
              <w:rPr>
                <w:rFonts w:ascii="標楷體" w:eastAsia="標楷體" w:hint="eastAsia"/>
              </w:rPr>
            </w:pPr>
            <w:r w:rsidRPr="002852F7">
              <w:rPr>
                <w:rFonts w:ascii="Arial" w:eastAsia="標楷體" w:hAnsi="標楷體" w:cs="Arial" w:hint="eastAsia"/>
                <w:kern w:val="0"/>
              </w:rPr>
              <w:t>九</w:t>
            </w:r>
            <w:r w:rsidRPr="002852F7">
              <w:rPr>
                <w:rFonts w:ascii="Arial" w:eastAsia="標楷體" w:hAnsi="Arial" w:cs="Arial" w:hint="eastAsia"/>
              </w:rPr>
              <w:t>、</w:t>
            </w:r>
            <w:r w:rsidRPr="002852F7">
              <w:rPr>
                <w:rFonts w:ascii="Arial" w:eastAsia="標楷體" w:hAnsi="標楷體" w:cs="Arial" w:hint="eastAsia"/>
                <w:kern w:val="0"/>
              </w:rPr>
              <w:t>期貨信託事業收到</w:t>
            </w:r>
            <w:r w:rsidRPr="002852F7">
              <w:rPr>
                <w:rFonts w:ascii="Arial" w:eastAsia="標楷體" w:hAnsi="標楷體" w:cs="Arial"/>
                <w:kern w:val="0"/>
              </w:rPr>
              <w:t>保管機構於</w:t>
            </w:r>
            <w:r w:rsidRPr="002852F7">
              <w:rPr>
                <w:rFonts w:ascii="Arial" w:eastAsia="標楷體" w:hAnsi="Arial" w:cs="Arial" w:hint="eastAsia"/>
              </w:rPr>
              <w:t>結算</w:t>
            </w:r>
            <w:r w:rsidRPr="002852F7">
              <w:rPr>
                <w:rFonts w:ascii="Arial" w:eastAsia="標楷體" w:hAnsi="標楷體" w:cs="Arial"/>
                <w:kern w:val="0"/>
              </w:rPr>
              <w:t>交割當日</w:t>
            </w:r>
            <w:r w:rsidRPr="002852F7">
              <w:rPr>
                <w:rFonts w:ascii="Arial" w:eastAsia="標楷體" w:hAnsi="標楷體" w:cs="Arial" w:hint="eastAsia"/>
                <w:kern w:val="0"/>
              </w:rPr>
              <w:t>之</w:t>
            </w:r>
            <w:r w:rsidRPr="002852F7">
              <w:rPr>
                <w:rFonts w:ascii="Arial" w:eastAsia="標楷體" w:hAnsi="標楷體" w:cs="Arial"/>
                <w:kern w:val="0"/>
              </w:rPr>
              <w:t>書面</w:t>
            </w:r>
            <w:r w:rsidRPr="002852F7">
              <w:rPr>
                <w:rFonts w:ascii="Arial" w:eastAsia="標楷體" w:hAnsi="標楷體" w:cs="Arial" w:hint="eastAsia"/>
                <w:kern w:val="0"/>
              </w:rPr>
              <w:t>回報通知時，是否確認此回報通知文件業經</w:t>
            </w:r>
            <w:r w:rsidRPr="002852F7">
              <w:rPr>
                <w:rFonts w:ascii="Arial" w:eastAsia="標楷體" w:hAnsi="標楷體" w:cs="Arial"/>
                <w:kern w:val="0"/>
              </w:rPr>
              <w:t>保管機構有權人員簽章，</w:t>
            </w:r>
            <w:r w:rsidRPr="002852F7">
              <w:rPr>
                <w:rFonts w:ascii="Arial" w:eastAsia="標楷體" w:hAnsi="標楷體" w:cs="Arial" w:hint="eastAsia"/>
                <w:kern w:val="0"/>
              </w:rPr>
              <w:t>並將</w:t>
            </w:r>
            <w:r w:rsidRPr="002852F7">
              <w:rPr>
                <w:rFonts w:ascii="Arial" w:eastAsia="標楷體" w:hAnsi="標楷體" w:cs="Arial"/>
                <w:kern w:val="0"/>
              </w:rPr>
              <w:t>是項書面通知依序歸檔，至少保存一年。</w:t>
            </w: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1985" w:type="dxa"/>
            <w:tcBorders>
              <w:right w:val="single" w:sz="12" w:space="0" w:color="auto"/>
            </w:tcBorders>
          </w:tcPr>
          <w:p w:rsidR="009C10AC" w:rsidRPr="002852F7" w:rsidRDefault="009C10AC" w:rsidP="007348C9">
            <w:pPr>
              <w:spacing w:line="400" w:lineRule="exact"/>
              <w:rPr>
                <w:rFonts w:ascii="標楷體" w:eastAsia="標楷體" w:hint="eastAsia"/>
              </w:rPr>
            </w:pPr>
          </w:p>
        </w:tc>
      </w:tr>
      <w:tr w:rsidR="009C10AC" w:rsidRPr="002852F7" w:rsidTr="007348C9">
        <w:tblPrEx>
          <w:tblCellMar>
            <w:top w:w="0" w:type="dxa"/>
            <w:bottom w:w="0" w:type="dxa"/>
          </w:tblCellMar>
        </w:tblPrEx>
        <w:trPr>
          <w:cantSplit/>
          <w:trHeight w:hRule="exact" w:val="1220"/>
        </w:trPr>
        <w:tc>
          <w:tcPr>
            <w:tcW w:w="14176" w:type="dxa"/>
            <w:gridSpan w:val="6"/>
            <w:tcBorders>
              <w:left w:val="single" w:sz="12" w:space="0" w:color="auto"/>
              <w:bottom w:val="single" w:sz="12" w:space="0" w:color="auto"/>
              <w:right w:val="single" w:sz="12" w:space="0" w:color="auto"/>
            </w:tcBorders>
          </w:tcPr>
          <w:p w:rsidR="009C10AC" w:rsidRPr="002852F7" w:rsidRDefault="009C10AC" w:rsidP="007348C9">
            <w:pPr>
              <w:rPr>
                <w:rFonts w:ascii="標楷體" w:eastAsia="標楷體"/>
              </w:rPr>
            </w:pPr>
            <w:r w:rsidRPr="002852F7">
              <w:rPr>
                <w:rFonts w:ascii="標楷體" w:eastAsia="標楷體" w:hint="eastAsia"/>
                <w:spacing w:val="24"/>
              </w:rPr>
              <w:t xml:space="preserve"> 備</w:t>
            </w:r>
            <w:r w:rsidRPr="002852F7">
              <w:rPr>
                <w:rFonts w:ascii="標楷體" w:eastAsia="標楷體"/>
                <w:spacing w:val="24"/>
              </w:rPr>
              <w:t xml:space="preserve">  </w:t>
            </w:r>
            <w:r w:rsidRPr="002852F7">
              <w:rPr>
                <w:rFonts w:ascii="標楷體" w:eastAsia="標楷體" w:hint="eastAsia"/>
                <w:spacing w:val="24"/>
              </w:rPr>
              <w:t>註：</w:t>
            </w:r>
          </w:p>
        </w:tc>
      </w:tr>
    </w:tbl>
    <w:p w:rsidR="009C10AC" w:rsidRPr="002852F7" w:rsidRDefault="009C10AC" w:rsidP="009C10AC">
      <w:pPr>
        <w:spacing w:line="500" w:lineRule="atLeast"/>
        <w:ind w:firstLine="9361"/>
        <w:jc w:val="both"/>
        <w:rPr>
          <w:rFonts w:ascii="標楷體" w:eastAsia="標楷體" w:hint="eastAsia"/>
          <w:spacing w:val="24"/>
        </w:rPr>
      </w:pPr>
      <w:r w:rsidRPr="002852F7">
        <w:rPr>
          <w:rFonts w:ascii="標楷體" w:eastAsia="標楷體" w:hint="eastAsia"/>
          <w:spacing w:val="24"/>
        </w:rPr>
        <w:t>稽核人員</w:t>
      </w:r>
      <w:r w:rsidRPr="002852F7">
        <w:rPr>
          <w:rFonts w:ascii="標楷體" w:eastAsia="標楷體"/>
          <w:spacing w:val="24"/>
        </w:rPr>
        <w:t xml:space="preserve"> </w:t>
      </w:r>
      <w:r w:rsidRPr="002852F7">
        <w:rPr>
          <w:rFonts w:ascii="標楷體" w:eastAsia="標楷體" w:hint="eastAsia"/>
          <w:spacing w:val="24"/>
        </w:rPr>
        <w:t xml:space="preserve">　　　　</w:t>
      </w:r>
      <w:r w:rsidRPr="002852F7">
        <w:rPr>
          <w:rFonts w:ascii="標楷體" w:eastAsia="標楷體"/>
          <w:spacing w:val="24"/>
        </w:rPr>
        <w:t xml:space="preserve"> </w:t>
      </w:r>
      <w:r w:rsidRPr="002852F7">
        <w:rPr>
          <w:rFonts w:ascii="標楷體" w:eastAsia="標楷體" w:hint="eastAsia"/>
          <w:spacing w:val="24"/>
        </w:rPr>
        <w:t>日</w:t>
      </w:r>
      <w:r w:rsidRPr="002852F7">
        <w:rPr>
          <w:rFonts w:ascii="標楷體" w:eastAsia="標楷體"/>
          <w:spacing w:val="24"/>
        </w:rPr>
        <w:t xml:space="preserve"> </w:t>
      </w:r>
      <w:r w:rsidRPr="002852F7">
        <w:rPr>
          <w:rFonts w:ascii="標楷體" w:eastAsia="標楷體" w:hint="eastAsia"/>
          <w:spacing w:val="24"/>
        </w:rPr>
        <w:t>期</w:t>
      </w:r>
      <w:r w:rsidRPr="002852F7">
        <w:rPr>
          <w:rFonts w:ascii="標楷體" w:eastAsia="標楷體"/>
          <w:spacing w:val="24"/>
        </w:rPr>
        <w:t xml:space="preserve"> </w:t>
      </w:r>
      <w:r w:rsidRPr="002852F7">
        <w:rPr>
          <w:rFonts w:ascii="標楷體" w:eastAsia="標楷體" w:hint="eastAsia"/>
          <w:spacing w:val="24"/>
        </w:rPr>
        <w:t xml:space="preserve">　　　</w:t>
      </w:r>
    </w:p>
    <w:p w:rsidR="009C10AC" w:rsidRPr="002852F7" w:rsidRDefault="009C10AC" w:rsidP="009C10AC">
      <w:pPr>
        <w:spacing w:line="500" w:lineRule="atLeast"/>
        <w:jc w:val="center"/>
        <w:rPr>
          <w:rFonts w:ascii="標楷體" w:eastAsia="標楷體"/>
          <w:spacing w:val="24"/>
        </w:rPr>
      </w:pPr>
      <w:r w:rsidRPr="002852F7">
        <w:rPr>
          <w:rFonts w:ascii="標楷體" w:eastAsia="標楷體" w:hint="eastAsia"/>
          <w:spacing w:val="24"/>
        </w:rPr>
        <w:t>1-13</w:t>
      </w:r>
    </w:p>
    <w:p w:rsidR="009C10AC" w:rsidRPr="002852F7" w:rsidRDefault="009C10AC" w:rsidP="009C10AC">
      <w:pPr>
        <w:spacing w:line="400" w:lineRule="exact"/>
        <w:jc w:val="center"/>
        <w:rPr>
          <w:rFonts w:ascii="標楷體" w:eastAsia="標楷體" w:hint="eastAsia"/>
          <w:spacing w:val="24"/>
        </w:rPr>
      </w:pPr>
      <w:r w:rsidRPr="002852F7">
        <w:rPr>
          <w:rFonts w:ascii="標楷體" w:eastAsia="標楷體"/>
          <w:spacing w:val="24"/>
        </w:rPr>
        <w:br w:type="page"/>
      </w:r>
      <w:r w:rsidRPr="002852F7">
        <w:rPr>
          <w:rFonts w:ascii="標楷體" w:eastAsia="標楷體" w:hint="eastAsia"/>
          <w:spacing w:val="24"/>
        </w:rPr>
        <w:lastRenderedPageBreak/>
        <w:t xml:space="preserve">　　   </w:t>
      </w:r>
      <w:r w:rsidRPr="002852F7">
        <w:rPr>
          <w:rFonts w:ascii="標楷體" w:eastAsia="標楷體"/>
          <w:spacing w:val="24"/>
        </w:rPr>
        <w:t xml:space="preserve">    </w:t>
      </w:r>
      <w:r w:rsidRPr="002852F7">
        <w:rPr>
          <w:rFonts w:ascii="標楷體" w:eastAsia="標楷體" w:hint="eastAsia"/>
          <w:spacing w:val="24"/>
        </w:rPr>
        <w:t>股份有限公司</w:t>
      </w:r>
    </w:p>
    <w:p w:rsidR="009C10AC" w:rsidRPr="002852F7" w:rsidRDefault="004C07E4" w:rsidP="009C10AC">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63360" behindDoc="0" locked="0" layoutInCell="0" allowOverlap="1">
                <wp:simplePos x="0" y="0"/>
                <wp:positionH relativeFrom="column">
                  <wp:posOffset>0</wp:posOffset>
                </wp:positionH>
                <wp:positionV relativeFrom="paragraph">
                  <wp:posOffset>139700</wp:posOffset>
                </wp:positionV>
                <wp:extent cx="1905000" cy="342900"/>
                <wp:effectExtent l="28575" t="25400" r="28575" b="31750"/>
                <wp:wrapNone/>
                <wp:docPr id="115" name="Rectangle 1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C10AC" w:rsidRDefault="009C10AC" w:rsidP="009C10AC">
                            <w:pPr>
                              <w:rPr>
                                <w:rFonts w:eastAsia="標楷體"/>
                              </w:rPr>
                            </w:pPr>
                            <w:r>
                              <w:rPr>
                                <w:rFonts w:eastAsia="標楷體" w:hint="eastAsia"/>
                              </w:rPr>
                              <w:t>作業週期：每月查核</w:t>
                            </w:r>
                          </w:p>
                          <w:p w:rsidR="009C10AC" w:rsidRDefault="009C10AC" w:rsidP="009C10AC">
                            <w:pPr>
                              <w:rPr>
                                <w:rFonts w:eastAsia="標楷體"/>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4" o:spid="_x0000_s1037" style="position:absolute;left:0;text-align:left;margin-left:0;margin-top:11pt;width:150pt;height: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" o:allowincell="f" filled="f" strokecolor="white" strokeweight="4pt">
                <v:textbox inset="1pt,1pt,1pt,1pt">
                  <w:txbxContent>
                    <w:p w:rsidR="009C10AC" w:rsidRDefault="009C10AC" w:rsidP="009C10AC">
                      <w:pPr>
                        <w:rPr>
                          <w:rFonts w:eastAsia="標楷體"/>
                        </w:rPr>
                      </w:pPr>
                      <w:r>
                        <w:rPr>
                          <w:rFonts w:eastAsia="標楷體" w:hint="eastAsia"/>
                        </w:rPr>
                        <w:t>作業週期：每月查核</w:t>
                      </w:r>
                    </w:p>
                    <w:p w:rsidR="009C10AC" w:rsidRDefault="009C10AC" w:rsidP="009C10AC">
                      <w:pPr>
                        <w:rPr>
                          <w:rFonts w:eastAsia="標楷體"/>
                        </w:rPr>
                      </w:pPr>
                    </w:p>
                  </w:txbxContent>
                </v:textbox>
              </v:rect>
            </w:pict>
          </mc:Fallback>
        </mc:AlternateContent>
      </w:r>
      <w:r w:rsidR="009C10AC" w:rsidRPr="002852F7">
        <w:rPr>
          <w:rFonts w:ascii="標楷體" w:eastAsia="標楷體" w:hint="eastAsia"/>
        </w:rPr>
        <w:t>業務及收入循環</w:t>
      </w:r>
    </w:p>
    <w:p w:rsidR="009C10AC" w:rsidRPr="002852F7" w:rsidRDefault="009C10AC" w:rsidP="009C10AC">
      <w:pPr>
        <w:spacing w:line="300" w:lineRule="auto"/>
        <w:ind w:firstLine="5530"/>
        <w:rPr>
          <w:rFonts w:ascii="標楷體" w:eastAsia="標楷體"/>
        </w:rPr>
      </w:pPr>
      <w:r w:rsidRPr="002852F7">
        <w:rPr>
          <w:rFonts w:ascii="Arial" w:eastAsia="標楷體" w:hAnsi="標楷體" w:cs="Arial" w:hint="eastAsia"/>
        </w:rPr>
        <w:t>期貨信託基金運用作業</w:t>
      </w:r>
      <w:r w:rsidRPr="002852F7">
        <w:rPr>
          <w:rFonts w:ascii="標楷體" w:eastAsia="標楷體" w:hint="eastAsia"/>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9C10AC" w:rsidRPr="002852F7" w:rsidTr="007348C9">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項</w:t>
            </w:r>
            <w:r w:rsidRPr="002852F7">
              <w:rPr>
                <w:rFonts w:ascii="標楷體" w:eastAsia="標楷體"/>
              </w:rPr>
              <w:t xml:space="preserve">     </w:t>
            </w:r>
            <w:r w:rsidRPr="002852F7">
              <w:rPr>
                <w:rFonts w:ascii="標楷體" w:eastAsia="標楷體" w:hint="eastAsia"/>
              </w:rPr>
              <w:t>目</w:t>
            </w:r>
          </w:p>
        </w:tc>
        <w:tc>
          <w:tcPr>
            <w:tcW w:w="7938" w:type="dxa"/>
            <w:vMerge w:val="restart"/>
            <w:tcBorders>
              <w:top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查</w:t>
            </w:r>
            <w:r w:rsidRPr="002852F7">
              <w:rPr>
                <w:rFonts w:ascii="標楷體" w:eastAsia="標楷體"/>
              </w:rPr>
              <w:t xml:space="preserve">          </w:t>
            </w:r>
            <w:r w:rsidRPr="002852F7">
              <w:rPr>
                <w:rFonts w:ascii="標楷體" w:eastAsia="標楷體" w:hint="eastAsia"/>
              </w:rPr>
              <w:t>核</w:t>
            </w:r>
            <w:r w:rsidRPr="002852F7">
              <w:rPr>
                <w:rFonts w:ascii="標楷體" w:eastAsia="標楷體"/>
              </w:rPr>
              <w:t xml:space="preserve">          </w:t>
            </w:r>
            <w:r w:rsidRPr="002852F7">
              <w:rPr>
                <w:rFonts w:ascii="標楷體" w:eastAsia="標楷體" w:hint="eastAsia"/>
              </w:rPr>
              <w:t>程</w:t>
            </w:r>
            <w:r w:rsidRPr="002852F7">
              <w:rPr>
                <w:rFonts w:ascii="標楷體" w:eastAsia="標楷體"/>
              </w:rPr>
              <w:t xml:space="preserve">          </w:t>
            </w:r>
            <w:r w:rsidRPr="002852F7">
              <w:rPr>
                <w:rFonts w:ascii="標楷體" w:eastAsia="標楷體" w:hint="eastAsia"/>
              </w:rPr>
              <w:t>序</w:t>
            </w:r>
          </w:p>
        </w:tc>
        <w:tc>
          <w:tcPr>
            <w:tcW w:w="2268" w:type="dxa"/>
            <w:gridSpan w:val="3"/>
            <w:tcBorders>
              <w:top w:val="single" w:sz="12" w:space="0" w:color="auto"/>
            </w:tcBorders>
            <w:vAlign w:val="center"/>
          </w:tcPr>
          <w:p w:rsidR="009C10AC" w:rsidRPr="002852F7" w:rsidRDefault="009C10AC" w:rsidP="007348C9">
            <w:pPr>
              <w:jc w:val="center"/>
              <w:rPr>
                <w:rFonts w:ascii="標楷體" w:eastAsia="標楷體"/>
                <w:spacing w:val="60"/>
              </w:rPr>
            </w:pPr>
            <w:r w:rsidRPr="002852F7">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spacing w:val="60"/>
              </w:rPr>
              <w:t>底稿索引</w:t>
            </w:r>
          </w:p>
        </w:tc>
      </w:tr>
      <w:tr w:rsidR="009C10AC" w:rsidRPr="002852F7" w:rsidTr="007348C9">
        <w:tblPrEx>
          <w:tblCellMar>
            <w:top w:w="0" w:type="dxa"/>
            <w:bottom w:w="0" w:type="dxa"/>
          </w:tblCellMar>
        </w:tblPrEx>
        <w:trPr>
          <w:cantSplit/>
          <w:trHeight w:hRule="exact" w:val="400"/>
        </w:trPr>
        <w:tc>
          <w:tcPr>
            <w:tcW w:w="1985" w:type="dxa"/>
            <w:vMerge/>
            <w:tcBorders>
              <w:left w:val="single" w:sz="12" w:space="0" w:color="auto"/>
            </w:tcBorders>
          </w:tcPr>
          <w:p w:rsidR="009C10AC" w:rsidRPr="002852F7" w:rsidRDefault="009C10AC" w:rsidP="007348C9">
            <w:pPr>
              <w:rPr>
                <w:rFonts w:ascii="標楷體" w:eastAsia="標楷體"/>
              </w:rPr>
            </w:pPr>
          </w:p>
        </w:tc>
        <w:tc>
          <w:tcPr>
            <w:tcW w:w="7938" w:type="dxa"/>
            <w:vMerge/>
          </w:tcPr>
          <w:p w:rsidR="009C10AC" w:rsidRPr="002852F7" w:rsidRDefault="009C10AC" w:rsidP="007348C9">
            <w:pPr>
              <w:rPr>
                <w:rFonts w:ascii="標楷體" w:eastAsia="標楷體"/>
              </w:rPr>
            </w:pP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是</w:t>
            </w: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否</w:t>
            </w: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不適用</w:t>
            </w:r>
          </w:p>
        </w:tc>
        <w:tc>
          <w:tcPr>
            <w:tcW w:w="1985" w:type="dxa"/>
            <w:vMerge/>
            <w:tcBorders>
              <w:right w:val="single" w:sz="12" w:space="0" w:color="auto"/>
            </w:tcBorders>
          </w:tcPr>
          <w:p w:rsidR="009C10AC" w:rsidRPr="002852F7" w:rsidRDefault="009C10AC" w:rsidP="007348C9">
            <w:pPr>
              <w:rPr>
                <w:rFonts w:ascii="標楷體" w:eastAsia="標楷體"/>
              </w:rPr>
            </w:pPr>
          </w:p>
        </w:tc>
      </w:tr>
      <w:tr w:rsidR="009C10AC" w:rsidRPr="002852F7" w:rsidTr="007348C9">
        <w:tblPrEx>
          <w:tblCellMar>
            <w:top w:w="0" w:type="dxa"/>
            <w:bottom w:w="0" w:type="dxa"/>
          </w:tblCellMar>
        </w:tblPrEx>
        <w:trPr>
          <w:trHeight w:hRule="exact" w:val="5687"/>
        </w:trPr>
        <w:tc>
          <w:tcPr>
            <w:tcW w:w="1985" w:type="dxa"/>
            <w:tcBorders>
              <w:left w:val="single" w:sz="12" w:space="0" w:color="auto"/>
            </w:tcBorders>
          </w:tcPr>
          <w:p w:rsidR="009C10AC" w:rsidRPr="002852F7" w:rsidRDefault="009C10AC" w:rsidP="007348C9">
            <w:pPr>
              <w:pStyle w:val="a5"/>
              <w:spacing w:line="400" w:lineRule="exact"/>
              <w:ind w:left="490" w:hanging="490"/>
              <w:rPr>
                <w:rFonts w:ascii="Arial" w:hAnsi="標楷體" w:cs="Arial" w:hint="eastAsia"/>
                <w:szCs w:val="24"/>
              </w:rPr>
            </w:pPr>
            <w:r w:rsidRPr="002852F7">
              <w:rPr>
                <w:rFonts w:ascii="Arial" w:hAnsi="標楷體" w:cs="Arial" w:hint="eastAsia"/>
                <w:szCs w:val="24"/>
              </w:rPr>
              <w:t>期貨信託基金運用</w:t>
            </w:r>
          </w:p>
          <w:p w:rsidR="009C10AC" w:rsidRPr="002852F7" w:rsidRDefault="009C10AC" w:rsidP="007348C9">
            <w:pPr>
              <w:pStyle w:val="a5"/>
              <w:spacing w:line="400" w:lineRule="exact"/>
              <w:ind w:left="490" w:hanging="490"/>
              <w:rPr>
                <w:rFonts w:hint="eastAsia"/>
              </w:rPr>
            </w:pPr>
            <w:r w:rsidRPr="002852F7">
              <w:rPr>
                <w:rFonts w:ascii="Arial" w:hAnsi="標楷體" w:cs="Arial" w:hint="eastAsia"/>
                <w:szCs w:val="24"/>
              </w:rPr>
              <w:t>作業</w:t>
            </w:r>
          </w:p>
          <w:p w:rsidR="009C10AC" w:rsidRPr="002852F7" w:rsidRDefault="009C10AC" w:rsidP="007348C9">
            <w:pPr>
              <w:pStyle w:val="a5"/>
              <w:spacing w:line="400" w:lineRule="exact"/>
              <w:ind w:left="490" w:hanging="490"/>
              <w:rPr>
                <w:rFonts w:hint="eastAsia"/>
              </w:rPr>
            </w:pPr>
          </w:p>
        </w:tc>
        <w:tc>
          <w:tcPr>
            <w:tcW w:w="7938" w:type="dxa"/>
          </w:tcPr>
          <w:p w:rsidR="009C10AC" w:rsidRPr="002852F7" w:rsidRDefault="009C10AC" w:rsidP="007348C9">
            <w:pPr>
              <w:tabs>
                <w:tab w:val="num" w:pos="1392"/>
              </w:tabs>
              <w:spacing w:line="400" w:lineRule="exact"/>
              <w:ind w:left="480" w:hangingChars="200" w:hanging="480"/>
              <w:rPr>
                <w:rFonts w:ascii="Arial" w:eastAsia="標楷體" w:hAnsi="Arial" w:cs="Arial" w:hint="eastAsia"/>
              </w:rPr>
            </w:pPr>
            <w:r w:rsidRPr="002852F7">
              <w:rPr>
                <w:rFonts w:ascii="Arial" w:eastAsia="標楷體" w:hAnsi="Arial" w:cs="Arial" w:hint="eastAsia"/>
              </w:rPr>
              <w:t>十、投資及交易研究部門及相關權責主管是否定期召開投資及交易檢討會議，以檢討投資及交易研究分析過程、內容及績效，作為修正未來投資及交易研究分析之參考，並製作會議紀錄。</w:t>
            </w:r>
          </w:p>
          <w:p w:rsidR="009C10AC" w:rsidRPr="002852F7" w:rsidRDefault="009C10AC" w:rsidP="007348C9">
            <w:pPr>
              <w:tabs>
                <w:tab w:val="num" w:pos="1392"/>
              </w:tabs>
              <w:spacing w:line="400" w:lineRule="exact"/>
              <w:ind w:left="480" w:hangingChars="200" w:hanging="480"/>
              <w:rPr>
                <w:rFonts w:ascii="Arial" w:eastAsia="標楷體" w:hAnsi="Arial" w:cs="Arial" w:hint="eastAsia"/>
              </w:rPr>
            </w:pPr>
            <w:r w:rsidRPr="002852F7">
              <w:rPr>
                <w:rFonts w:ascii="Arial" w:eastAsia="標楷體" w:hAnsi="Arial" w:cs="Arial" w:hint="eastAsia"/>
              </w:rPr>
              <w:t>十一、「</w:t>
            </w:r>
            <w:r w:rsidRPr="002852F7">
              <w:rPr>
                <w:rFonts w:ascii="Arial" w:eastAsia="標楷體" w:hAnsi="標楷體" w:cs="Arial" w:hint="eastAsia"/>
                <w:kern w:val="0"/>
              </w:rPr>
              <w:t>結算</w:t>
            </w:r>
            <w:r w:rsidRPr="002852F7">
              <w:rPr>
                <w:rFonts w:ascii="Arial" w:eastAsia="標楷體" w:hAnsi="Arial" w:cs="Arial"/>
              </w:rPr>
              <w:t>交割指示函</w:t>
            </w:r>
            <w:r w:rsidRPr="002852F7">
              <w:rPr>
                <w:rFonts w:ascii="Arial" w:eastAsia="標楷體" w:hAnsi="Arial" w:cs="Arial" w:hint="eastAsia"/>
              </w:rPr>
              <w:t>」</w:t>
            </w:r>
            <w:r w:rsidRPr="002852F7">
              <w:rPr>
                <w:rFonts w:ascii="Arial" w:eastAsia="標楷體" w:hAnsi="Arial" w:cs="Arial"/>
              </w:rPr>
              <w:t>之製作與覆核者</w:t>
            </w:r>
            <w:r w:rsidRPr="002852F7">
              <w:rPr>
                <w:rFonts w:ascii="Arial" w:eastAsia="標楷體" w:hAnsi="Arial" w:cs="Arial" w:hint="eastAsia"/>
              </w:rPr>
              <w:t>是否</w:t>
            </w:r>
            <w:r w:rsidRPr="002852F7">
              <w:rPr>
                <w:rFonts w:ascii="Arial" w:eastAsia="標楷體" w:hAnsi="Arial" w:cs="Arial"/>
              </w:rPr>
              <w:t>由不同人員執行；另授權簽核者</w:t>
            </w:r>
            <w:r w:rsidRPr="002852F7">
              <w:rPr>
                <w:rFonts w:ascii="Arial" w:eastAsia="標楷體" w:hAnsi="Arial" w:cs="Arial" w:hint="eastAsia"/>
              </w:rPr>
              <w:t>是否</w:t>
            </w:r>
            <w:r w:rsidRPr="002852F7">
              <w:rPr>
                <w:rFonts w:ascii="Arial" w:eastAsia="標楷體" w:hAnsi="Arial" w:cs="Arial"/>
              </w:rPr>
              <w:t>分屬不同部門，且製表者不得與授權簽核者為同一人。</w:t>
            </w:r>
          </w:p>
          <w:p w:rsidR="009C10AC" w:rsidRPr="002852F7" w:rsidRDefault="009C10AC" w:rsidP="007348C9">
            <w:pPr>
              <w:tabs>
                <w:tab w:val="num" w:pos="1392"/>
              </w:tabs>
              <w:spacing w:line="400" w:lineRule="exact"/>
              <w:ind w:left="480" w:hangingChars="200" w:hanging="480"/>
              <w:rPr>
                <w:rFonts w:ascii="Arial" w:eastAsia="標楷體" w:hAnsi="Arial" w:cs="Arial" w:hint="eastAsia"/>
              </w:rPr>
            </w:pPr>
            <w:r w:rsidRPr="002852F7">
              <w:rPr>
                <w:rFonts w:ascii="標楷體" w:eastAsia="標楷體" w:hAnsi="標楷體" w:hint="eastAsia"/>
              </w:rPr>
              <w:t>十二</w:t>
            </w:r>
            <w:r w:rsidRPr="002852F7">
              <w:rPr>
                <w:rFonts w:ascii="Arial" w:eastAsia="標楷體" w:hAnsi="Arial" w:cs="Arial" w:hint="eastAsia"/>
              </w:rPr>
              <w:t>、「</w:t>
            </w:r>
            <w:r w:rsidRPr="002852F7">
              <w:rPr>
                <w:rFonts w:ascii="標楷體" w:eastAsia="標楷體" w:hAnsi="標楷體" w:hint="eastAsia"/>
              </w:rPr>
              <w:t>基金投資/交易</w:t>
            </w:r>
            <w:r w:rsidRPr="002852F7">
              <w:rPr>
                <w:rFonts w:ascii="標楷體" w:eastAsia="標楷體" w:hAnsi="標楷體"/>
              </w:rPr>
              <w:t>分析報告</w:t>
            </w:r>
            <w:r w:rsidRPr="002852F7">
              <w:rPr>
                <w:rFonts w:ascii="標楷體" w:eastAsia="標楷體" w:hAnsi="標楷體" w:hint="eastAsia"/>
              </w:rPr>
              <w:t>」</w:t>
            </w:r>
            <w:r w:rsidRPr="002852F7">
              <w:rPr>
                <w:rFonts w:ascii="標楷體" w:eastAsia="標楷體" w:hAnsi="標楷體"/>
              </w:rPr>
              <w:t>、</w:t>
            </w:r>
            <w:r w:rsidRPr="002852F7">
              <w:rPr>
                <w:rFonts w:ascii="Arial" w:eastAsia="標楷體" w:hAnsi="Arial" w:cs="Arial" w:hint="eastAsia"/>
              </w:rPr>
              <w:t>「</w:t>
            </w:r>
            <w:r w:rsidRPr="002852F7">
              <w:rPr>
                <w:rFonts w:ascii="標楷體" w:eastAsia="標楷體" w:hAnsi="標楷體" w:hint="eastAsia"/>
              </w:rPr>
              <w:t>基金投資/交易</w:t>
            </w:r>
            <w:r w:rsidRPr="002852F7">
              <w:rPr>
                <w:rFonts w:ascii="標楷體" w:eastAsia="標楷體" w:hAnsi="標楷體"/>
              </w:rPr>
              <w:t>決定書</w:t>
            </w:r>
            <w:r w:rsidRPr="002852F7">
              <w:rPr>
                <w:rFonts w:ascii="標楷體" w:eastAsia="標楷體" w:hAnsi="標楷體" w:hint="eastAsia"/>
              </w:rPr>
              <w:t>」及</w:t>
            </w:r>
            <w:r w:rsidRPr="002852F7">
              <w:rPr>
                <w:rFonts w:ascii="Arial" w:eastAsia="標楷體" w:hAnsi="Arial" w:cs="Arial" w:hint="eastAsia"/>
              </w:rPr>
              <w:t>「</w:t>
            </w:r>
            <w:r w:rsidRPr="002852F7">
              <w:rPr>
                <w:rFonts w:ascii="標楷體" w:eastAsia="標楷體" w:hAnsi="標楷體" w:hint="eastAsia"/>
              </w:rPr>
              <w:t>基金投資/交易執行</w:t>
            </w:r>
            <w:r w:rsidRPr="002852F7">
              <w:rPr>
                <w:rFonts w:ascii="標楷體" w:eastAsia="標楷體" w:hAnsi="標楷體"/>
              </w:rPr>
              <w:t>紀錄</w:t>
            </w:r>
            <w:r w:rsidRPr="002852F7">
              <w:rPr>
                <w:rFonts w:ascii="標楷體" w:eastAsia="標楷體" w:hAnsi="標楷體" w:hint="eastAsia"/>
              </w:rPr>
              <w:t>」</w:t>
            </w:r>
            <w:r w:rsidRPr="002852F7">
              <w:rPr>
                <w:rFonts w:ascii="標楷體" w:eastAsia="標楷體" w:hAnsi="標楷體"/>
              </w:rPr>
              <w:t>，</w:t>
            </w:r>
            <w:r w:rsidRPr="002852F7">
              <w:rPr>
                <w:rFonts w:ascii="標楷體" w:eastAsia="標楷體" w:hAnsi="標楷體" w:hint="eastAsia"/>
              </w:rPr>
              <w:t>是否</w:t>
            </w:r>
            <w:r w:rsidRPr="002852F7">
              <w:rPr>
                <w:rFonts w:ascii="標楷體" w:eastAsia="標楷體" w:hAnsi="標楷體"/>
              </w:rPr>
              <w:t>按時序記載</w:t>
            </w:r>
            <w:r w:rsidRPr="002852F7">
              <w:rPr>
                <w:rFonts w:ascii="標楷體" w:eastAsia="標楷體" w:hAnsi="標楷體" w:hint="eastAsia"/>
              </w:rPr>
              <w:t>，執行紀錄是否</w:t>
            </w:r>
            <w:r w:rsidRPr="002852F7">
              <w:rPr>
                <w:rFonts w:ascii="標楷體" w:eastAsia="標楷體" w:hAnsi="標楷體"/>
              </w:rPr>
              <w:t>按月提出檢討報告</w:t>
            </w:r>
            <w:r w:rsidRPr="002852F7">
              <w:rPr>
                <w:rFonts w:ascii="標楷體" w:eastAsia="標楷體" w:hAnsi="標楷體" w:hint="eastAsia"/>
              </w:rPr>
              <w:t>。</w:t>
            </w:r>
            <w:r w:rsidRPr="002852F7">
              <w:rPr>
                <w:rFonts w:ascii="Arial" w:eastAsia="標楷體" w:hAnsi="Arial" w:cs="Arial" w:hint="eastAsia"/>
              </w:rPr>
              <w:t>「</w:t>
            </w:r>
            <w:r w:rsidRPr="002852F7">
              <w:rPr>
                <w:rFonts w:ascii="標楷體" w:eastAsia="標楷體" w:hAnsi="標楷體" w:hint="eastAsia"/>
              </w:rPr>
              <w:t>基金投資/交易</w:t>
            </w:r>
            <w:r w:rsidRPr="002852F7">
              <w:rPr>
                <w:rFonts w:ascii="標楷體" w:eastAsia="標楷體" w:hAnsi="標楷體"/>
              </w:rPr>
              <w:t>分析報告</w:t>
            </w:r>
            <w:r w:rsidRPr="002852F7">
              <w:rPr>
                <w:rFonts w:ascii="標楷體" w:eastAsia="標楷體" w:hAnsi="標楷體" w:hint="eastAsia"/>
              </w:rPr>
              <w:t>」</w:t>
            </w:r>
            <w:r w:rsidRPr="002852F7">
              <w:rPr>
                <w:rFonts w:ascii="標楷體" w:eastAsia="標楷體" w:hAnsi="標楷體"/>
              </w:rPr>
              <w:t>、</w:t>
            </w:r>
            <w:r w:rsidRPr="002852F7">
              <w:rPr>
                <w:rFonts w:ascii="Arial" w:eastAsia="標楷體" w:hAnsi="Arial" w:cs="Arial" w:hint="eastAsia"/>
              </w:rPr>
              <w:t>「</w:t>
            </w:r>
            <w:r w:rsidRPr="002852F7">
              <w:rPr>
                <w:rFonts w:ascii="標楷體" w:eastAsia="標楷體" w:hAnsi="標楷體" w:hint="eastAsia"/>
              </w:rPr>
              <w:t>基金投資/交易</w:t>
            </w:r>
            <w:r w:rsidRPr="002852F7">
              <w:rPr>
                <w:rFonts w:ascii="標楷體" w:eastAsia="標楷體" w:hAnsi="標楷體"/>
              </w:rPr>
              <w:t>決定書</w:t>
            </w:r>
            <w:r w:rsidRPr="002852F7">
              <w:rPr>
                <w:rFonts w:ascii="標楷體" w:eastAsia="標楷體" w:hAnsi="標楷體" w:hint="eastAsia"/>
              </w:rPr>
              <w:t>」及</w:t>
            </w:r>
            <w:r w:rsidRPr="002852F7">
              <w:rPr>
                <w:rFonts w:ascii="Arial" w:eastAsia="標楷體" w:hAnsi="Arial" w:cs="Arial" w:hint="eastAsia"/>
              </w:rPr>
              <w:t>「</w:t>
            </w:r>
            <w:r w:rsidRPr="002852F7">
              <w:rPr>
                <w:rFonts w:ascii="標楷體" w:eastAsia="標楷體" w:hAnsi="標楷體" w:hint="eastAsia"/>
              </w:rPr>
              <w:t>基金投資/交易執行</w:t>
            </w:r>
            <w:r w:rsidRPr="002852F7">
              <w:rPr>
                <w:rFonts w:ascii="標楷體" w:eastAsia="標楷體" w:hAnsi="標楷體"/>
              </w:rPr>
              <w:t>紀錄</w:t>
            </w:r>
            <w:r w:rsidRPr="002852F7">
              <w:rPr>
                <w:rFonts w:ascii="標楷體" w:eastAsia="標楷體" w:hAnsi="標楷體" w:hint="eastAsia"/>
              </w:rPr>
              <w:t>」是否</w:t>
            </w:r>
            <w:r w:rsidRPr="002852F7">
              <w:rPr>
                <w:rFonts w:ascii="標楷體" w:eastAsia="標楷體" w:hAnsi="標楷體"/>
              </w:rPr>
              <w:t>由分析、決定及執行各步驟負責之人員簽名或蓋章，並建檔保存，其保存期限不得少於</w:t>
            </w:r>
            <w:r w:rsidRPr="002852F7">
              <w:rPr>
                <w:rFonts w:ascii="Arial" w:eastAsia="標楷體" w:hAnsi="標楷體" w:cs="Arial"/>
              </w:rPr>
              <w:t>五年。</w:t>
            </w:r>
          </w:p>
          <w:p w:rsidR="009C10AC" w:rsidRPr="002852F7" w:rsidRDefault="009C10AC" w:rsidP="007348C9">
            <w:pPr>
              <w:spacing w:line="400" w:lineRule="exact"/>
              <w:ind w:left="480" w:hangingChars="200" w:hanging="480"/>
              <w:jc w:val="both"/>
              <w:rPr>
                <w:rFonts w:ascii="標楷體" w:eastAsia="標楷體" w:hint="eastAsia"/>
              </w:rPr>
            </w:pPr>
            <w:r w:rsidRPr="002852F7">
              <w:rPr>
                <w:rFonts w:ascii="Arial" w:eastAsia="標楷體" w:hAnsi="Arial" w:cs="Arial" w:hint="eastAsia"/>
              </w:rPr>
              <w:t>十三、期貨信託事業運用對不特定人所募集之期貨信託基金從事期貨信託基金管理辦法第三十八條所列項目之交易時，除主管機關核准外，是否由權責單位定期確認符合期貨信託基金管理辦法第三十九條至五十條之相關規定。</w:t>
            </w: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1985" w:type="dxa"/>
            <w:tcBorders>
              <w:right w:val="single" w:sz="12" w:space="0" w:color="auto"/>
            </w:tcBorders>
          </w:tcPr>
          <w:p w:rsidR="009C10AC" w:rsidRPr="002852F7" w:rsidRDefault="009C10AC" w:rsidP="007348C9">
            <w:pPr>
              <w:spacing w:line="400" w:lineRule="exact"/>
              <w:rPr>
                <w:rFonts w:ascii="標楷體" w:eastAsia="標楷體" w:hint="eastAsia"/>
              </w:rPr>
            </w:pPr>
          </w:p>
        </w:tc>
      </w:tr>
      <w:tr w:rsidR="009C10AC" w:rsidRPr="002852F7" w:rsidTr="007348C9">
        <w:tblPrEx>
          <w:tblCellMar>
            <w:top w:w="0" w:type="dxa"/>
            <w:bottom w:w="0" w:type="dxa"/>
          </w:tblCellMar>
        </w:tblPrEx>
        <w:trPr>
          <w:cantSplit/>
          <w:trHeight w:hRule="exact" w:val="1202"/>
        </w:trPr>
        <w:tc>
          <w:tcPr>
            <w:tcW w:w="14176" w:type="dxa"/>
            <w:gridSpan w:val="6"/>
            <w:tcBorders>
              <w:left w:val="single" w:sz="12" w:space="0" w:color="auto"/>
              <w:bottom w:val="single" w:sz="12" w:space="0" w:color="auto"/>
              <w:right w:val="single" w:sz="12" w:space="0" w:color="auto"/>
            </w:tcBorders>
          </w:tcPr>
          <w:p w:rsidR="009C10AC" w:rsidRPr="002852F7" w:rsidRDefault="009C10AC" w:rsidP="007348C9">
            <w:pPr>
              <w:rPr>
                <w:rFonts w:ascii="標楷體" w:eastAsia="標楷體"/>
              </w:rPr>
            </w:pPr>
            <w:r w:rsidRPr="002852F7">
              <w:rPr>
                <w:rFonts w:ascii="標楷體" w:eastAsia="標楷體" w:hint="eastAsia"/>
                <w:spacing w:val="24"/>
              </w:rPr>
              <w:t xml:space="preserve"> 備</w:t>
            </w:r>
            <w:r w:rsidRPr="002852F7">
              <w:rPr>
                <w:rFonts w:ascii="標楷體" w:eastAsia="標楷體"/>
                <w:spacing w:val="24"/>
              </w:rPr>
              <w:t xml:space="preserve">  </w:t>
            </w:r>
            <w:r w:rsidRPr="002852F7">
              <w:rPr>
                <w:rFonts w:ascii="標楷體" w:eastAsia="標楷體" w:hint="eastAsia"/>
                <w:spacing w:val="24"/>
              </w:rPr>
              <w:t>註：</w:t>
            </w:r>
          </w:p>
        </w:tc>
      </w:tr>
    </w:tbl>
    <w:p w:rsidR="009C10AC" w:rsidRPr="002852F7" w:rsidRDefault="009C10AC" w:rsidP="009C10AC">
      <w:pPr>
        <w:snapToGrid w:val="0"/>
        <w:spacing w:line="400" w:lineRule="exact"/>
        <w:jc w:val="center"/>
        <w:rPr>
          <w:rFonts w:ascii="標楷體" w:eastAsia="標楷體" w:hAnsi="Albertus Extra Bold" w:hint="eastAsia"/>
        </w:rPr>
      </w:pPr>
      <w:r w:rsidRPr="002852F7">
        <w:rPr>
          <w:rFonts w:ascii="標楷體" w:eastAsia="標楷體" w:hint="eastAsia"/>
          <w:spacing w:val="24"/>
        </w:rPr>
        <w:t xml:space="preserve">                                                  稽核人員</w:t>
      </w:r>
      <w:r w:rsidRPr="002852F7">
        <w:rPr>
          <w:rFonts w:ascii="標楷體" w:eastAsia="標楷體"/>
          <w:spacing w:val="24"/>
        </w:rPr>
        <w:t xml:space="preserve"> </w:t>
      </w:r>
      <w:r w:rsidRPr="002852F7">
        <w:rPr>
          <w:rFonts w:ascii="標楷體" w:eastAsia="標楷體" w:hint="eastAsia"/>
          <w:spacing w:val="24"/>
        </w:rPr>
        <w:t xml:space="preserve">　　　　</w:t>
      </w:r>
      <w:r w:rsidRPr="002852F7">
        <w:rPr>
          <w:rFonts w:ascii="標楷體" w:eastAsia="標楷體"/>
          <w:spacing w:val="24"/>
        </w:rPr>
        <w:t xml:space="preserve"> </w:t>
      </w:r>
      <w:r w:rsidRPr="002852F7">
        <w:rPr>
          <w:rFonts w:ascii="標楷體" w:eastAsia="標楷體" w:hint="eastAsia"/>
          <w:spacing w:val="24"/>
        </w:rPr>
        <w:t>日</w:t>
      </w:r>
      <w:r w:rsidRPr="002852F7">
        <w:rPr>
          <w:rFonts w:ascii="標楷體" w:eastAsia="標楷體"/>
          <w:spacing w:val="24"/>
        </w:rPr>
        <w:t xml:space="preserve"> </w:t>
      </w:r>
      <w:r w:rsidRPr="002852F7">
        <w:rPr>
          <w:rFonts w:ascii="標楷體" w:eastAsia="標楷體" w:hint="eastAsia"/>
          <w:spacing w:val="24"/>
        </w:rPr>
        <w:t>期</w:t>
      </w:r>
      <w:r w:rsidRPr="002852F7">
        <w:rPr>
          <w:rFonts w:ascii="標楷體" w:eastAsia="標楷體"/>
          <w:spacing w:val="24"/>
        </w:rPr>
        <w:t xml:space="preserve"> </w:t>
      </w:r>
      <w:r w:rsidRPr="002852F7">
        <w:rPr>
          <w:rFonts w:ascii="標楷體" w:eastAsia="標楷體" w:hint="eastAsia"/>
          <w:spacing w:val="24"/>
        </w:rPr>
        <w:t xml:space="preserve">　　　</w:t>
      </w:r>
    </w:p>
    <w:p w:rsidR="009C10AC" w:rsidRPr="002852F7" w:rsidRDefault="009C10AC" w:rsidP="009C10AC">
      <w:pPr>
        <w:spacing w:line="400" w:lineRule="exact"/>
        <w:jc w:val="center"/>
        <w:rPr>
          <w:rFonts w:ascii="標楷體" w:eastAsia="標楷體" w:hint="eastAsia"/>
          <w:spacing w:val="24"/>
        </w:rPr>
      </w:pPr>
      <w:r w:rsidRPr="002852F7">
        <w:rPr>
          <w:rFonts w:ascii="標楷體" w:eastAsia="標楷體" w:hint="eastAsia"/>
          <w:spacing w:val="24"/>
        </w:rPr>
        <w:t>1-14</w:t>
      </w:r>
    </w:p>
    <w:p w:rsidR="009C10AC" w:rsidRPr="002852F7" w:rsidRDefault="009C10AC" w:rsidP="009C10AC">
      <w:pPr>
        <w:spacing w:line="400" w:lineRule="exact"/>
        <w:jc w:val="center"/>
        <w:rPr>
          <w:rFonts w:ascii="標楷體" w:eastAsia="標楷體" w:hint="eastAsia"/>
          <w:spacing w:val="24"/>
        </w:rPr>
      </w:pPr>
      <w:r w:rsidRPr="002852F7">
        <w:rPr>
          <w:rFonts w:ascii="標楷體" w:eastAsia="標楷體" w:hint="eastAsia"/>
          <w:spacing w:val="24"/>
        </w:rPr>
        <w:lastRenderedPageBreak/>
        <w:t xml:space="preserve">　　   </w:t>
      </w:r>
      <w:r w:rsidRPr="002852F7">
        <w:rPr>
          <w:rFonts w:ascii="標楷體" w:eastAsia="標楷體"/>
          <w:spacing w:val="24"/>
        </w:rPr>
        <w:t xml:space="preserve">    </w:t>
      </w:r>
      <w:r w:rsidRPr="002852F7">
        <w:rPr>
          <w:rFonts w:ascii="標楷體" w:eastAsia="標楷體" w:hint="eastAsia"/>
          <w:spacing w:val="24"/>
        </w:rPr>
        <w:t>股份有限公司</w:t>
      </w:r>
    </w:p>
    <w:p w:rsidR="009C10AC" w:rsidRPr="002852F7" w:rsidRDefault="004C07E4" w:rsidP="009C10AC">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64384" behindDoc="0" locked="0" layoutInCell="0" allowOverlap="1">
                <wp:simplePos x="0" y="0"/>
                <wp:positionH relativeFrom="column">
                  <wp:posOffset>0</wp:posOffset>
                </wp:positionH>
                <wp:positionV relativeFrom="paragraph">
                  <wp:posOffset>139700</wp:posOffset>
                </wp:positionV>
                <wp:extent cx="1905000" cy="342900"/>
                <wp:effectExtent l="28575" t="25400" r="28575" b="31750"/>
                <wp:wrapNone/>
                <wp:docPr id="114" name="Rectangle 1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C10AC" w:rsidRDefault="009C10AC" w:rsidP="009C10AC">
                            <w:pPr>
                              <w:rPr>
                                <w:rFonts w:eastAsia="標楷體"/>
                              </w:rPr>
                            </w:pPr>
                            <w:r>
                              <w:rPr>
                                <w:rFonts w:eastAsia="標楷體" w:hint="eastAsia"/>
                              </w:rPr>
                              <w:t>作業週期：每月查核</w:t>
                            </w:r>
                          </w:p>
                          <w:p w:rsidR="009C10AC" w:rsidRDefault="009C10AC" w:rsidP="009C10AC">
                            <w:pPr>
                              <w:rPr>
                                <w:rFonts w:eastAsia="標楷體"/>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5" o:spid="_x0000_s1038" style="position:absolute;left:0;text-align:left;margin-left:0;margin-top:11pt;width:150pt;height:2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" o:allowincell="f" filled="f" strokecolor="white" strokeweight="4pt">
                <v:textbox inset="1pt,1pt,1pt,1pt">
                  <w:txbxContent>
                    <w:p w:rsidR="009C10AC" w:rsidRDefault="009C10AC" w:rsidP="009C10AC">
                      <w:pPr>
                        <w:rPr>
                          <w:rFonts w:eastAsia="標楷體"/>
                        </w:rPr>
                      </w:pPr>
                      <w:r>
                        <w:rPr>
                          <w:rFonts w:eastAsia="標楷體" w:hint="eastAsia"/>
                        </w:rPr>
                        <w:t>作業週期：每月查核</w:t>
                      </w:r>
                    </w:p>
                    <w:p w:rsidR="009C10AC" w:rsidRDefault="009C10AC" w:rsidP="009C10AC">
                      <w:pPr>
                        <w:rPr>
                          <w:rFonts w:eastAsia="標楷體"/>
                        </w:rPr>
                      </w:pPr>
                    </w:p>
                  </w:txbxContent>
                </v:textbox>
              </v:rect>
            </w:pict>
          </mc:Fallback>
        </mc:AlternateContent>
      </w:r>
      <w:r w:rsidR="009C10AC" w:rsidRPr="002852F7">
        <w:rPr>
          <w:rFonts w:ascii="標楷體" w:eastAsia="標楷體" w:hint="eastAsia"/>
        </w:rPr>
        <w:t>業務及收入循環</w:t>
      </w:r>
    </w:p>
    <w:p w:rsidR="009C10AC" w:rsidRPr="002852F7" w:rsidRDefault="009C10AC" w:rsidP="009C10AC">
      <w:pPr>
        <w:spacing w:line="300" w:lineRule="auto"/>
        <w:ind w:firstLine="5530"/>
        <w:rPr>
          <w:rFonts w:ascii="標楷體" w:eastAsia="標楷體"/>
        </w:rPr>
      </w:pPr>
      <w:r w:rsidRPr="002852F7">
        <w:rPr>
          <w:rFonts w:ascii="Arial" w:eastAsia="標楷體" w:hAnsi="標楷體" w:cs="Arial" w:hint="eastAsia"/>
        </w:rPr>
        <w:t>期貨信託基金運用作業</w:t>
      </w:r>
      <w:r w:rsidRPr="002852F7">
        <w:rPr>
          <w:rFonts w:ascii="標楷體" w:eastAsia="標楷體" w:hint="eastAsia"/>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9C10AC" w:rsidRPr="002852F7" w:rsidTr="007348C9">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項</w:t>
            </w:r>
            <w:r w:rsidRPr="002852F7">
              <w:rPr>
                <w:rFonts w:ascii="標楷體" w:eastAsia="標楷體"/>
              </w:rPr>
              <w:t xml:space="preserve">     </w:t>
            </w:r>
            <w:r w:rsidRPr="002852F7">
              <w:rPr>
                <w:rFonts w:ascii="標楷體" w:eastAsia="標楷體" w:hint="eastAsia"/>
              </w:rPr>
              <w:t>目</w:t>
            </w:r>
          </w:p>
        </w:tc>
        <w:tc>
          <w:tcPr>
            <w:tcW w:w="7938" w:type="dxa"/>
            <w:vMerge w:val="restart"/>
            <w:tcBorders>
              <w:top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查</w:t>
            </w:r>
            <w:r w:rsidRPr="002852F7">
              <w:rPr>
                <w:rFonts w:ascii="標楷體" w:eastAsia="標楷體"/>
              </w:rPr>
              <w:t xml:space="preserve">          </w:t>
            </w:r>
            <w:r w:rsidRPr="002852F7">
              <w:rPr>
                <w:rFonts w:ascii="標楷體" w:eastAsia="標楷體" w:hint="eastAsia"/>
              </w:rPr>
              <w:t>核</w:t>
            </w:r>
            <w:r w:rsidRPr="002852F7">
              <w:rPr>
                <w:rFonts w:ascii="標楷體" w:eastAsia="標楷體"/>
              </w:rPr>
              <w:t xml:space="preserve">          </w:t>
            </w:r>
            <w:r w:rsidRPr="002852F7">
              <w:rPr>
                <w:rFonts w:ascii="標楷體" w:eastAsia="標楷體" w:hint="eastAsia"/>
              </w:rPr>
              <w:t>程</w:t>
            </w:r>
            <w:r w:rsidRPr="002852F7">
              <w:rPr>
                <w:rFonts w:ascii="標楷體" w:eastAsia="標楷體"/>
              </w:rPr>
              <w:t xml:space="preserve">          </w:t>
            </w:r>
            <w:r w:rsidRPr="002852F7">
              <w:rPr>
                <w:rFonts w:ascii="標楷體" w:eastAsia="標楷體" w:hint="eastAsia"/>
              </w:rPr>
              <w:t>序</w:t>
            </w:r>
          </w:p>
        </w:tc>
        <w:tc>
          <w:tcPr>
            <w:tcW w:w="2268" w:type="dxa"/>
            <w:gridSpan w:val="3"/>
            <w:tcBorders>
              <w:top w:val="single" w:sz="12" w:space="0" w:color="auto"/>
            </w:tcBorders>
            <w:vAlign w:val="center"/>
          </w:tcPr>
          <w:p w:rsidR="009C10AC" w:rsidRPr="002852F7" w:rsidRDefault="009C10AC" w:rsidP="007348C9">
            <w:pPr>
              <w:jc w:val="center"/>
              <w:rPr>
                <w:rFonts w:ascii="標楷體" w:eastAsia="標楷體"/>
                <w:spacing w:val="60"/>
              </w:rPr>
            </w:pPr>
            <w:r w:rsidRPr="002852F7">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spacing w:val="60"/>
              </w:rPr>
              <w:t>底稿索引</w:t>
            </w:r>
          </w:p>
        </w:tc>
      </w:tr>
      <w:tr w:rsidR="009C10AC" w:rsidRPr="002852F7" w:rsidTr="007348C9">
        <w:tblPrEx>
          <w:tblCellMar>
            <w:top w:w="0" w:type="dxa"/>
            <w:bottom w:w="0" w:type="dxa"/>
          </w:tblCellMar>
        </w:tblPrEx>
        <w:trPr>
          <w:cantSplit/>
          <w:trHeight w:hRule="exact" w:val="400"/>
        </w:trPr>
        <w:tc>
          <w:tcPr>
            <w:tcW w:w="1985" w:type="dxa"/>
            <w:vMerge/>
            <w:tcBorders>
              <w:left w:val="single" w:sz="12" w:space="0" w:color="auto"/>
            </w:tcBorders>
          </w:tcPr>
          <w:p w:rsidR="009C10AC" w:rsidRPr="002852F7" w:rsidRDefault="009C10AC" w:rsidP="007348C9">
            <w:pPr>
              <w:rPr>
                <w:rFonts w:ascii="標楷體" w:eastAsia="標楷體"/>
              </w:rPr>
            </w:pPr>
          </w:p>
        </w:tc>
        <w:tc>
          <w:tcPr>
            <w:tcW w:w="7938" w:type="dxa"/>
            <w:vMerge/>
          </w:tcPr>
          <w:p w:rsidR="009C10AC" w:rsidRPr="002852F7" w:rsidRDefault="009C10AC" w:rsidP="007348C9">
            <w:pPr>
              <w:rPr>
                <w:rFonts w:ascii="標楷體" w:eastAsia="標楷體"/>
              </w:rPr>
            </w:pP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是</w:t>
            </w: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否</w:t>
            </w: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不適用</w:t>
            </w:r>
          </w:p>
        </w:tc>
        <w:tc>
          <w:tcPr>
            <w:tcW w:w="1985" w:type="dxa"/>
            <w:vMerge/>
            <w:tcBorders>
              <w:right w:val="single" w:sz="12" w:space="0" w:color="auto"/>
            </w:tcBorders>
          </w:tcPr>
          <w:p w:rsidR="009C10AC" w:rsidRPr="002852F7" w:rsidRDefault="009C10AC" w:rsidP="007348C9">
            <w:pPr>
              <w:rPr>
                <w:rFonts w:ascii="標楷體" w:eastAsia="標楷體"/>
              </w:rPr>
            </w:pPr>
          </w:p>
        </w:tc>
      </w:tr>
      <w:tr w:rsidR="009C10AC" w:rsidRPr="002852F7" w:rsidTr="007348C9">
        <w:tblPrEx>
          <w:tblCellMar>
            <w:top w:w="0" w:type="dxa"/>
            <w:bottom w:w="0" w:type="dxa"/>
          </w:tblCellMar>
        </w:tblPrEx>
        <w:trPr>
          <w:trHeight w:hRule="exact" w:val="5472"/>
        </w:trPr>
        <w:tc>
          <w:tcPr>
            <w:tcW w:w="1985" w:type="dxa"/>
            <w:tcBorders>
              <w:left w:val="single" w:sz="12" w:space="0" w:color="auto"/>
            </w:tcBorders>
          </w:tcPr>
          <w:p w:rsidR="009C10AC" w:rsidRPr="002852F7" w:rsidRDefault="009C10AC" w:rsidP="007348C9">
            <w:pPr>
              <w:pStyle w:val="a5"/>
              <w:spacing w:line="400" w:lineRule="exact"/>
              <w:ind w:left="490" w:hanging="490"/>
              <w:rPr>
                <w:rFonts w:ascii="Arial" w:hAnsi="標楷體" w:cs="Arial" w:hint="eastAsia"/>
                <w:szCs w:val="24"/>
              </w:rPr>
            </w:pPr>
            <w:r w:rsidRPr="002852F7">
              <w:rPr>
                <w:rFonts w:ascii="Arial" w:hAnsi="標楷體" w:cs="Arial" w:hint="eastAsia"/>
                <w:szCs w:val="24"/>
              </w:rPr>
              <w:t>期貨信託基金運用</w:t>
            </w:r>
          </w:p>
          <w:p w:rsidR="009C10AC" w:rsidRPr="002852F7" w:rsidRDefault="009C10AC" w:rsidP="007348C9">
            <w:pPr>
              <w:pStyle w:val="a5"/>
              <w:spacing w:line="400" w:lineRule="exact"/>
              <w:ind w:left="490" w:hanging="490"/>
              <w:rPr>
                <w:rFonts w:hint="eastAsia"/>
              </w:rPr>
            </w:pPr>
            <w:r w:rsidRPr="002852F7">
              <w:rPr>
                <w:rFonts w:ascii="Arial" w:hAnsi="標楷體" w:cs="Arial" w:hint="eastAsia"/>
                <w:szCs w:val="24"/>
              </w:rPr>
              <w:t>作業</w:t>
            </w:r>
          </w:p>
          <w:p w:rsidR="009C10AC" w:rsidRPr="002852F7" w:rsidRDefault="009C10AC" w:rsidP="007348C9">
            <w:pPr>
              <w:pStyle w:val="a5"/>
              <w:spacing w:line="400" w:lineRule="exact"/>
              <w:ind w:left="490" w:hanging="490"/>
              <w:rPr>
                <w:rFonts w:hint="eastAsia"/>
              </w:rPr>
            </w:pPr>
          </w:p>
        </w:tc>
        <w:tc>
          <w:tcPr>
            <w:tcW w:w="7938" w:type="dxa"/>
          </w:tcPr>
          <w:p w:rsidR="009C10AC" w:rsidRPr="002852F7" w:rsidRDefault="009C10AC" w:rsidP="007348C9">
            <w:pPr>
              <w:tabs>
                <w:tab w:val="num" w:pos="1392"/>
              </w:tabs>
              <w:spacing w:line="400" w:lineRule="exact"/>
              <w:ind w:left="480" w:hangingChars="200" w:hanging="480"/>
              <w:rPr>
                <w:rFonts w:ascii="Arial" w:eastAsia="標楷體" w:hAnsi="Arial" w:cs="Arial" w:hint="eastAsia"/>
              </w:rPr>
            </w:pPr>
            <w:r w:rsidRPr="002852F7">
              <w:rPr>
                <w:rFonts w:ascii="Arial" w:eastAsia="標楷體" w:hAnsi="Arial" w:cs="Arial" w:hint="eastAsia"/>
              </w:rPr>
              <w:t>十四、期貨信託事業是否依期貨信託契約運用對符合一定資格條件之人募集之期貨信託基金，除主管機關另有規定外，是否由權責單位定期確認其範圍符合期貨信託基金管理辦法第三十八條、第四十條及第四十二條規定，且遵守期貨信託基金管理辦法第五十二條之規定。</w:t>
            </w:r>
          </w:p>
          <w:p w:rsidR="009C10AC" w:rsidRPr="002852F7" w:rsidRDefault="009C10AC" w:rsidP="007348C9">
            <w:pPr>
              <w:tabs>
                <w:tab w:val="num" w:pos="1392"/>
              </w:tabs>
              <w:spacing w:line="400" w:lineRule="exact"/>
              <w:ind w:left="480" w:hangingChars="200" w:hanging="480"/>
              <w:rPr>
                <w:rFonts w:ascii="Arial" w:eastAsia="標楷體" w:hAnsi="Arial" w:cs="Arial" w:hint="eastAsia"/>
              </w:rPr>
            </w:pPr>
            <w:r w:rsidRPr="002852F7">
              <w:rPr>
                <w:rFonts w:ascii="Arial" w:eastAsia="標楷體" w:hAnsi="Arial" w:cs="Arial" w:hint="eastAsia"/>
              </w:rPr>
              <w:t>十五、期貨</w:t>
            </w:r>
            <w:r w:rsidRPr="002852F7">
              <w:rPr>
                <w:rFonts w:ascii="Arial" w:eastAsia="標楷體" w:hAnsi="Arial" w:cs="Arial"/>
              </w:rPr>
              <w:t>信託事業經理期貨信託基金出借有價證券，</w:t>
            </w:r>
            <w:r w:rsidRPr="002852F7">
              <w:rPr>
                <w:rFonts w:ascii="Arial" w:eastAsia="標楷體" w:hAnsi="Arial" w:cs="Arial" w:hint="eastAsia"/>
              </w:rPr>
              <w:t>是否由權責單位定期確認係</w:t>
            </w:r>
            <w:r w:rsidRPr="002852F7">
              <w:rPr>
                <w:rFonts w:ascii="Arial" w:eastAsia="標楷體" w:hAnsi="Arial" w:cs="Arial"/>
              </w:rPr>
              <w:t>依臺灣證券交易所股份有限公司及財團法人中華民國證券櫃檯買賣中心相關規定辦理，並符合</w:t>
            </w:r>
            <w:r w:rsidRPr="002852F7">
              <w:rPr>
                <w:rFonts w:ascii="Arial" w:eastAsia="標楷體" w:hAnsi="Arial" w:cs="Arial" w:hint="eastAsia"/>
              </w:rPr>
              <w:t>期貨信託基金管理辦法第五十三條規定之</w:t>
            </w:r>
            <w:r w:rsidRPr="002852F7">
              <w:rPr>
                <w:rFonts w:ascii="Arial" w:eastAsia="標楷體" w:hAnsi="Arial" w:cs="Arial"/>
              </w:rPr>
              <w:t>條件</w:t>
            </w:r>
            <w:r w:rsidRPr="002852F7">
              <w:rPr>
                <w:rFonts w:ascii="Arial" w:eastAsia="標楷體" w:hAnsi="Arial" w:cs="Arial" w:hint="eastAsia"/>
              </w:rPr>
              <w:t>。</w:t>
            </w:r>
          </w:p>
          <w:p w:rsidR="009C10AC" w:rsidRPr="002852F7" w:rsidRDefault="009C10AC" w:rsidP="007348C9">
            <w:pPr>
              <w:tabs>
                <w:tab w:val="num" w:pos="1392"/>
              </w:tabs>
              <w:spacing w:line="400" w:lineRule="exact"/>
              <w:ind w:left="720" w:hangingChars="300" w:hanging="720"/>
              <w:rPr>
                <w:rFonts w:ascii="Arial" w:eastAsia="標楷體" w:hAnsi="Arial" w:cs="Arial" w:hint="eastAsia"/>
              </w:rPr>
            </w:pPr>
            <w:r w:rsidRPr="002852F7">
              <w:rPr>
                <w:rFonts w:ascii="Arial" w:eastAsia="標楷體" w:hAnsi="Arial" w:cs="Arial" w:hint="eastAsia"/>
              </w:rPr>
              <w:t>十六、</w:t>
            </w:r>
            <w:r w:rsidRPr="002852F7">
              <w:rPr>
                <w:rFonts w:ascii="標楷體" w:eastAsia="標楷體" w:hAnsi="標楷體" w:hint="eastAsia"/>
              </w:rPr>
              <w:t>期貨</w:t>
            </w:r>
            <w:r w:rsidRPr="002852F7">
              <w:rPr>
                <w:rFonts w:ascii="標楷體" w:eastAsia="標楷體" w:hAnsi="標楷體"/>
              </w:rPr>
              <w:t>信託事業運用期貨信託基金出借所持有之有價證券，</w:t>
            </w:r>
            <w:r w:rsidRPr="002852F7">
              <w:rPr>
                <w:rFonts w:ascii="標楷體" w:eastAsia="標楷體" w:hAnsi="標楷體" w:hint="eastAsia"/>
              </w:rPr>
              <w:t>是否於內部控制制度中增訂</w:t>
            </w:r>
            <w:r w:rsidRPr="002852F7">
              <w:rPr>
                <w:rFonts w:ascii="標楷體" w:eastAsia="標楷體" w:hAnsi="標楷體"/>
              </w:rPr>
              <w:t>期貨信託基金出借有價證券之風險監控管理措施</w:t>
            </w:r>
            <w:r w:rsidRPr="002852F7">
              <w:rPr>
                <w:rFonts w:ascii="標楷體" w:eastAsia="標楷體" w:hAnsi="標楷體" w:hint="eastAsia"/>
              </w:rPr>
              <w:t>並執行之</w:t>
            </w:r>
            <w:r w:rsidRPr="002852F7">
              <w:rPr>
                <w:rFonts w:ascii="標楷體" w:eastAsia="標楷體" w:hAnsi="標楷體"/>
              </w:rPr>
              <w:t>。</w:t>
            </w:r>
          </w:p>
          <w:p w:rsidR="009C10AC" w:rsidRPr="002852F7" w:rsidRDefault="009C10AC" w:rsidP="007348C9">
            <w:pPr>
              <w:spacing w:line="400" w:lineRule="exact"/>
              <w:ind w:left="480" w:hangingChars="200" w:hanging="480"/>
              <w:jc w:val="both"/>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1985" w:type="dxa"/>
            <w:tcBorders>
              <w:right w:val="single" w:sz="12" w:space="0" w:color="auto"/>
            </w:tcBorders>
          </w:tcPr>
          <w:p w:rsidR="009C10AC" w:rsidRPr="002852F7" w:rsidRDefault="009C10AC" w:rsidP="007348C9">
            <w:pPr>
              <w:spacing w:line="400" w:lineRule="exact"/>
              <w:rPr>
                <w:rFonts w:ascii="標楷體" w:eastAsia="標楷體" w:hint="eastAsia"/>
              </w:rPr>
            </w:pPr>
          </w:p>
        </w:tc>
      </w:tr>
      <w:tr w:rsidR="009C10AC" w:rsidRPr="002852F7" w:rsidTr="007348C9">
        <w:tblPrEx>
          <w:tblCellMar>
            <w:top w:w="0" w:type="dxa"/>
            <w:bottom w:w="0" w:type="dxa"/>
          </w:tblCellMar>
        </w:tblPrEx>
        <w:trPr>
          <w:cantSplit/>
          <w:trHeight w:hRule="exact" w:val="1284"/>
        </w:trPr>
        <w:tc>
          <w:tcPr>
            <w:tcW w:w="14176" w:type="dxa"/>
            <w:gridSpan w:val="6"/>
            <w:tcBorders>
              <w:left w:val="single" w:sz="12" w:space="0" w:color="auto"/>
              <w:bottom w:val="single" w:sz="12" w:space="0" w:color="auto"/>
              <w:right w:val="single" w:sz="12" w:space="0" w:color="auto"/>
            </w:tcBorders>
          </w:tcPr>
          <w:p w:rsidR="009C10AC" w:rsidRPr="002852F7" w:rsidRDefault="009C10AC" w:rsidP="007348C9">
            <w:pPr>
              <w:rPr>
                <w:rFonts w:ascii="標楷體" w:eastAsia="標楷體"/>
              </w:rPr>
            </w:pPr>
            <w:r w:rsidRPr="002852F7">
              <w:rPr>
                <w:rFonts w:ascii="標楷體" w:eastAsia="標楷體" w:hint="eastAsia"/>
                <w:spacing w:val="24"/>
              </w:rPr>
              <w:t xml:space="preserve"> 備</w:t>
            </w:r>
            <w:r w:rsidRPr="002852F7">
              <w:rPr>
                <w:rFonts w:ascii="標楷體" w:eastAsia="標楷體"/>
                <w:spacing w:val="24"/>
              </w:rPr>
              <w:t xml:space="preserve">  </w:t>
            </w:r>
            <w:r w:rsidRPr="002852F7">
              <w:rPr>
                <w:rFonts w:ascii="標楷體" w:eastAsia="標楷體" w:hint="eastAsia"/>
                <w:spacing w:val="24"/>
              </w:rPr>
              <w:t>註：</w:t>
            </w:r>
          </w:p>
        </w:tc>
      </w:tr>
    </w:tbl>
    <w:p w:rsidR="009C10AC" w:rsidRPr="002852F7" w:rsidRDefault="009C10AC" w:rsidP="009C10AC">
      <w:pPr>
        <w:snapToGrid w:val="0"/>
        <w:spacing w:line="400" w:lineRule="exact"/>
        <w:jc w:val="center"/>
        <w:rPr>
          <w:rFonts w:ascii="標楷體" w:eastAsia="標楷體" w:hAnsi="Albertus Extra Bold" w:hint="eastAsia"/>
        </w:rPr>
      </w:pPr>
      <w:r w:rsidRPr="002852F7">
        <w:rPr>
          <w:rFonts w:ascii="標楷體" w:eastAsia="標楷體" w:hint="eastAsia"/>
          <w:spacing w:val="24"/>
        </w:rPr>
        <w:t xml:space="preserve">                                                   稽核人員</w:t>
      </w:r>
      <w:r w:rsidRPr="002852F7">
        <w:rPr>
          <w:rFonts w:ascii="標楷體" w:eastAsia="標楷體"/>
          <w:spacing w:val="24"/>
        </w:rPr>
        <w:t xml:space="preserve"> </w:t>
      </w:r>
      <w:r w:rsidRPr="002852F7">
        <w:rPr>
          <w:rFonts w:ascii="標楷體" w:eastAsia="標楷體" w:hint="eastAsia"/>
          <w:spacing w:val="24"/>
        </w:rPr>
        <w:t xml:space="preserve">　　　　</w:t>
      </w:r>
      <w:r w:rsidRPr="002852F7">
        <w:rPr>
          <w:rFonts w:ascii="標楷體" w:eastAsia="標楷體"/>
          <w:spacing w:val="24"/>
        </w:rPr>
        <w:t xml:space="preserve"> </w:t>
      </w:r>
      <w:r w:rsidRPr="002852F7">
        <w:rPr>
          <w:rFonts w:ascii="標楷體" w:eastAsia="標楷體" w:hint="eastAsia"/>
          <w:spacing w:val="24"/>
        </w:rPr>
        <w:t>日</w:t>
      </w:r>
      <w:r w:rsidRPr="002852F7">
        <w:rPr>
          <w:rFonts w:ascii="標楷體" w:eastAsia="標楷體"/>
          <w:spacing w:val="24"/>
        </w:rPr>
        <w:t xml:space="preserve"> </w:t>
      </w:r>
      <w:r w:rsidRPr="002852F7">
        <w:rPr>
          <w:rFonts w:ascii="標楷體" w:eastAsia="標楷體" w:hint="eastAsia"/>
          <w:spacing w:val="24"/>
        </w:rPr>
        <w:t>期</w:t>
      </w:r>
      <w:r w:rsidRPr="002852F7">
        <w:rPr>
          <w:rFonts w:ascii="標楷體" w:eastAsia="標楷體"/>
          <w:spacing w:val="24"/>
        </w:rPr>
        <w:t xml:space="preserve"> </w:t>
      </w:r>
      <w:r w:rsidRPr="002852F7">
        <w:rPr>
          <w:rFonts w:ascii="標楷體" w:eastAsia="標楷體" w:hint="eastAsia"/>
          <w:spacing w:val="24"/>
        </w:rPr>
        <w:t xml:space="preserve">　　　</w:t>
      </w:r>
    </w:p>
    <w:p w:rsidR="009C10AC" w:rsidRPr="002852F7" w:rsidRDefault="009C10AC" w:rsidP="009C10AC">
      <w:pPr>
        <w:spacing w:line="400" w:lineRule="exact"/>
        <w:jc w:val="center"/>
        <w:rPr>
          <w:rFonts w:ascii="標楷體" w:eastAsia="標楷體" w:hint="eastAsia"/>
          <w:spacing w:val="24"/>
        </w:rPr>
      </w:pPr>
      <w:r w:rsidRPr="002852F7">
        <w:rPr>
          <w:rFonts w:ascii="標楷體" w:eastAsia="標楷體" w:hint="eastAsia"/>
          <w:spacing w:val="24"/>
        </w:rPr>
        <w:t>1-15</w:t>
      </w:r>
    </w:p>
    <w:p w:rsidR="009C10AC" w:rsidRPr="002852F7" w:rsidRDefault="009C10AC" w:rsidP="009C10AC">
      <w:pPr>
        <w:spacing w:line="400" w:lineRule="exact"/>
        <w:jc w:val="center"/>
        <w:rPr>
          <w:rFonts w:ascii="標楷體" w:eastAsia="標楷體" w:hint="eastAsia"/>
          <w:spacing w:val="24"/>
        </w:rPr>
      </w:pPr>
      <w:r w:rsidRPr="002852F7">
        <w:rPr>
          <w:rFonts w:ascii="標楷體" w:eastAsia="標楷體" w:hint="eastAsia"/>
          <w:spacing w:val="24"/>
        </w:rPr>
        <w:lastRenderedPageBreak/>
        <w:t xml:space="preserve">　　   </w:t>
      </w:r>
      <w:r w:rsidRPr="002852F7">
        <w:rPr>
          <w:rFonts w:ascii="標楷體" w:eastAsia="標楷體"/>
          <w:spacing w:val="24"/>
        </w:rPr>
        <w:t xml:space="preserve">    </w:t>
      </w:r>
      <w:r w:rsidRPr="002852F7">
        <w:rPr>
          <w:rFonts w:ascii="標楷體" w:eastAsia="標楷體" w:hint="eastAsia"/>
          <w:spacing w:val="24"/>
        </w:rPr>
        <w:t>股份有限公司</w:t>
      </w:r>
    </w:p>
    <w:p w:rsidR="009C10AC" w:rsidRPr="002852F7" w:rsidRDefault="004C07E4" w:rsidP="009C10AC">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65408" behindDoc="0" locked="0" layoutInCell="0" allowOverlap="1">
                <wp:simplePos x="0" y="0"/>
                <wp:positionH relativeFrom="column">
                  <wp:posOffset>0</wp:posOffset>
                </wp:positionH>
                <wp:positionV relativeFrom="paragraph">
                  <wp:posOffset>139700</wp:posOffset>
                </wp:positionV>
                <wp:extent cx="1905000" cy="342900"/>
                <wp:effectExtent l="28575" t="25400" r="28575" b="31750"/>
                <wp:wrapNone/>
                <wp:docPr id="113" name="Rectangle 1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C10AC" w:rsidRDefault="009C10AC" w:rsidP="009C10AC">
                            <w:pPr>
                              <w:rPr>
                                <w:rFonts w:eastAsia="標楷體"/>
                              </w:rPr>
                            </w:pPr>
                            <w:r>
                              <w:rPr>
                                <w:rFonts w:eastAsia="標楷體" w:hint="eastAsia"/>
                              </w:rPr>
                              <w:t>作業週期：每月查核</w:t>
                            </w:r>
                          </w:p>
                          <w:p w:rsidR="009C10AC" w:rsidRDefault="009C10AC" w:rsidP="009C10AC">
                            <w:pPr>
                              <w:rPr>
                                <w:rFonts w:eastAsia="標楷體"/>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6" o:spid="_x0000_s1039" style="position:absolute;left:0;text-align:left;margin-left:0;margin-top:11pt;width:150pt;height:2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" o:allowincell="f" filled="f" strokecolor="white" strokeweight="4pt">
                <v:textbox inset="1pt,1pt,1pt,1pt">
                  <w:txbxContent>
                    <w:p w:rsidR="009C10AC" w:rsidRDefault="009C10AC" w:rsidP="009C10AC">
                      <w:pPr>
                        <w:rPr>
                          <w:rFonts w:eastAsia="標楷體"/>
                        </w:rPr>
                      </w:pPr>
                      <w:r>
                        <w:rPr>
                          <w:rFonts w:eastAsia="標楷體" w:hint="eastAsia"/>
                        </w:rPr>
                        <w:t>作業週期：每月查核</w:t>
                      </w:r>
                    </w:p>
                    <w:p w:rsidR="009C10AC" w:rsidRDefault="009C10AC" w:rsidP="009C10AC">
                      <w:pPr>
                        <w:rPr>
                          <w:rFonts w:eastAsia="標楷體"/>
                        </w:rPr>
                      </w:pPr>
                    </w:p>
                  </w:txbxContent>
                </v:textbox>
              </v:rect>
            </w:pict>
          </mc:Fallback>
        </mc:AlternateContent>
      </w:r>
      <w:r w:rsidR="009C10AC" w:rsidRPr="002852F7">
        <w:rPr>
          <w:rFonts w:ascii="標楷體" w:eastAsia="標楷體" w:hint="eastAsia"/>
        </w:rPr>
        <w:t>業務及收入循環</w:t>
      </w:r>
    </w:p>
    <w:p w:rsidR="009C10AC" w:rsidRPr="002852F7" w:rsidRDefault="009C10AC" w:rsidP="009C10AC">
      <w:pPr>
        <w:spacing w:line="300" w:lineRule="auto"/>
        <w:ind w:firstLine="5530"/>
        <w:rPr>
          <w:rFonts w:ascii="標楷體" w:eastAsia="標楷體"/>
        </w:rPr>
      </w:pPr>
      <w:r w:rsidRPr="002852F7">
        <w:rPr>
          <w:rFonts w:ascii="Arial" w:eastAsia="標楷體" w:hAnsi="標楷體" w:cs="Arial" w:hint="eastAsia"/>
        </w:rPr>
        <w:t>期貨信託基金運用作業</w:t>
      </w:r>
      <w:r w:rsidRPr="002852F7">
        <w:rPr>
          <w:rFonts w:ascii="標楷體" w:eastAsia="標楷體" w:hint="eastAsia"/>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9C10AC" w:rsidRPr="002852F7" w:rsidTr="007348C9">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項</w:t>
            </w:r>
            <w:r w:rsidRPr="002852F7">
              <w:rPr>
                <w:rFonts w:ascii="標楷體" w:eastAsia="標楷體"/>
              </w:rPr>
              <w:t xml:space="preserve">     </w:t>
            </w:r>
            <w:r w:rsidRPr="002852F7">
              <w:rPr>
                <w:rFonts w:ascii="標楷體" w:eastAsia="標楷體" w:hint="eastAsia"/>
              </w:rPr>
              <w:t>目</w:t>
            </w:r>
          </w:p>
        </w:tc>
        <w:tc>
          <w:tcPr>
            <w:tcW w:w="7938" w:type="dxa"/>
            <w:vMerge w:val="restart"/>
            <w:tcBorders>
              <w:top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查</w:t>
            </w:r>
            <w:r w:rsidRPr="002852F7">
              <w:rPr>
                <w:rFonts w:ascii="標楷體" w:eastAsia="標楷體"/>
              </w:rPr>
              <w:t xml:space="preserve">          </w:t>
            </w:r>
            <w:r w:rsidRPr="002852F7">
              <w:rPr>
                <w:rFonts w:ascii="標楷體" w:eastAsia="標楷體" w:hint="eastAsia"/>
              </w:rPr>
              <w:t>核</w:t>
            </w:r>
            <w:r w:rsidRPr="002852F7">
              <w:rPr>
                <w:rFonts w:ascii="標楷體" w:eastAsia="標楷體"/>
              </w:rPr>
              <w:t xml:space="preserve">          </w:t>
            </w:r>
            <w:r w:rsidRPr="002852F7">
              <w:rPr>
                <w:rFonts w:ascii="標楷體" w:eastAsia="標楷體" w:hint="eastAsia"/>
              </w:rPr>
              <w:t>程</w:t>
            </w:r>
            <w:r w:rsidRPr="002852F7">
              <w:rPr>
                <w:rFonts w:ascii="標楷體" w:eastAsia="標楷體"/>
              </w:rPr>
              <w:t xml:space="preserve">          </w:t>
            </w:r>
            <w:r w:rsidRPr="002852F7">
              <w:rPr>
                <w:rFonts w:ascii="標楷體" w:eastAsia="標楷體" w:hint="eastAsia"/>
              </w:rPr>
              <w:t>序</w:t>
            </w:r>
          </w:p>
        </w:tc>
        <w:tc>
          <w:tcPr>
            <w:tcW w:w="2268" w:type="dxa"/>
            <w:gridSpan w:val="3"/>
            <w:tcBorders>
              <w:top w:val="single" w:sz="12" w:space="0" w:color="auto"/>
            </w:tcBorders>
            <w:vAlign w:val="center"/>
          </w:tcPr>
          <w:p w:rsidR="009C10AC" w:rsidRPr="002852F7" w:rsidRDefault="009C10AC" w:rsidP="007348C9">
            <w:pPr>
              <w:jc w:val="center"/>
              <w:rPr>
                <w:rFonts w:ascii="標楷體" w:eastAsia="標楷體"/>
                <w:spacing w:val="60"/>
              </w:rPr>
            </w:pPr>
            <w:r w:rsidRPr="002852F7">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spacing w:val="60"/>
              </w:rPr>
              <w:t>底稿索引</w:t>
            </w:r>
          </w:p>
        </w:tc>
      </w:tr>
      <w:tr w:rsidR="009C10AC" w:rsidRPr="002852F7" w:rsidTr="007348C9">
        <w:tblPrEx>
          <w:tblCellMar>
            <w:top w:w="0" w:type="dxa"/>
            <w:bottom w:w="0" w:type="dxa"/>
          </w:tblCellMar>
        </w:tblPrEx>
        <w:trPr>
          <w:cantSplit/>
          <w:trHeight w:hRule="exact" w:val="400"/>
        </w:trPr>
        <w:tc>
          <w:tcPr>
            <w:tcW w:w="1985" w:type="dxa"/>
            <w:vMerge/>
            <w:tcBorders>
              <w:left w:val="single" w:sz="12" w:space="0" w:color="auto"/>
            </w:tcBorders>
          </w:tcPr>
          <w:p w:rsidR="009C10AC" w:rsidRPr="002852F7" w:rsidRDefault="009C10AC" w:rsidP="007348C9">
            <w:pPr>
              <w:rPr>
                <w:rFonts w:ascii="標楷體" w:eastAsia="標楷體"/>
              </w:rPr>
            </w:pPr>
          </w:p>
        </w:tc>
        <w:tc>
          <w:tcPr>
            <w:tcW w:w="7938" w:type="dxa"/>
            <w:vMerge/>
          </w:tcPr>
          <w:p w:rsidR="009C10AC" w:rsidRPr="002852F7" w:rsidRDefault="009C10AC" w:rsidP="007348C9">
            <w:pPr>
              <w:rPr>
                <w:rFonts w:ascii="標楷體" w:eastAsia="標楷體"/>
              </w:rPr>
            </w:pP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是</w:t>
            </w: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否</w:t>
            </w: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不適用</w:t>
            </w:r>
          </w:p>
        </w:tc>
        <w:tc>
          <w:tcPr>
            <w:tcW w:w="1985" w:type="dxa"/>
            <w:vMerge/>
            <w:tcBorders>
              <w:right w:val="single" w:sz="12" w:space="0" w:color="auto"/>
            </w:tcBorders>
          </w:tcPr>
          <w:p w:rsidR="009C10AC" w:rsidRPr="002852F7" w:rsidRDefault="009C10AC" w:rsidP="007348C9">
            <w:pPr>
              <w:rPr>
                <w:rFonts w:ascii="標楷體" w:eastAsia="標楷體"/>
              </w:rPr>
            </w:pPr>
          </w:p>
        </w:tc>
      </w:tr>
      <w:tr w:rsidR="009C10AC" w:rsidRPr="002852F7" w:rsidTr="007348C9">
        <w:tblPrEx>
          <w:tblCellMar>
            <w:top w:w="0" w:type="dxa"/>
            <w:bottom w:w="0" w:type="dxa"/>
          </w:tblCellMar>
        </w:tblPrEx>
        <w:trPr>
          <w:trHeight w:hRule="exact" w:val="5047"/>
        </w:trPr>
        <w:tc>
          <w:tcPr>
            <w:tcW w:w="1985" w:type="dxa"/>
            <w:tcBorders>
              <w:left w:val="single" w:sz="12" w:space="0" w:color="auto"/>
            </w:tcBorders>
          </w:tcPr>
          <w:p w:rsidR="009C10AC" w:rsidRPr="002852F7" w:rsidRDefault="009C10AC" w:rsidP="007348C9">
            <w:pPr>
              <w:pStyle w:val="a5"/>
              <w:spacing w:line="400" w:lineRule="exact"/>
              <w:ind w:left="490" w:hanging="490"/>
              <w:rPr>
                <w:rFonts w:ascii="Arial" w:hAnsi="標楷體" w:cs="Arial" w:hint="eastAsia"/>
                <w:szCs w:val="24"/>
              </w:rPr>
            </w:pPr>
            <w:r w:rsidRPr="002852F7">
              <w:rPr>
                <w:rFonts w:ascii="Arial" w:hAnsi="標楷體" w:cs="Arial" w:hint="eastAsia"/>
                <w:szCs w:val="24"/>
              </w:rPr>
              <w:t>期貨信託基金運用</w:t>
            </w:r>
          </w:p>
          <w:p w:rsidR="009C10AC" w:rsidRPr="002852F7" w:rsidRDefault="009C10AC" w:rsidP="007348C9">
            <w:pPr>
              <w:pStyle w:val="a5"/>
              <w:spacing w:line="400" w:lineRule="exact"/>
              <w:ind w:left="490" w:hanging="490"/>
              <w:rPr>
                <w:rFonts w:hint="eastAsia"/>
              </w:rPr>
            </w:pPr>
            <w:r w:rsidRPr="002852F7">
              <w:rPr>
                <w:rFonts w:ascii="Arial" w:hAnsi="標楷體" w:cs="Arial" w:hint="eastAsia"/>
                <w:szCs w:val="24"/>
              </w:rPr>
              <w:t>作業</w:t>
            </w:r>
          </w:p>
          <w:p w:rsidR="009C10AC" w:rsidRPr="002852F7" w:rsidRDefault="009C10AC" w:rsidP="007348C9">
            <w:pPr>
              <w:pStyle w:val="a5"/>
              <w:spacing w:line="400" w:lineRule="exact"/>
              <w:ind w:left="490" w:hanging="490"/>
              <w:rPr>
                <w:rFonts w:hint="eastAsia"/>
              </w:rPr>
            </w:pPr>
          </w:p>
        </w:tc>
        <w:tc>
          <w:tcPr>
            <w:tcW w:w="7938" w:type="dxa"/>
          </w:tcPr>
          <w:p w:rsidR="009C10AC" w:rsidRPr="002852F7" w:rsidRDefault="009C10AC" w:rsidP="007348C9">
            <w:pPr>
              <w:tabs>
                <w:tab w:val="num" w:pos="1392"/>
              </w:tabs>
              <w:spacing w:line="400" w:lineRule="exact"/>
              <w:ind w:left="720" w:hangingChars="300" w:hanging="720"/>
              <w:rPr>
                <w:rFonts w:ascii="Arial" w:eastAsia="標楷體" w:hAnsi="Arial" w:cs="Arial" w:hint="eastAsia"/>
              </w:rPr>
            </w:pPr>
            <w:r w:rsidRPr="002852F7">
              <w:rPr>
                <w:rFonts w:ascii="Arial" w:eastAsia="標楷體" w:hAnsi="Arial" w:cs="Arial" w:hint="eastAsia"/>
              </w:rPr>
              <w:t>十七、</w:t>
            </w:r>
            <w:r w:rsidRPr="002852F7">
              <w:rPr>
                <w:rFonts w:ascii="標楷體" w:eastAsia="標楷體" w:hAnsi="標楷體" w:hint="eastAsia"/>
              </w:rPr>
              <w:t>期貨信託事業委託提供國外顧問服務之專業機構或其集團企業間接向國外證券商委託交易，內部控制制度是否訂定從事上開委託交易之風險監控管理措施及提供國外顧問服務之專業機構之選任標準。</w:t>
            </w:r>
          </w:p>
          <w:p w:rsidR="009C10AC" w:rsidRPr="002852F7" w:rsidRDefault="009C10AC" w:rsidP="007348C9">
            <w:pPr>
              <w:tabs>
                <w:tab w:val="num" w:pos="1392"/>
              </w:tabs>
              <w:spacing w:line="400" w:lineRule="exact"/>
              <w:ind w:left="720" w:hangingChars="300" w:hanging="720"/>
              <w:rPr>
                <w:rFonts w:ascii="Arial" w:eastAsia="標楷體" w:hAnsi="Arial" w:cs="Arial" w:hint="eastAsia"/>
              </w:rPr>
            </w:pPr>
            <w:r w:rsidRPr="002852F7">
              <w:rPr>
                <w:rFonts w:ascii="標楷體" w:eastAsia="標楷體" w:hAnsi="標楷體" w:hint="eastAsia"/>
              </w:rPr>
              <w:t>十八、全權委託其他專業機構運用期貨信託基金從事交易或投資，是否符合期貨信託事業訂定之交易或投資方針，並揭露於公開說明書；內部控制制度是否訂定從事全權委託作業之風險監控管理措施，及受委任專業機構之選任標準，並是否擬具計畫書及與受委任機構簽訂全權委託契約。</w:t>
            </w:r>
          </w:p>
          <w:p w:rsidR="009C10AC" w:rsidRPr="002852F7" w:rsidRDefault="009C10AC" w:rsidP="007348C9">
            <w:pPr>
              <w:spacing w:line="400" w:lineRule="exact"/>
              <w:ind w:left="720" w:hangingChars="300" w:hanging="720"/>
              <w:jc w:val="both"/>
              <w:rPr>
                <w:rFonts w:ascii="標楷體" w:eastAsia="標楷體" w:hint="eastAsia"/>
              </w:rPr>
            </w:pPr>
            <w:r w:rsidRPr="002852F7">
              <w:rPr>
                <w:rFonts w:ascii="標楷體" w:eastAsia="標楷體" w:hAnsi="標楷體" w:hint="eastAsia"/>
              </w:rPr>
              <w:t>十九、全權委託其他專業機構運用期貨信託基金從事交易或投資，是否依主管機關訂定之「期貨信託事業全權委託其他專業機構運用期貨信託基金應注意事項」規範辦理</w:t>
            </w:r>
            <w:r w:rsidRPr="002852F7">
              <w:rPr>
                <w:rFonts w:ascii="Arial" w:eastAsia="標楷體" w:hAnsi="Arial" w:cs="Arial" w:hint="eastAsia"/>
              </w:rPr>
              <w:t>。</w:t>
            </w: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1985" w:type="dxa"/>
            <w:tcBorders>
              <w:right w:val="single" w:sz="12" w:space="0" w:color="auto"/>
            </w:tcBorders>
          </w:tcPr>
          <w:p w:rsidR="009C10AC" w:rsidRPr="002852F7" w:rsidRDefault="009C10AC" w:rsidP="007348C9">
            <w:pPr>
              <w:spacing w:line="400" w:lineRule="exact"/>
              <w:rPr>
                <w:rFonts w:ascii="標楷體" w:eastAsia="標楷體" w:hint="eastAsia"/>
              </w:rPr>
            </w:pPr>
          </w:p>
        </w:tc>
      </w:tr>
      <w:tr w:rsidR="009C10AC" w:rsidRPr="002852F7" w:rsidTr="007348C9">
        <w:tblPrEx>
          <w:tblCellMar>
            <w:top w:w="0" w:type="dxa"/>
            <w:bottom w:w="0" w:type="dxa"/>
          </w:tblCellMar>
        </w:tblPrEx>
        <w:trPr>
          <w:cantSplit/>
          <w:trHeight w:hRule="exact" w:val="1569"/>
        </w:trPr>
        <w:tc>
          <w:tcPr>
            <w:tcW w:w="14176" w:type="dxa"/>
            <w:gridSpan w:val="6"/>
            <w:tcBorders>
              <w:left w:val="single" w:sz="12" w:space="0" w:color="auto"/>
              <w:bottom w:val="single" w:sz="12" w:space="0" w:color="auto"/>
              <w:right w:val="single" w:sz="12" w:space="0" w:color="auto"/>
            </w:tcBorders>
          </w:tcPr>
          <w:p w:rsidR="009C10AC" w:rsidRPr="002852F7" w:rsidRDefault="009C10AC" w:rsidP="007348C9">
            <w:pPr>
              <w:rPr>
                <w:rFonts w:ascii="標楷體" w:eastAsia="標楷體"/>
              </w:rPr>
            </w:pPr>
            <w:r w:rsidRPr="002852F7">
              <w:rPr>
                <w:rFonts w:ascii="標楷體" w:eastAsia="標楷體" w:hint="eastAsia"/>
                <w:spacing w:val="24"/>
              </w:rPr>
              <w:t xml:space="preserve"> 備</w:t>
            </w:r>
            <w:r w:rsidRPr="002852F7">
              <w:rPr>
                <w:rFonts w:ascii="標楷體" w:eastAsia="標楷體"/>
                <w:spacing w:val="24"/>
              </w:rPr>
              <w:t xml:space="preserve">  </w:t>
            </w:r>
            <w:r w:rsidRPr="002852F7">
              <w:rPr>
                <w:rFonts w:ascii="標楷體" w:eastAsia="標楷體" w:hint="eastAsia"/>
                <w:spacing w:val="24"/>
              </w:rPr>
              <w:t>註：</w:t>
            </w:r>
          </w:p>
        </w:tc>
      </w:tr>
    </w:tbl>
    <w:p w:rsidR="009C10AC" w:rsidRPr="002852F7" w:rsidRDefault="009C10AC" w:rsidP="009C10AC">
      <w:pPr>
        <w:snapToGrid w:val="0"/>
        <w:spacing w:line="400" w:lineRule="exact"/>
        <w:jc w:val="center"/>
        <w:rPr>
          <w:rFonts w:ascii="標楷體" w:eastAsia="標楷體" w:hint="eastAsia"/>
          <w:spacing w:val="24"/>
        </w:rPr>
      </w:pPr>
      <w:r w:rsidRPr="002852F7">
        <w:rPr>
          <w:rFonts w:ascii="標楷體" w:eastAsia="標楷體" w:hint="eastAsia"/>
          <w:spacing w:val="24"/>
        </w:rPr>
        <w:t xml:space="preserve">                                                   稽核人員</w:t>
      </w:r>
      <w:r w:rsidRPr="002852F7">
        <w:rPr>
          <w:rFonts w:ascii="標楷體" w:eastAsia="標楷體"/>
          <w:spacing w:val="24"/>
        </w:rPr>
        <w:t xml:space="preserve"> </w:t>
      </w:r>
      <w:r w:rsidRPr="002852F7">
        <w:rPr>
          <w:rFonts w:ascii="標楷體" w:eastAsia="標楷體" w:hint="eastAsia"/>
          <w:spacing w:val="24"/>
        </w:rPr>
        <w:t xml:space="preserve">　　　　</w:t>
      </w:r>
      <w:r w:rsidRPr="002852F7">
        <w:rPr>
          <w:rFonts w:ascii="標楷體" w:eastAsia="標楷體"/>
          <w:spacing w:val="24"/>
        </w:rPr>
        <w:t xml:space="preserve"> </w:t>
      </w:r>
      <w:r w:rsidRPr="002852F7">
        <w:rPr>
          <w:rFonts w:ascii="標楷體" w:eastAsia="標楷體" w:hint="eastAsia"/>
          <w:spacing w:val="24"/>
        </w:rPr>
        <w:t>日</w:t>
      </w:r>
      <w:r w:rsidRPr="002852F7">
        <w:rPr>
          <w:rFonts w:ascii="標楷體" w:eastAsia="標楷體"/>
          <w:spacing w:val="24"/>
        </w:rPr>
        <w:t xml:space="preserve"> </w:t>
      </w:r>
      <w:r w:rsidRPr="002852F7">
        <w:rPr>
          <w:rFonts w:ascii="標楷體" w:eastAsia="標楷體" w:hint="eastAsia"/>
          <w:spacing w:val="24"/>
        </w:rPr>
        <w:t>期</w:t>
      </w:r>
      <w:r w:rsidRPr="002852F7">
        <w:rPr>
          <w:rFonts w:ascii="標楷體" w:eastAsia="標楷體"/>
          <w:spacing w:val="24"/>
        </w:rPr>
        <w:t xml:space="preserve"> </w:t>
      </w:r>
      <w:r w:rsidRPr="002852F7">
        <w:rPr>
          <w:rFonts w:ascii="標楷體" w:eastAsia="標楷體" w:hint="eastAsia"/>
          <w:spacing w:val="24"/>
        </w:rPr>
        <w:t xml:space="preserve">　　</w:t>
      </w:r>
    </w:p>
    <w:p w:rsidR="009C10AC" w:rsidRPr="002852F7" w:rsidRDefault="009C10AC" w:rsidP="009C10AC">
      <w:pPr>
        <w:spacing w:line="400" w:lineRule="exact"/>
        <w:jc w:val="center"/>
        <w:rPr>
          <w:rFonts w:ascii="標楷體" w:eastAsia="標楷體" w:hint="eastAsia"/>
          <w:spacing w:val="24"/>
        </w:rPr>
      </w:pPr>
      <w:r w:rsidRPr="002852F7">
        <w:rPr>
          <w:rFonts w:ascii="標楷體" w:eastAsia="標楷體" w:hint="eastAsia"/>
          <w:spacing w:val="24"/>
        </w:rPr>
        <w:t>1-16</w:t>
      </w:r>
    </w:p>
    <w:p w:rsidR="009C10AC" w:rsidRPr="002852F7" w:rsidRDefault="009C10AC" w:rsidP="009C10AC">
      <w:pPr>
        <w:spacing w:line="400" w:lineRule="exact"/>
        <w:jc w:val="center"/>
        <w:rPr>
          <w:rFonts w:ascii="標楷體" w:eastAsia="標楷體" w:hint="eastAsia"/>
          <w:spacing w:val="24"/>
        </w:rPr>
      </w:pPr>
      <w:r w:rsidRPr="002852F7">
        <w:rPr>
          <w:rFonts w:ascii="標楷體" w:eastAsia="標楷體" w:hint="eastAsia"/>
          <w:spacing w:val="24"/>
        </w:rPr>
        <w:lastRenderedPageBreak/>
        <w:t>股份有限公司</w:t>
      </w:r>
    </w:p>
    <w:p w:rsidR="009C10AC" w:rsidRPr="002852F7" w:rsidRDefault="004C07E4" w:rsidP="009C10AC">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85888" behindDoc="0" locked="0" layoutInCell="0" allowOverlap="1">
                <wp:simplePos x="0" y="0"/>
                <wp:positionH relativeFrom="column">
                  <wp:posOffset>0</wp:posOffset>
                </wp:positionH>
                <wp:positionV relativeFrom="paragraph">
                  <wp:posOffset>139700</wp:posOffset>
                </wp:positionV>
                <wp:extent cx="1905000" cy="342900"/>
                <wp:effectExtent l="28575" t="25400" r="28575" b="31750"/>
                <wp:wrapNone/>
                <wp:docPr id="112" name="Rectangle 1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C10AC" w:rsidRDefault="009C10AC" w:rsidP="009C10AC">
                            <w:pPr>
                              <w:rPr>
                                <w:rFonts w:eastAsia="標楷體"/>
                              </w:rPr>
                            </w:pPr>
                            <w:r>
                              <w:rPr>
                                <w:rFonts w:eastAsia="標楷體" w:hint="eastAsia"/>
                              </w:rPr>
                              <w:t>作業週期：每月查核</w:t>
                            </w:r>
                          </w:p>
                          <w:p w:rsidR="009C10AC" w:rsidRDefault="009C10AC" w:rsidP="009C10AC">
                            <w:pPr>
                              <w:rPr>
                                <w:rFonts w:eastAsia="標楷體"/>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6" o:spid="_x0000_s1040" style="position:absolute;left:0;text-align:left;margin-left:0;margin-top:11pt;width:150pt;height:27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" o:allowincell="f" filled="f" strokecolor="white" strokeweight="4pt">
                <v:textbox inset="1pt,1pt,1pt,1pt">
                  <w:txbxContent>
                    <w:p w:rsidR="009C10AC" w:rsidRDefault="009C10AC" w:rsidP="009C10AC">
                      <w:pPr>
                        <w:rPr>
                          <w:rFonts w:eastAsia="標楷體"/>
                        </w:rPr>
                      </w:pPr>
                      <w:r>
                        <w:rPr>
                          <w:rFonts w:eastAsia="標楷體" w:hint="eastAsia"/>
                        </w:rPr>
                        <w:t>作業週期：每月查核</w:t>
                      </w:r>
                    </w:p>
                    <w:p w:rsidR="009C10AC" w:rsidRDefault="009C10AC" w:rsidP="009C10AC">
                      <w:pPr>
                        <w:rPr>
                          <w:rFonts w:eastAsia="標楷體"/>
                        </w:rPr>
                      </w:pPr>
                    </w:p>
                  </w:txbxContent>
                </v:textbox>
              </v:rect>
            </w:pict>
          </mc:Fallback>
        </mc:AlternateContent>
      </w:r>
      <w:r w:rsidR="009C10AC" w:rsidRPr="002852F7">
        <w:rPr>
          <w:rFonts w:ascii="標楷體" w:eastAsia="標楷體" w:hint="eastAsia"/>
        </w:rPr>
        <w:t>業務及收入循環</w:t>
      </w:r>
    </w:p>
    <w:p w:rsidR="009C10AC" w:rsidRPr="002852F7" w:rsidRDefault="009C10AC" w:rsidP="009C10AC">
      <w:pPr>
        <w:spacing w:line="300" w:lineRule="auto"/>
        <w:ind w:firstLine="5530"/>
        <w:rPr>
          <w:rFonts w:ascii="標楷體" w:eastAsia="標楷體"/>
        </w:rPr>
      </w:pPr>
      <w:r w:rsidRPr="002852F7">
        <w:rPr>
          <w:rFonts w:ascii="Arial" w:eastAsia="標楷體" w:hAnsi="標楷體" w:cs="Arial" w:hint="eastAsia"/>
        </w:rPr>
        <w:t>期貨信託基金運用作業</w:t>
      </w:r>
      <w:r w:rsidRPr="002852F7">
        <w:rPr>
          <w:rFonts w:ascii="標楷體" w:eastAsia="標楷體" w:hint="eastAsia"/>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9C10AC" w:rsidRPr="002852F7" w:rsidTr="007348C9">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項</w:t>
            </w:r>
            <w:r w:rsidRPr="002852F7">
              <w:rPr>
                <w:rFonts w:ascii="標楷體" w:eastAsia="標楷體"/>
              </w:rPr>
              <w:t xml:space="preserve">     </w:t>
            </w:r>
            <w:r w:rsidRPr="002852F7">
              <w:rPr>
                <w:rFonts w:ascii="標楷體" w:eastAsia="標楷體" w:hint="eastAsia"/>
              </w:rPr>
              <w:t>目</w:t>
            </w:r>
          </w:p>
        </w:tc>
        <w:tc>
          <w:tcPr>
            <w:tcW w:w="7938" w:type="dxa"/>
            <w:vMerge w:val="restart"/>
            <w:tcBorders>
              <w:top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查</w:t>
            </w:r>
            <w:r w:rsidRPr="002852F7">
              <w:rPr>
                <w:rFonts w:ascii="標楷體" w:eastAsia="標楷體"/>
              </w:rPr>
              <w:t xml:space="preserve">          </w:t>
            </w:r>
            <w:r w:rsidRPr="002852F7">
              <w:rPr>
                <w:rFonts w:ascii="標楷體" w:eastAsia="標楷體" w:hint="eastAsia"/>
              </w:rPr>
              <w:t>核</w:t>
            </w:r>
            <w:r w:rsidRPr="002852F7">
              <w:rPr>
                <w:rFonts w:ascii="標楷體" w:eastAsia="標楷體"/>
              </w:rPr>
              <w:t xml:space="preserve">          </w:t>
            </w:r>
            <w:r w:rsidRPr="002852F7">
              <w:rPr>
                <w:rFonts w:ascii="標楷體" w:eastAsia="標楷體" w:hint="eastAsia"/>
              </w:rPr>
              <w:t>程</w:t>
            </w:r>
            <w:r w:rsidRPr="002852F7">
              <w:rPr>
                <w:rFonts w:ascii="標楷體" w:eastAsia="標楷體"/>
              </w:rPr>
              <w:t xml:space="preserve">          </w:t>
            </w:r>
            <w:r w:rsidRPr="002852F7">
              <w:rPr>
                <w:rFonts w:ascii="標楷體" w:eastAsia="標楷體" w:hint="eastAsia"/>
              </w:rPr>
              <w:t>序</w:t>
            </w:r>
          </w:p>
        </w:tc>
        <w:tc>
          <w:tcPr>
            <w:tcW w:w="2268" w:type="dxa"/>
            <w:gridSpan w:val="3"/>
            <w:tcBorders>
              <w:top w:val="single" w:sz="12" w:space="0" w:color="auto"/>
            </w:tcBorders>
            <w:vAlign w:val="center"/>
          </w:tcPr>
          <w:p w:rsidR="009C10AC" w:rsidRPr="002852F7" w:rsidRDefault="009C10AC" w:rsidP="007348C9">
            <w:pPr>
              <w:jc w:val="center"/>
              <w:rPr>
                <w:rFonts w:ascii="標楷體" w:eastAsia="標楷體"/>
                <w:spacing w:val="60"/>
              </w:rPr>
            </w:pPr>
            <w:r w:rsidRPr="002852F7">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spacing w:val="60"/>
              </w:rPr>
              <w:t>底稿索引</w:t>
            </w:r>
          </w:p>
        </w:tc>
      </w:tr>
      <w:tr w:rsidR="009C10AC" w:rsidRPr="002852F7" w:rsidTr="007348C9">
        <w:tblPrEx>
          <w:tblCellMar>
            <w:top w:w="0" w:type="dxa"/>
            <w:bottom w:w="0" w:type="dxa"/>
          </w:tblCellMar>
        </w:tblPrEx>
        <w:trPr>
          <w:cantSplit/>
          <w:trHeight w:hRule="exact" w:val="400"/>
        </w:trPr>
        <w:tc>
          <w:tcPr>
            <w:tcW w:w="1985" w:type="dxa"/>
            <w:vMerge/>
            <w:tcBorders>
              <w:left w:val="single" w:sz="12" w:space="0" w:color="auto"/>
            </w:tcBorders>
          </w:tcPr>
          <w:p w:rsidR="009C10AC" w:rsidRPr="002852F7" w:rsidRDefault="009C10AC" w:rsidP="007348C9">
            <w:pPr>
              <w:rPr>
                <w:rFonts w:ascii="標楷體" w:eastAsia="標楷體"/>
              </w:rPr>
            </w:pPr>
          </w:p>
        </w:tc>
        <w:tc>
          <w:tcPr>
            <w:tcW w:w="7938" w:type="dxa"/>
            <w:vMerge/>
          </w:tcPr>
          <w:p w:rsidR="009C10AC" w:rsidRPr="002852F7" w:rsidRDefault="009C10AC" w:rsidP="007348C9">
            <w:pPr>
              <w:rPr>
                <w:rFonts w:ascii="標楷體" w:eastAsia="標楷體"/>
              </w:rPr>
            </w:pP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是</w:t>
            </w: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否</w:t>
            </w: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不適用</w:t>
            </w:r>
          </w:p>
        </w:tc>
        <w:tc>
          <w:tcPr>
            <w:tcW w:w="1985" w:type="dxa"/>
            <w:vMerge/>
            <w:tcBorders>
              <w:right w:val="single" w:sz="12" w:space="0" w:color="auto"/>
            </w:tcBorders>
          </w:tcPr>
          <w:p w:rsidR="009C10AC" w:rsidRPr="002852F7" w:rsidRDefault="009C10AC" w:rsidP="007348C9">
            <w:pPr>
              <w:rPr>
                <w:rFonts w:ascii="標楷體" w:eastAsia="標楷體"/>
              </w:rPr>
            </w:pPr>
          </w:p>
        </w:tc>
      </w:tr>
      <w:tr w:rsidR="009C10AC" w:rsidRPr="002852F7" w:rsidTr="007348C9">
        <w:tblPrEx>
          <w:tblCellMar>
            <w:top w:w="0" w:type="dxa"/>
            <w:bottom w:w="0" w:type="dxa"/>
          </w:tblCellMar>
        </w:tblPrEx>
        <w:trPr>
          <w:trHeight w:hRule="exact" w:val="5189"/>
        </w:trPr>
        <w:tc>
          <w:tcPr>
            <w:tcW w:w="1985" w:type="dxa"/>
            <w:tcBorders>
              <w:left w:val="single" w:sz="12" w:space="0" w:color="auto"/>
            </w:tcBorders>
          </w:tcPr>
          <w:p w:rsidR="009C10AC" w:rsidRPr="002852F7" w:rsidRDefault="009C10AC" w:rsidP="007348C9">
            <w:pPr>
              <w:pStyle w:val="a5"/>
              <w:spacing w:line="400" w:lineRule="exact"/>
              <w:ind w:left="490" w:hanging="490"/>
              <w:rPr>
                <w:rFonts w:ascii="Arial" w:hAnsi="標楷體" w:cs="Arial" w:hint="eastAsia"/>
                <w:szCs w:val="24"/>
              </w:rPr>
            </w:pPr>
            <w:r w:rsidRPr="002852F7">
              <w:rPr>
                <w:rFonts w:ascii="Arial" w:hAnsi="標楷體" w:cs="Arial" w:hint="eastAsia"/>
                <w:szCs w:val="24"/>
              </w:rPr>
              <w:t>期貨信託基金運用</w:t>
            </w:r>
          </w:p>
          <w:p w:rsidR="009C10AC" w:rsidRPr="002852F7" w:rsidRDefault="009C10AC" w:rsidP="007348C9">
            <w:pPr>
              <w:pStyle w:val="a5"/>
              <w:spacing w:line="400" w:lineRule="exact"/>
              <w:ind w:left="490" w:hanging="490"/>
              <w:rPr>
                <w:rFonts w:hint="eastAsia"/>
              </w:rPr>
            </w:pPr>
            <w:r w:rsidRPr="002852F7">
              <w:rPr>
                <w:rFonts w:ascii="Arial" w:hAnsi="標楷體" w:cs="Arial" w:hint="eastAsia"/>
                <w:szCs w:val="24"/>
              </w:rPr>
              <w:t>作業</w:t>
            </w:r>
          </w:p>
          <w:p w:rsidR="009C10AC" w:rsidRPr="002852F7" w:rsidRDefault="009C10AC" w:rsidP="007348C9">
            <w:pPr>
              <w:pStyle w:val="a5"/>
              <w:spacing w:line="400" w:lineRule="exact"/>
              <w:ind w:left="490" w:hanging="490"/>
              <w:rPr>
                <w:rFonts w:hint="eastAsia"/>
              </w:rPr>
            </w:pPr>
          </w:p>
        </w:tc>
        <w:tc>
          <w:tcPr>
            <w:tcW w:w="7938" w:type="dxa"/>
          </w:tcPr>
          <w:p w:rsidR="009C10AC" w:rsidRPr="002852F7" w:rsidRDefault="009C10AC" w:rsidP="007348C9">
            <w:pPr>
              <w:spacing w:line="400" w:lineRule="exact"/>
              <w:ind w:left="720" w:hangingChars="300" w:hanging="720"/>
              <w:rPr>
                <w:rFonts w:ascii="Arial" w:eastAsia="標楷體" w:hAnsi="Arial" w:cs="Arial" w:hint="eastAsia"/>
              </w:rPr>
            </w:pPr>
            <w:r w:rsidRPr="002852F7">
              <w:rPr>
                <w:rFonts w:ascii="標楷體" w:eastAsia="標楷體" w:hAnsi="標楷體" w:cs="Arial" w:hint="eastAsia"/>
              </w:rPr>
              <w:t>二十</w:t>
            </w:r>
            <w:r w:rsidRPr="002852F7">
              <w:rPr>
                <w:rFonts w:ascii="Arial" w:eastAsia="標楷體" w:hAnsi="Arial" w:cs="Arial" w:hint="eastAsia"/>
              </w:rPr>
              <w:t>、期貨信託事業全權委託其他專業機構運用期貨信託基金從事交易或投資，是否由權責單位確認符合期貨信託事業所訂定之交易或投資方針，並揭露於公開說明書。</w:t>
            </w:r>
          </w:p>
          <w:p w:rsidR="009C10AC" w:rsidRPr="002852F7" w:rsidRDefault="009C10AC" w:rsidP="007348C9">
            <w:pPr>
              <w:spacing w:line="400" w:lineRule="exact"/>
              <w:ind w:left="960" w:hangingChars="400" w:hanging="960"/>
              <w:rPr>
                <w:rFonts w:ascii="Arial" w:eastAsia="標楷體" w:hAnsi="Arial" w:cs="Arial" w:hint="eastAsia"/>
              </w:rPr>
            </w:pPr>
            <w:r w:rsidRPr="002852F7">
              <w:rPr>
                <w:rFonts w:ascii="Arial" w:eastAsia="標楷體" w:hAnsi="Arial" w:cs="Arial" w:hint="eastAsia"/>
              </w:rPr>
              <w:t>二十一、期貨信託事業及基金保管機構是否將期貨信託基金之公開說明書、有關銷售之文件、期貨信託契約及最近財務報表，置於其營業處所及其銷售機構之營業處所，或以主管機關指定之其他方式，以供查閱。</w:t>
            </w:r>
          </w:p>
          <w:p w:rsidR="009C10AC" w:rsidRPr="002852F7" w:rsidRDefault="009C10AC" w:rsidP="007348C9">
            <w:pPr>
              <w:spacing w:line="400" w:lineRule="exact"/>
              <w:ind w:left="960" w:hangingChars="400" w:hanging="960"/>
              <w:rPr>
                <w:rFonts w:eastAsia="標楷體" w:hint="eastAsia"/>
              </w:rPr>
            </w:pPr>
            <w:r w:rsidRPr="002852F7">
              <w:rPr>
                <w:rFonts w:ascii="Arial" w:eastAsia="標楷體" w:hAnsi="Arial" w:cs="Arial" w:hint="eastAsia"/>
              </w:rPr>
              <w:t>二十二、</w:t>
            </w:r>
            <w:r w:rsidRPr="002852F7">
              <w:rPr>
                <w:rFonts w:eastAsia="標楷體" w:hint="eastAsia"/>
              </w:rPr>
              <w:t>期貨信託基金之資金於單一銀行存款金額及比率是否符合公司自訂之風險分散控管機制。</w:t>
            </w:r>
          </w:p>
          <w:p w:rsidR="009C10AC" w:rsidRPr="002852F7" w:rsidRDefault="009C10AC" w:rsidP="007348C9">
            <w:pPr>
              <w:spacing w:line="400" w:lineRule="exact"/>
              <w:rPr>
                <w:rFonts w:ascii="標楷體" w:eastAsia="標楷體" w:hint="eastAsia"/>
              </w:rPr>
            </w:pPr>
          </w:p>
          <w:p w:rsidR="009C10AC" w:rsidRPr="002852F7" w:rsidRDefault="009C10AC" w:rsidP="007348C9">
            <w:pPr>
              <w:spacing w:line="400" w:lineRule="exact"/>
              <w:ind w:left="960" w:hangingChars="400" w:hanging="960"/>
              <w:jc w:val="both"/>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1985" w:type="dxa"/>
            <w:tcBorders>
              <w:right w:val="single" w:sz="12" w:space="0" w:color="auto"/>
            </w:tcBorders>
          </w:tcPr>
          <w:p w:rsidR="009C10AC" w:rsidRPr="002852F7" w:rsidRDefault="009C10AC" w:rsidP="007348C9">
            <w:pPr>
              <w:spacing w:line="400" w:lineRule="exact"/>
              <w:rPr>
                <w:rFonts w:ascii="標楷體" w:eastAsia="標楷體" w:hint="eastAsia"/>
              </w:rPr>
            </w:pPr>
          </w:p>
        </w:tc>
      </w:tr>
      <w:tr w:rsidR="009C10AC" w:rsidRPr="002852F7" w:rsidTr="007348C9">
        <w:tblPrEx>
          <w:tblCellMar>
            <w:top w:w="0" w:type="dxa"/>
            <w:bottom w:w="0" w:type="dxa"/>
          </w:tblCellMar>
        </w:tblPrEx>
        <w:trPr>
          <w:cantSplit/>
          <w:trHeight w:hRule="exact" w:val="1563"/>
        </w:trPr>
        <w:tc>
          <w:tcPr>
            <w:tcW w:w="14176" w:type="dxa"/>
            <w:gridSpan w:val="6"/>
            <w:tcBorders>
              <w:left w:val="single" w:sz="12" w:space="0" w:color="auto"/>
              <w:bottom w:val="single" w:sz="12" w:space="0" w:color="auto"/>
              <w:right w:val="single" w:sz="12" w:space="0" w:color="auto"/>
            </w:tcBorders>
          </w:tcPr>
          <w:p w:rsidR="009C10AC" w:rsidRPr="002852F7" w:rsidRDefault="009C10AC" w:rsidP="007348C9">
            <w:pPr>
              <w:rPr>
                <w:rFonts w:ascii="標楷體" w:eastAsia="標楷體"/>
              </w:rPr>
            </w:pPr>
            <w:r w:rsidRPr="002852F7">
              <w:rPr>
                <w:rFonts w:ascii="標楷體" w:eastAsia="標楷體" w:hint="eastAsia"/>
                <w:spacing w:val="24"/>
              </w:rPr>
              <w:t xml:space="preserve"> 備</w:t>
            </w:r>
            <w:r w:rsidRPr="002852F7">
              <w:rPr>
                <w:rFonts w:ascii="標楷體" w:eastAsia="標楷體"/>
                <w:spacing w:val="24"/>
              </w:rPr>
              <w:t xml:space="preserve">  </w:t>
            </w:r>
            <w:r w:rsidRPr="002852F7">
              <w:rPr>
                <w:rFonts w:ascii="標楷體" w:eastAsia="標楷體" w:hint="eastAsia"/>
                <w:spacing w:val="24"/>
              </w:rPr>
              <w:t>註：</w:t>
            </w:r>
          </w:p>
        </w:tc>
      </w:tr>
    </w:tbl>
    <w:p w:rsidR="009C10AC" w:rsidRPr="002852F7" w:rsidRDefault="009C10AC" w:rsidP="009C10AC">
      <w:pPr>
        <w:snapToGrid w:val="0"/>
        <w:spacing w:line="400" w:lineRule="exact"/>
        <w:jc w:val="center"/>
        <w:rPr>
          <w:rFonts w:ascii="標楷體" w:eastAsia="標楷體" w:hint="eastAsia"/>
          <w:spacing w:val="24"/>
        </w:rPr>
      </w:pPr>
      <w:r w:rsidRPr="002852F7">
        <w:rPr>
          <w:rFonts w:ascii="標楷體" w:eastAsia="標楷體" w:hint="eastAsia"/>
          <w:spacing w:val="24"/>
        </w:rPr>
        <w:t xml:space="preserve">                                                   稽核人員</w:t>
      </w:r>
      <w:r w:rsidRPr="002852F7">
        <w:rPr>
          <w:rFonts w:ascii="標楷體" w:eastAsia="標楷體"/>
          <w:spacing w:val="24"/>
        </w:rPr>
        <w:t xml:space="preserve"> </w:t>
      </w:r>
      <w:r w:rsidRPr="002852F7">
        <w:rPr>
          <w:rFonts w:ascii="標楷體" w:eastAsia="標楷體" w:hint="eastAsia"/>
          <w:spacing w:val="24"/>
        </w:rPr>
        <w:t xml:space="preserve">　　　　</w:t>
      </w:r>
      <w:r w:rsidRPr="002852F7">
        <w:rPr>
          <w:rFonts w:ascii="標楷體" w:eastAsia="標楷體"/>
          <w:spacing w:val="24"/>
        </w:rPr>
        <w:t xml:space="preserve"> </w:t>
      </w:r>
      <w:r w:rsidRPr="002852F7">
        <w:rPr>
          <w:rFonts w:ascii="標楷體" w:eastAsia="標楷體" w:hint="eastAsia"/>
          <w:spacing w:val="24"/>
        </w:rPr>
        <w:t>日</w:t>
      </w:r>
      <w:r w:rsidRPr="002852F7">
        <w:rPr>
          <w:rFonts w:ascii="標楷體" w:eastAsia="標楷體"/>
          <w:spacing w:val="24"/>
        </w:rPr>
        <w:t xml:space="preserve"> </w:t>
      </w:r>
      <w:r w:rsidRPr="002852F7">
        <w:rPr>
          <w:rFonts w:ascii="標楷體" w:eastAsia="標楷體" w:hint="eastAsia"/>
          <w:spacing w:val="24"/>
        </w:rPr>
        <w:t xml:space="preserve">期　</w:t>
      </w:r>
    </w:p>
    <w:p w:rsidR="009C10AC" w:rsidRPr="002852F7" w:rsidRDefault="009C10AC" w:rsidP="009C10AC">
      <w:pPr>
        <w:snapToGrid w:val="0"/>
        <w:spacing w:line="400" w:lineRule="exact"/>
        <w:jc w:val="center"/>
        <w:rPr>
          <w:rFonts w:ascii="標楷體" w:eastAsia="標楷體" w:hint="eastAsia"/>
          <w:spacing w:val="24"/>
        </w:rPr>
      </w:pPr>
      <w:r w:rsidRPr="002852F7">
        <w:rPr>
          <w:rFonts w:ascii="標楷體" w:eastAsia="標楷體" w:hint="eastAsia"/>
          <w:spacing w:val="24"/>
        </w:rPr>
        <w:t>1-17</w:t>
      </w:r>
    </w:p>
    <w:p w:rsidR="009C10AC" w:rsidRPr="002852F7" w:rsidRDefault="009C10AC" w:rsidP="009C10AC">
      <w:pPr>
        <w:snapToGrid w:val="0"/>
        <w:spacing w:after="120" w:line="360" w:lineRule="exact"/>
        <w:jc w:val="center"/>
        <w:rPr>
          <w:rFonts w:ascii="標楷體" w:eastAsia="標楷體" w:hAnsi="標楷體" w:hint="eastAsia"/>
        </w:rPr>
      </w:pPr>
      <w:r w:rsidRPr="002852F7">
        <w:rPr>
          <w:rFonts w:ascii="標楷體" w:eastAsia="標楷體" w:hAnsi="標楷體" w:hint="eastAsia"/>
        </w:rPr>
        <w:lastRenderedPageBreak/>
        <w:t>業務及收入循環</w:t>
      </w:r>
    </w:p>
    <w:p w:rsidR="009C10AC" w:rsidRPr="002852F7" w:rsidRDefault="009C10AC" w:rsidP="009C10AC">
      <w:pPr>
        <w:snapToGrid w:val="0"/>
        <w:spacing w:after="120" w:line="360" w:lineRule="exact"/>
        <w:jc w:val="center"/>
        <w:rPr>
          <w:rFonts w:ascii="標楷體" w:eastAsia="標楷體" w:hAnsi="標楷體"/>
        </w:rPr>
      </w:pPr>
      <w:r w:rsidRPr="002852F7">
        <w:rPr>
          <w:rFonts w:ascii="Arial" w:eastAsia="標楷體" w:hAnsi="標楷體" w:cs="Arial" w:hint="eastAsia"/>
        </w:rPr>
        <w:t>期貨信託基金運用作業</w:t>
      </w:r>
      <w:r w:rsidRPr="002852F7">
        <w:rPr>
          <w:rFonts w:ascii="標楷體" w:eastAsia="標楷體" w:hAnsi="標楷體" w:hint="eastAsia"/>
        </w:rPr>
        <w:t>查核工作底稿</w:t>
      </w:r>
    </w:p>
    <w:p w:rsidR="009C10AC" w:rsidRPr="002852F7" w:rsidRDefault="009C10AC" w:rsidP="009C10AC">
      <w:pPr>
        <w:snapToGrid w:val="0"/>
        <w:spacing w:line="360" w:lineRule="exact"/>
        <w:jc w:val="both"/>
        <w:rPr>
          <w:rFonts w:ascii="標楷體" w:eastAsia="標楷體" w:hAnsi="標楷體" w:hint="eastAsia"/>
        </w:rPr>
      </w:pPr>
      <w:r w:rsidRPr="002852F7">
        <w:rPr>
          <w:rFonts w:ascii="標楷體" w:eastAsia="標楷體" w:hAnsi="標楷體" w:hint="eastAsia"/>
        </w:rPr>
        <w:t>作業週期：每月至少查核乙次</w:t>
      </w:r>
    </w:p>
    <w:p w:rsidR="009C10AC" w:rsidRPr="002852F7" w:rsidRDefault="009C10AC" w:rsidP="009C10AC">
      <w:pPr>
        <w:snapToGrid w:val="0"/>
        <w:spacing w:line="360" w:lineRule="exact"/>
        <w:ind w:firstLineChars="1900" w:firstLine="4560"/>
        <w:jc w:val="both"/>
        <w:rPr>
          <w:rFonts w:ascii="標楷體" w:eastAsia="標楷體" w:hAnsi="標楷體" w:hint="eastAsia"/>
        </w:rPr>
      </w:pPr>
      <w:r w:rsidRPr="002852F7">
        <w:rPr>
          <w:rFonts w:ascii="標楷體" w:eastAsia="標楷體" w:hAnsi="標楷體" w:hint="eastAsia"/>
        </w:rPr>
        <w:t xml:space="preserve">                                                                                          </w:t>
      </w:r>
    </w:p>
    <w:tbl>
      <w:tblPr>
        <w:tblW w:w="1394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08"/>
        <w:gridCol w:w="1320"/>
        <w:gridCol w:w="2160"/>
        <w:gridCol w:w="1680"/>
        <w:gridCol w:w="2040"/>
        <w:gridCol w:w="1920"/>
        <w:gridCol w:w="1080"/>
        <w:gridCol w:w="1680"/>
        <w:gridCol w:w="960"/>
      </w:tblGrid>
      <w:tr w:rsidR="009C10AC" w:rsidRPr="002852F7" w:rsidTr="007348C9">
        <w:tblPrEx>
          <w:tblCellMar>
            <w:top w:w="0" w:type="dxa"/>
            <w:bottom w:w="0" w:type="dxa"/>
          </w:tblCellMar>
        </w:tblPrEx>
        <w:trPr>
          <w:cantSplit/>
        </w:trPr>
        <w:tc>
          <w:tcPr>
            <w:tcW w:w="1108" w:type="dxa"/>
            <w:tcBorders>
              <w:right w:val="single" w:sz="4" w:space="0" w:color="auto"/>
            </w:tcBorders>
            <w:vAlign w:val="center"/>
          </w:tcPr>
          <w:p w:rsidR="009C10AC" w:rsidRPr="002852F7" w:rsidRDefault="009C10AC" w:rsidP="007348C9">
            <w:pPr>
              <w:keepNext/>
              <w:spacing w:line="240" w:lineRule="atLeast"/>
              <w:jc w:val="center"/>
              <w:outlineLvl w:val="0"/>
              <w:rPr>
                <w:rFonts w:ascii="標楷體" w:eastAsia="標楷體" w:hAnsi="標楷體" w:hint="eastAsia"/>
                <w:sz w:val="22"/>
                <w:szCs w:val="22"/>
              </w:rPr>
            </w:pPr>
          </w:p>
          <w:p w:rsidR="009C10AC" w:rsidRPr="002852F7" w:rsidRDefault="009C10AC" w:rsidP="007348C9">
            <w:pPr>
              <w:keepNext/>
              <w:spacing w:line="240" w:lineRule="atLeast"/>
              <w:jc w:val="center"/>
              <w:outlineLvl w:val="0"/>
              <w:rPr>
                <w:rFonts w:ascii="標楷體" w:eastAsia="標楷體" w:hAnsi="標楷體" w:hint="eastAsia"/>
                <w:sz w:val="22"/>
                <w:szCs w:val="22"/>
              </w:rPr>
            </w:pPr>
            <w:r w:rsidRPr="002852F7">
              <w:rPr>
                <w:rFonts w:ascii="標楷體" w:eastAsia="標楷體" w:hAnsi="標楷體" w:hint="eastAsia"/>
                <w:sz w:val="22"/>
                <w:szCs w:val="22"/>
              </w:rPr>
              <w:t>日期</w:t>
            </w:r>
          </w:p>
        </w:tc>
        <w:tc>
          <w:tcPr>
            <w:tcW w:w="1320" w:type="dxa"/>
            <w:tcBorders>
              <w:left w:val="single" w:sz="4" w:space="0" w:color="auto"/>
            </w:tcBorders>
            <w:vAlign w:val="center"/>
          </w:tcPr>
          <w:p w:rsidR="009C10AC" w:rsidRPr="002852F7" w:rsidRDefault="009C10AC" w:rsidP="007348C9">
            <w:pPr>
              <w:keepNext/>
              <w:spacing w:line="240" w:lineRule="atLeast"/>
              <w:jc w:val="center"/>
              <w:outlineLvl w:val="0"/>
              <w:rPr>
                <w:rFonts w:ascii="標楷體" w:eastAsia="標楷體" w:hAnsi="標楷體" w:hint="eastAsia"/>
                <w:sz w:val="22"/>
                <w:szCs w:val="22"/>
              </w:rPr>
            </w:pPr>
          </w:p>
          <w:p w:rsidR="009C10AC" w:rsidRPr="002852F7" w:rsidRDefault="009C10AC" w:rsidP="007348C9">
            <w:pPr>
              <w:keepNext/>
              <w:spacing w:line="240" w:lineRule="atLeast"/>
              <w:jc w:val="center"/>
              <w:outlineLvl w:val="0"/>
              <w:rPr>
                <w:rFonts w:ascii="標楷體" w:eastAsia="標楷體" w:hAnsi="標楷體" w:hint="eastAsia"/>
                <w:sz w:val="22"/>
                <w:szCs w:val="22"/>
              </w:rPr>
            </w:pPr>
            <w:r w:rsidRPr="002852F7">
              <w:rPr>
                <w:rFonts w:ascii="標楷體" w:eastAsia="標楷體" w:hAnsi="標楷體" w:hint="eastAsia"/>
                <w:sz w:val="22"/>
                <w:szCs w:val="22"/>
              </w:rPr>
              <w:t>基金</w:t>
            </w:r>
          </w:p>
          <w:p w:rsidR="009C10AC" w:rsidRPr="002852F7" w:rsidRDefault="009C10AC" w:rsidP="007348C9">
            <w:pPr>
              <w:keepNext/>
              <w:spacing w:line="240" w:lineRule="atLeast"/>
              <w:jc w:val="center"/>
              <w:outlineLvl w:val="0"/>
              <w:rPr>
                <w:rFonts w:ascii="標楷體" w:eastAsia="標楷體" w:hAnsi="標楷體" w:hint="eastAsia"/>
                <w:sz w:val="22"/>
                <w:szCs w:val="22"/>
              </w:rPr>
            </w:pPr>
          </w:p>
          <w:p w:rsidR="009C10AC" w:rsidRPr="002852F7" w:rsidRDefault="009C10AC" w:rsidP="007348C9">
            <w:pPr>
              <w:pStyle w:val="a7"/>
              <w:keepNext/>
              <w:spacing w:line="240" w:lineRule="atLeast"/>
              <w:outlineLvl w:val="0"/>
              <w:rPr>
                <w:rFonts w:ascii="標楷體" w:eastAsia="標楷體" w:hAnsi="標楷體"/>
                <w:szCs w:val="22"/>
              </w:rPr>
            </w:pPr>
            <w:r w:rsidRPr="002852F7">
              <w:rPr>
                <w:rFonts w:ascii="標楷體" w:eastAsia="標楷體" w:hAnsi="標楷體" w:hint="eastAsia"/>
                <w:szCs w:val="22"/>
              </w:rPr>
              <w:t>名稱</w:t>
            </w:r>
          </w:p>
        </w:tc>
        <w:tc>
          <w:tcPr>
            <w:tcW w:w="2160" w:type="dxa"/>
          </w:tcPr>
          <w:p w:rsidR="009C10AC" w:rsidRPr="002852F7" w:rsidRDefault="009C10AC" w:rsidP="007348C9">
            <w:pPr>
              <w:keepNext/>
              <w:spacing w:line="240" w:lineRule="atLeast"/>
              <w:jc w:val="both"/>
              <w:outlineLvl w:val="0"/>
              <w:rPr>
                <w:rFonts w:ascii="標楷體" w:eastAsia="標楷體" w:hAnsi="標楷體" w:hint="eastAsia"/>
                <w:spacing w:val="-20"/>
                <w:sz w:val="22"/>
                <w:szCs w:val="22"/>
              </w:rPr>
            </w:pPr>
            <w:r w:rsidRPr="002852F7">
              <w:rPr>
                <w:rFonts w:ascii="Arial" w:eastAsia="標楷體" w:hAnsi="Arial" w:cs="Arial" w:hint="eastAsia"/>
              </w:rPr>
              <w:t>「基金投資</w:t>
            </w:r>
            <w:r w:rsidRPr="002852F7">
              <w:rPr>
                <w:rFonts w:ascii="Arial" w:eastAsia="標楷體" w:hAnsi="Arial" w:cs="Arial" w:hint="eastAsia"/>
              </w:rPr>
              <w:t>/</w:t>
            </w:r>
            <w:r w:rsidRPr="002852F7">
              <w:rPr>
                <w:rFonts w:ascii="Arial" w:eastAsia="標楷體" w:hAnsi="Arial" w:cs="Arial" w:hint="eastAsia"/>
              </w:rPr>
              <w:t>交易分析報告</w:t>
            </w:r>
            <w:r w:rsidRPr="002852F7">
              <w:rPr>
                <w:rFonts w:ascii="標楷體" w:eastAsia="標楷體" w:hAnsi="標楷體" w:hint="eastAsia"/>
              </w:rPr>
              <w:t>」</w:t>
            </w:r>
            <w:r w:rsidRPr="002852F7">
              <w:rPr>
                <w:rFonts w:ascii="Arial" w:eastAsia="標楷體" w:hAnsi="Arial" w:cs="Arial" w:hint="eastAsia"/>
              </w:rPr>
              <w:t>及研究會議之會議紀錄是否依規定提送部門內部審閱，並經相關部門主管核可</w:t>
            </w:r>
          </w:p>
        </w:tc>
        <w:tc>
          <w:tcPr>
            <w:tcW w:w="1680" w:type="dxa"/>
          </w:tcPr>
          <w:p w:rsidR="009C10AC" w:rsidRPr="002852F7" w:rsidRDefault="009C10AC" w:rsidP="007348C9">
            <w:pPr>
              <w:keepNext/>
              <w:spacing w:line="240" w:lineRule="atLeast"/>
              <w:jc w:val="both"/>
              <w:outlineLvl w:val="0"/>
              <w:rPr>
                <w:rFonts w:ascii="標楷體" w:eastAsia="標楷體" w:hAnsi="標楷體" w:hint="eastAsia"/>
                <w:spacing w:val="-20"/>
                <w:sz w:val="22"/>
                <w:szCs w:val="22"/>
              </w:rPr>
            </w:pPr>
            <w:r w:rsidRPr="002852F7">
              <w:rPr>
                <w:rFonts w:ascii="Arial" w:eastAsia="標楷體" w:hAnsi="Arial" w:cs="Arial" w:hint="eastAsia"/>
              </w:rPr>
              <w:t>「基金投資</w:t>
            </w:r>
            <w:r w:rsidRPr="002852F7">
              <w:rPr>
                <w:rFonts w:ascii="Arial" w:eastAsia="標楷體" w:hAnsi="Arial" w:cs="Arial" w:hint="eastAsia"/>
              </w:rPr>
              <w:t>/</w:t>
            </w:r>
            <w:r w:rsidRPr="002852F7">
              <w:rPr>
                <w:rFonts w:ascii="Arial" w:eastAsia="標楷體" w:hAnsi="Arial" w:cs="Arial" w:hint="eastAsia"/>
              </w:rPr>
              <w:t>交易分析報告</w:t>
            </w:r>
            <w:r w:rsidRPr="002852F7">
              <w:rPr>
                <w:rFonts w:ascii="標楷體" w:eastAsia="標楷體" w:hAnsi="標楷體" w:hint="eastAsia"/>
              </w:rPr>
              <w:t>」</w:t>
            </w:r>
            <w:r w:rsidRPr="002852F7">
              <w:rPr>
                <w:rFonts w:ascii="Arial" w:eastAsia="標楷體" w:hAnsi="Arial" w:cs="Arial" w:hint="eastAsia"/>
              </w:rPr>
              <w:t>是否</w:t>
            </w:r>
            <w:r w:rsidRPr="002852F7">
              <w:rPr>
                <w:rFonts w:ascii="Arial" w:eastAsia="標楷體" w:hAnsi="Arial" w:cs="Arial"/>
              </w:rPr>
              <w:t>載</w:t>
            </w:r>
            <w:r w:rsidRPr="002852F7">
              <w:rPr>
                <w:rFonts w:ascii="Arial" w:eastAsia="標楷體" w:hAnsi="Arial" w:cs="Arial" w:hint="eastAsia"/>
              </w:rPr>
              <w:t>明</w:t>
            </w:r>
            <w:r w:rsidRPr="002852F7">
              <w:rPr>
                <w:rFonts w:ascii="Arial" w:eastAsia="標楷體" w:hAnsi="Arial" w:cs="Arial"/>
              </w:rPr>
              <w:t>分析基礎、根據及建議</w:t>
            </w:r>
            <w:r w:rsidRPr="002852F7">
              <w:rPr>
                <w:rFonts w:ascii="標楷體" w:eastAsia="標楷體" w:hAnsi="標楷體" w:hint="eastAsia"/>
                <w:spacing w:val="-20"/>
                <w:sz w:val="22"/>
                <w:szCs w:val="22"/>
              </w:rPr>
              <w:t xml:space="preserve"> </w:t>
            </w:r>
          </w:p>
        </w:tc>
        <w:tc>
          <w:tcPr>
            <w:tcW w:w="2040" w:type="dxa"/>
          </w:tcPr>
          <w:p w:rsidR="009C10AC" w:rsidRPr="002852F7" w:rsidRDefault="009C10AC" w:rsidP="007348C9">
            <w:pPr>
              <w:keepNext/>
              <w:spacing w:line="240" w:lineRule="atLeast"/>
              <w:jc w:val="both"/>
              <w:outlineLvl w:val="0"/>
              <w:rPr>
                <w:rFonts w:ascii="標楷體" w:eastAsia="標楷體" w:hAnsi="標楷體" w:hint="eastAsia"/>
                <w:sz w:val="22"/>
                <w:szCs w:val="22"/>
              </w:rPr>
            </w:pPr>
            <w:r w:rsidRPr="002852F7">
              <w:rPr>
                <w:rFonts w:ascii="Arial" w:eastAsia="標楷體" w:hAnsi="Arial" w:cs="Arial" w:hint="eastAsia"/>
              </w:rPr>
              <w:t>「基金投資</w:t>
            </w:r>
            <w:r w:rsidRPr="002852F7">
              <w:rPr>
                <w:rFonts w:ascii="Arial" w:eastAsia="標楷體" w:hAnsi="Arial" w:cs="Arial" w:hint="eastAsia"/>
              </w:rPr>
              <w:t>/</w:t>
            </w:r>
            <w:r w:rsidRPr="002852F7">
              <w:rPr>
                <w:rFonts w:ascii="Arial" w:eastAsia="標楷體" w:hAnsi="Arial" w:cs="Arial" w:hint="eastAsia"/>
              </w:rPr>
              <w:t>交易決定書</w:t>
            </w:r>
            <w:r w:rsidRPr="002852F7">
              <w:rPr>
                <w:rFonts w:ascii="標楷體" w:eastAsia="標楷體" w:hAnsi="標楷體" w:hint="eastAsia"/>
              </w:rPr>
              <w:t>」</w:t>
            </w:r>
            <w:r w:rsidRPr="002852F7">
              <w:rPr>
                <w:rFonts w:ascii="Arial" w:eastAsia="標楷體" w:hAnsi="Arial" w:cs="Arial" w:hint="eastAsia"/>
              </w:rPr>
              <w:t>是否</w:t>
            </w:r>
            <w:r w:rsidRPr="002852F7">
              <w:rPr>
                <w:rFonts w:ascii="Arial" w:eastAsia="標楷體" w:hAnsi="Arial" w:cs="Arial"/>
              </w:rPr>
              <w:t>載明決定買賣之標的種類、數量、價格及時機</w:t>
            </w:r>
          </w:p>
        </w:tc>
        <w:tc>
          <w:tcPr>
            <w:tcW w:w="1920" w:type="dxa"/>
            <w:tcBorders>
              <w:bottom w:val="single" w:sz="4" w:space="0" w:color="auto"/>
              <w:right w:val="single" w:sz="4" w:space="0" w:color="auto"/>
            </w:tcBorders>
          </w:tcPr>
          <w:p w:rsidR="009C10AC" w:rsidRPr="002852F7" w:rsidRDefault="009C10AC" w:rsidP="007348C9">
            <w:pPr>
              <w:widowControl/>
              <w:spacing w:line="240" w:lineRule="atLeast"/>
              <w:jc w:val="both"/>
              <w:rPr>
                <w:rFonts w:ascii="標楷體" w:eastAsia="標楷體" w:hAnsi="標楷體" w:hint="eastAsia"/>
                <w:sz w:val="22"/>
                <w:szCs w:val="22"/>
              </w:rPr>
            </w:pPr>
            <w:r w:rsidRPr="002852F7">
              <w:rPr>
                <w:rFonts w:ascii="Arial" w:eastAsia="標楷體" w:hAnsi="Arial" w:cs="Arial" w:hint="eastAsia"/>
              </w:rPr>
              <w:t>「基金投資</w:t>
            </w:r>
            <w:r w:rsidRPr="002852F7">
              <w:rPr>
                <w:rFonts w:ascii="Arial" w:eastAsia="標楷體" w:hAnsi="Arial" w:cs="Arial" w:hint="eastAsia"/>
              </w:rPr>
              <w:t>/</w:t>
            </w:r>
            <w:r w:rsidRPr="002852F7">
              <w:rPr>
                <w:rFonts w:ascii="Arial" w:eastAsia="標楷體" w:hAnsi="Arial" w:cs="Arial" w:hint="eastAsia"/>
              </w:rPr>
              <w:t>交易執行紀綠</w:t>
            </w:r>
            <w:r w:rsidRPr="002852F7">
              <w:rPr>
                <w:rFonts w:ascii="標楷體" w:eastAsia="標楷體" w:hAnsi="標楷體" w:hint="eastAsia"/>
              </w:rPr>
              <w:t>」</w:t>
            </w:r>
            <w:r w:rsidRPr="002852F7">
              <w:rPr>
                <w:rFonts w:ascii="Arial" w:eastAsia="標楷體" w:hAnsi="Arial" w:cs="Arial" w:hint="eastAsia"/>
              </w:rPr>
              <w:t>是否</w:t>
            </w:r>
            <w:r w:rsidRPr="002852F7">
              <w:rPr>
                <w:rFonts w:ascii="Arial" w:eastAsia="標楷體" w:hAnsi="Arial" w:cs="Arial"/>
              </w:rPr>
              <w:t>記載實際買賣之標的種類、數量、價格及時間，並說明差異原因</w:t>
            </w:r>
          </w:p>
        </w:tc>
        <w:tc>
          <w:tcPr>
            <w:tcW w:w="1080" w:type="dxa"/>
            <w:tcBorders>
              <w:left w:val="single" w:sz="4" w:space="0" w:color="auto"/>
              <w:bottom w:val="single" w:sz="4" w:space="0" w:color="auto"/>
              <w:right w:val="single" w:sz="4" w:space="0" w:color="auto"/>
            </w:tcBorders>
          </w:tcPr>
          <w:p w:rsidR="009C10AC" w:rsidRPr="002852F7" w:rsidRDefault="009C10AC" w:rsidP="007348C9">
            <w:pPr>
              <w:widowControl/>
              <w:spacing w:line="240" w:lineRule="atLeast"/>
              <w:jc w:val="both"/>
              <w:rPr>
                <w:rFonts w:ascii="標楷體" w:eastAsia="標楷體" w:hAnsi="標楷體" w:hint="eastAsia"/>
                <w:sz w:val="22"/>
                <w:szCs w:val="22"/>
              </w:rPr>
            </w:pPr>
            <w:r w:rsidRPr="002852F7">
              <w:rPr>
                <w:rFonts w:ascii="標楷體" w:eastAsia="標楷體" w:hAnsi="標楷體" w:hint="eastAsia"/>
              </w:rPr>
              <w:t>是否</w:t>
            </w:r>
            <w:r w:rsidRPr="002852F7">
              <w:rPr>
                <w:rFonts w:ascii="標楷體" w:eastAsia="標楷體" w:hAnsi="標楷體"/>
              </w:rPr>
              <w:t>按月提出檢討報告</w:t>
            </w:r>
          </w:p>
        </w:tc>
        <w:tc>
          <w:tcPr>
            <w:tcW w:w="1680" w:type="dxa"/>
            <w:tcBorders>
              <w:left w:val="single" w:sz="4" w:space="0" w:color="auto"/>
              <w:bottom w:val="single" w:sz="4" w:space="0" w:color="auto"/>
              <w:right w:val="single" w:sz="4" w:space="0" w:color="auto"/>
            </w:tcBorders>
          </w:tcPr>
          <w:p w:rsidR="009C10AC" w:rsidRPr="002852F7" w:rsidRDefault="009C10AC" w:rsidP="007348C9">
            <w:pPr>
              <w:widowControl/>
              <w:spacing w:line="240" w:lineRule="atLeast"/>
              <w:jc w:val="both"/>
              <w:rPr>
                <w:rFonts w:ascii="標楷體" w:eastAsia="標楷體" w:hAnsi="標楷體" w:hint="eastAsia"/>
                <w:sz w:val="22"/>
                <w:szCs w:val="22"/>
              </w:rPr>
            </w:pPr>
            <w:r w:rsidRPr="002852F7">
              <w:rPr>
                <w:rFonts w:ascii="標楷體" w:eastAsia="標楷體" w:hAnsi="標楷體" w:hint="eastAsia"/>
              </w:rPr>
              <w:t>是否</w:t>
            </w:r>
            <w:r w:rsidRPr="002852F7">
              <w:rPr>
                <w:rFonts w:ascii="標楷體" w:eastAsia="標楷體" w:hAnsi="標楷體"/>
              </w:rPr>
              <w:t>由分析、決定及執行各步驟負責之人員簽名或蓋章，並建檔保存</w:t>
            </w:r>
          </w:p>
        </w:tc>
        <w:tc>
          <w:tcPr>
            <w:tcW w:w="960" w:type="dxa"/>
            <w:tcBorders>
              <w:left w:val="single" w:sz="4" w:space="0" w:color="auto"/>
              <w:bottom w:val="single" w:sz="4" w:space="0" w:color="auto"/>
              <w:right w:val="single" w:sz="4" w:space="0" w:color="auto"/>
            </w:tcBorders>
          </w:tcPr>
          <w:p w:rsidR="009C10AC" w:rsidRPr="002852F7" w:rsidRDefault="009C10AC" w:rsidP="007348C9">
            <w:pPr>
              <w:widowControl/>
              <w:spacing w:line="240" w:lineRule="atLeast"/>
              <w:jc w:val="both"/>
              <w:rPr>
                <w:rFonts w:ascii="標楷體" w:eastAsia="標楷體" w:hAnsi="標楷體" w:hint="eastAsia"/>
                <w:sz w:val="22"/>
                <w:szCs w:val="22"/>
              </w:rPr>
            </w:pPr>
          </w:p>
          <w:p w:rsidR="009C10AC" w:rsidRPr="002852F7" w:rsidRDefault="009C10AC" w:rsidP="007348C9">
            <w:pPr>
              <w:widowControl/>
              <w:spacing w:line="240" w:lineRule="atLeast"/>
              <w:jc w:val="both"/>
              <w:rPr>
                <w:rFonts w:ascii="標楷體" w:eastAsia="標楷體" w:hAnsi="標楷體" w:hint="eastAsia"/>
                <w:sz w:val="22"/>
                <w:szCs w:val="22"/>
              </w:rPr>
            </w:pPr>
          </w:p>
          <w:p w:rsidR="009C10AC" w:rsidRPr="002852F7" w:rsidRDefault="009C10AC" w:rsidP="007348C9">
            <w:pPr>
              <w:widowControl/>
              <w:spacing w:line="240" w:lineRule="atLeast"/>
              <w:jc w:val="both"/>
              <w:rPr>
                <w:rFonts w:ascii="標楷體" w:eastAsia="標楷體" w:hAnsi="標楷體" w:hint="eastAsia"/>
                <w:sz w:val="22"/>
                <w:szCs w:val="22"/>
              </w:rPr>
            </w:pPr>
          </w:p>
          <w:p w:rsidR="009C10AC" w:rsidRPr="002852F7" w:rsidRDefault="009C10AC" w:rsidP="007348C9">
            <w:pPr>
              <w:widowControl/>
              <w:spacing w:line="240" w:lineRule="atLeast"/>
              <w:ind w:firstLineChars="100" w:firstLine="220"/>
              <w:jc w:val="both"/>
              <w:rPr>
                <w:rFonts w:ascii="標楷體" w:eastAsia="標楷體" w:hAnsi="標楷體" w:hint="eastAsia"/>
                <w:sz w:val="22"/>
                <w:szCs w:val="22"/>
              </w:rPr>
            </w:pPr>
            <w:r w:rsidRPr="002852F7">
              <w:rPr>
                <w:rFonts w:ascii="標楷體" w:eastAsia="標楷體" w:hAnsi="標楷體" w:hint="eastAsia"/>
                <w:sz w:val="22"/>
                <w:szCs w:val="22"/>
              </w:rPr>
              <w:t>備 註</w:t>
            </w:r>
          </w:p>
        </w:tc>
      </w:tr>
      <w:tr w:rsidR="009C10AC" w:rsidRPr="002852F7" w:rsidTr="007348C9">
        <w:tblPrEx>
          <w:tblCellMar>
            <w:top w:w="0" w:type="dxa"/>
            <w:bottom w:w="0" w:type="dxa"/>
          </w:tblCellMar>
        </w:tblPrEx>
        <w:trPr>
          <w:cantSplit/>
        </w:trPr>
        <w:tc>
          <w:tcPr>
            <w:tcW w:w="1108"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132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216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168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204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1920" w:type="dxa"/>
            <w:tcBorders>
              <w:top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c>
          <w:tcPr>
            <w:tcW w:w="1080" w:type="dxa"/>
            <w:tcBorders>
              <w:top w:val="single" w:sz="4" w:space="0" w:color="auto"/>
              <w:left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c>
          <w:tcPr>
            <w:tcW w:w="1680" w:type="dxa"/>
            <w:tcBorders>
              <w:top w:val="single" w:sz="4" w:space="0" w:color="auto"/>
              <w:left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c>
          <w:tcPr>
            <w:tcW w:w="960" w:type="dxa"/>
            <w:tcBorders>
              <w:top w:val="single" w:sz="4" w:space="0" w:color="auto"/>
              <w:left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r>
      <w:tr w:rsidR="009C10AC" w:rsidRPr="002852F7" w:rsidTr="007348C9">
        <w:tblPrEx>
          <w:tblCellMar>
            <w:top w:w="0" w:type="dxa"/>
            <w:bottom w:w="0" w:type="dxa"/>
          </w:tblCellMar>
        </w:tblPrEx>
        <w:trPr>
          <w:cantSplit/>
        </w:trPr>
        <w:tc>
          <w:tcPr>
            <w:tcW w:w="1108"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132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216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168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204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1920" w:type="dxa"/>
            <w:tcBorders>
              <w:top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c>
          <w:tcPr>
            <w:tcW w:w="1080" w:type="dxa"/>
            <w:tcBorders>
              <w:top w:val="single" w:sz="4" w:space="0" w:color="auto"/>
              <w:left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c>
          <w:tcPr>
            <w:tcW w:w="1680" w:type="dxa"/>
            <w:tcBorders>
              <w:top w:val="single" w:sz="4" w:space="0" w:color="auto"/>
              <w:left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c>
          <w:tcPr>
            <w:tcW w:w="960" w:type="dxa"/>
            <w:tcBorders>
              <w:top w:val="single" w:sz="4" w:space="0" w:color="auto"/>
              <w:left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r>
      <w:tr w:rsidR="009C10AC" w:rsidRPr="002852F7" w:rsidTr="007348C9">
        <w:tblPrEx>
          <w:tblCellMar>
            <w:top w:w="0" w:type="dxa"/>
            <w:bottom w:w="0" w:type="dxa"/>
          </w:tblCellMar>
        </w:tblPrEx>
        <w:trPr>
          <w:cantSplit/>
        </w:trPr>
        <w:tc>
          <w:tcPr>
            <w:tcW w:w="1108"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132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216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168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204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1920" w:type="dxa"/>
            <w:tcBorders>
              <w:top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c>
          <w:tcPr>
            <w:tcW w:w="1080" w:type="dxa"/>
            <w:tcBorders>
              <w:top w:val="single" w:sz="4" w:space="0" w:color="auto"/>
              <w:left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c>
          <w:tcPr>
            <w:tcW w:w="1680" w:type="dxa"/>
            <w:tcBorders>
              <w:top w:val="single" w:sz="4" w:space="0" w:color="auto"/>
              <w:left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c>
          <w:tcPr>
            <w:tcW w:w="960" w:type="dxa"/>
            <w:tcBorders>
              <w:top w:val="single" w:sz="4" w:space="0" w:color="auto"/>
              <w:left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r>
      <w:tr w:rsidR="009C10AC" w:rsidRPr="002852F7" w:rsidTr="007348C9">
        <w:tblPrEx>
          <w:tblCellMar>
            <w:top w:w="0" w:type="dxa"/>
            <w:bottom w:w="0" w:type="dxa"/>
          </w:tblCellMar>
        </w:tblPrEx>
        <w:trPr>
          <w:cantSplit/>
        </w:trPr>
        <w:tc>
          <w:tcPr>
            <w:tcW w:w="1108"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132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216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168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204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1920" w:type="dxa"/>
            <w:tcBorders>
              <w:top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c>
          <w:tcPr>
            <w:tcW w:w="1080" w:type="dxa"/>
            <w:tcBorders>
              <w:top w:val="single" w:sz="4" w:space="0" w:color="auto"/>
              <w:left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c>
          <w:tcPr>
            <w:tcW w:w="1680" w:type="dxa"/>
            <w:tcBorders>
              <w:top w:val="single" w:sz="4" w:space="0" w:color="auto"/>
              <w:left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c>
          <w:tcPr>
            <w:tcW w:w="960" w:type="dxa"/>
            <w:tcBorders>
              <w:top w:val="single" w:sz="4" w:space="0" w:color="auto"/>
              <w:left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r>
      <w:tr w:rsidR="009C10AC" w:rsidRPr="002852F7" w:rsidTr="007348C9">
        <w:tblPrEx>
          <w:tblCellMar>
            <w:top w:w="0" w:type="dxa"/>
            <w:bottom w:w="0" w:type="dxa"/>
          </w:tblCellMar>
        </w:tblPrEx>
        <w:trPr>
          <w:cantSplit/>
        </w:trPr>
        <w:tc>
          <w:tcPr>
            <w:tcW w:w="1108"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132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216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168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204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1920" w:type="dxa"/>
            <w:tcBorders>
              <w:top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c>
          <w:tcPr>
            <w:tcW w:w="1080" w:type="dxa"/>
            <w:tcBorders>
              <w:top w:val="single" w:sz="4" w:space="0" w:color="auto"/>
              <w:left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c>
          <w:tcPr>
            <w:tcW w:w="1680" w:type="dxa"/>
            <w:tcBorders>
              <w:top w:val="single" w:sz="4" w:space="0" w:color="auto"/>
              <w:left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c>
          <w:tcPr>
            <w:tcW w:w="960" w:type="dxa"/>
            <w:tcBorders>
              <w:top w:val="single" w:sz="4" w:space="0" w:color="auto"/>
              <w:left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r>
      <w:tr w:rsidR="009C10AC" w:rsidRPr="002852F7" w:rsidTr="007348C9">
        <w:tblPrEx>
          <w:tblCellMar>
            <w:top w:w="0" w:type="dxa"/>
            <w:bottom w:w="0" w:type="dxa"/>
          </w:tblCellMar>
        </w:tblPrEx>
        <w:trPr>
          <w:cantSplit/>
        </w:trPr>
        <w:tc>
          <w:tcPr>
            <w:tcW w:w="1108"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132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216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168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204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1920" w:type="dxa"/>
            <w:tcBorders>
              <w:top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c>
          <w:tcPr>
            <w:tcW w:w="1080" w:type="dxa"/>
            <w:tcBorders>
              <w:top w:val="single" w:sz="4" w:space="0" w:color="auto"/>
              <w:left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c>
          <w:tcPr>
            <w:tcW w:w="1680" w:type="dxa"/>
            <w:tcBorders>
              <w:top w:val="single" w:sz="4" w:space="0" w:color="auto"/>
              <w:left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c>
          <w:tcPr>
            <w:tcW w:w="960" w:type="dxa"/>
            <w:tcBorders>
              <w:top w:val="single" w:sz="4" w:space="0" w:color="auto"/>
              <w:left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r>
      <w:tr w:rsidR="009C10AC" w:rsidRPr="002852F7" w:rsidTr="007348C9">
        <w:tblPrEx>
          <w:tblCellMar>
            <w:top w:w="0" w:type="dxa"/>
            <w:bottom w:w="0" w:type="dxa"/>
          </w:tblCellMar>
        </w:tblPrEx>
        <w:trPr>
          <w:cantSplit/>
        </w:trPr>
        <w:tc>
          <w:tcPr>
            <w:tcW w:w="1108"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132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216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168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204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1920" w:type="dxa"/>
            <w:tcBorders>
              <w:top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c>
          <w:tcPr>
            <w:tcW w:w="1080" w:type="dxa"/>
            <w:tcBorders>
              <w:top w:val="single" w:sz="4" w:space="0" w:color="auto"/>
              <w:left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c>
          <w:tcPr>
            <w:tcW w:w="1680" w:type="dxa"/>
            <w:tcBorders>
              <w:top w:val="single" w:sz="4" w:space="0" w:color="auto"/>
              <w:left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c>
          <w:tcPr>
            <w:tcW w:w="960" w:type="dxa"/>
            <w:tcBorders>
              <w:top w:val="single" w:sz="4" w:space="0" w:color="auto"/>
              <w:left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r>
      <w:tr w:rsidR="009C10AC" w:rsidRPr="002852F7" w:rsidTr="007348C9">
        <w:tblPrEx>
          <w:tblCellMar>
            <w:top w:w="0" w:type="dxa"/>
            <w:bottom w:w="0" w:type="dxa"/>
          </w:tblCellMar>
        </w:tblPrEx>
        <w:trPr>
          <w:cantSplit/>
        </w:trPr>
        <w:tc>
          <w:tcPr>
            <w:tcW w:w="1108"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132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216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168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204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1920" w:type="dxa"/>
            <w:tcBorders>
              <w:top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c>
          <w:tcPr>
            <w:tcW w:w="1080" w:type="dxa"/>
            <w:tcBorders>
              <w:top w:val="single" w:sz="4" w:space="0" w:color="auto"/>
              <w:left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c>
          <w:tcPr>
            <w:tcW w:w="1680" w:type="dxa"/>
            <w:tcBorders>
              <w:top w:val="single" w:sz="4" w:space="0" w:color="auto"/>
              <w:left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c>
          <w:tcPr>
            <w:tcW w:w="960" w:type="dxa"/>
            <w:tcBorders>
              <w:top w:val="single" w:sz="4" w:space="0" w:color="auto"/>
              <w:left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r>
      <w:tr w:rsidR="009C10AC" w:rsidRPr="002852F7" w:rsidTr="007348C9">
        <w:tblPrEx>
          <w:tblCellMar>
            <w:top w:w="0" w:type="dxa"/>
            <w:bottom w:w="0" w:type="dxa"/>
          </w:tblCellMar>
        </w:tblPrEx>
        <w:trPr>
          <w:cantSplit/>
        </w:trPr>
        <w:tc>
          <w:tcPr>
            <w:tcW w:w="1108"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132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216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168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204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1920" w:type="dxa"/>
            <w:tcBorders>
              <w:top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c>
          <w:tcPr>
            <w:tcW w:w="1080" w:type="dxa"/>
            <w:tcBorders>
              <w:top w:val="single" w:sz="4" w:space="0" w:color="auto"/>
              <w:left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c>
          <w:tcPr>
            <w:tcW w:w="1680" w:type="dxa"/>
            <w:tcBorders>
              <w:top w:val="single" w:sz="4" w:space="0" w:color="auto"/>
              <w:left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c>
          <w:tcPr>
            <w:tcW w:w="960" w:type="dxa"/>
            <w:tcBorders>
              <w:top w:val="single" w:sz="4" w:space="0" w:color="auto"/>
              <w:left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r>
      <w:tr w:rsidR="009C10AC" w:rsidRPr="002852F7" w:rsidTr="007348C9">
        <w:tblPrEx>
          <w:tblCellMar>
            <w:top w:w="0" w:type="dxa"/>
            <w:bottom w:w="0" w:type="dxa"/>
          </w:tblCellMar>
        </w:tblPrEx>
        <w:trPr>
          <w:cantSplit/>
        </w:trPr>
        <w:tc>
          <w:tcPr>
            <w:tcW w:w="1108"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132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216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168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204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1920" w:type="dxa"/>
            <w:tcBorders>
              <w:top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c>
          <w:tcPr>
            <w:tcW w:w="1080" w:type="dxa"/>
            <w:tcBorders>
              <w:top w:val="single" w:sz="4" w:space="0" w:color="auto"/>
              <w:left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c>
          <w:tcPr>
            <w:tcW w:w="1680" w:type="dxa"/>
            <w:tcBorders>
              <w:top w:val="single" w:sz="4" w:space="0" w:color="auto"/>
              <w:left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c>
          <w:tcPr>
            <w:tcW w:w="960" w:type="dxa"/>
            <w:tcBorders>
              <w:top w:val="single" w:sz="4" w:space="0" w:color="auto"/>
              <w:left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r>
      <w:tr w:rsidR="009C10AC" w:rsidRPr="002852F7" w:rsidTr="007348C9">
        <w:tblPrEx>
          <w:tblCellMar>
            <w:top w:w="0" w:type="dxa"/>
            <w:bottom w:w="0" w:type="dxa"/>
          </w:tblCellMar>
        </w:tblPrEx>
        <w:trPr>
          <w:cantSplit/>
        </w:trPr>
        <w:tc>
          <w:tcPr>
            <w:tcW w:w="1108"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132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216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168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204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1920" w:type="dxa"/>
            <w:tcBorders>
              <w:top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c>
          <w:tcPr>
            <w:tcW w:w="1080" w:type="dxa"/>
            <w:tcBorders>
              <w:top w:val="single" w:sz="4" w:space="0" w:color="auto"/>
              <w:left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c>
          <w:tcPr>
            <w:tcW w:w="1680" w:type="dxa"/>
            <w:tcBorders>
              <w:top w:val="single" w:sz="4" w:space="0" w:color="auto"/>
              <w:left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c>
          <w:tcPr>
            <w:tcW w:w="960" w:type="dxa"/>
            <w:tcBorders>
              <w:top w:val="single" w:sz="4" w:space="0" w:color="auto"/>
              <w:left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r>
      <w:tr w:rsidR="009C10AC" w:rsidRPr="002852F7" w:rsidTr="007348C9">
        <w:tblPrEx>
          <w:tblCellMar>
            <w:top w:w="0" w:type="dxa"/>
            <w:bottom w:w="0" w:type="dxa"/>
          </w:tblCellMar>
        </w:tblPrEx>
        <w:trPr>
          <w:cantSplit/>
        </w:trPr>
        <w:tc>
          <w:tcPr>
            <w:tcW w:w="1108"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132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216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168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204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1920" w:type="dxa"/>
            <w:tcBorders>
              <w:top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c>
          <w:tcPr>
            <w:tcW w:w="1080" w:type="dxa"/>
            <w:tcBorders>
              <w:top w:val="single" w:sz="4" w:space="0" w:color="auto"/>
              <w:left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c>
          <w:tcPr>
            <w:tcW w:w="1680" w:type="dxa"/>
            <w:tcBorders>
              <w:top w:val="single" w:sz="4" w:space="0" w:color="auto"/>
              <w:left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c>
          <w:tcPr>
            <w:tcW w:w="960" w:type="dxa"/>
            <w:tcBorders>
              <w:top w:val="single" w:sz="4" w:space="0" w:color="auto"/>
              <w:left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r>
      <w:tr w:rsidR="009C10AC" w:rsidRPr="002852F7" w:rsidTr="007348C9">
        <w:tblPrEx>
          <w:tblCellMar>
            <w:top w:w="0" w:type="dxa"/>
            <w:bottom w:w="0" w:type="dxa"/>
          </w:tblCellMar>
        </w:tblPrEx>
        <w:trPr>
          <w:cantSplit/>
        </w:trPr>
        <w:tc>
          <w:tcPr>
            <w:tcW w:w="1108"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132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216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168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204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1920" w:type="dxa"/>
            <w:tcBorders>
              <w:top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c>
          <w:tcPr>
            <w:tcW w:w="1080" w:type="dxa"/>
            <w:tcBorders>
              <w:top w:val="single" w:sz="4" w:space="0" w:color="auto"/>
              <w:left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c>
          <w:tcPr>
            <w:tcW w:w="1680" w:type="dxa"/>
            <w:tcBorders>
              <w:top w:val="single" w:sz="4" w:space="0" w:color="auto"/>
              <w:left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c>
          <w:tcPr>
            <w:tcW w:w="960" w:type="dxa"/>
            <w:tcBorders>
              <w:top w:val="single" w:sz="4" w:space="0" w:color="auto"/>
              <w:left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r>
      <w:tr w:rsidR="009C10AC" w:rsidRPr="002852F7" w:rsidTr="007348C9">
        <w:tblPrEx>
          <w:tblCellMar>
            <w:top w:w="0" w:type="dxa"/>
            <w:bottom w:w="0" w:type="dxa"/>
          </w:tblCellMar>
        </w:tblPrEx>
        <w:trPr>
          <w:cantSplit/>
        </w:trPr>
        <w:tc>
          <w:tcPr>
            <w:tcW w:w="1108"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132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216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168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2040" w:type="dxa"/>
          </w:tcPr>
          <w:p w:rsidR="009C10AC" w:rsidRPr="002852F7" w:rsidRDefault="009C10AC" w:rsidP="007348C9">
            <w:pPr>
              <w:keepNext/>
              <w:spacing w:line="280" w:lineRule="exact"/>
              <w:jc w:val="both"/>
              <w:outlineLvl w:val="0"/>
              <w:rPr>
                <w:rFonts w:ascii="標楷體" w:eastAsia="標楷體" w:hAnsi="標楷體" w:hint="eastAsia"/>
                <w:sz w:val="22"/>
                <w:szCs w:val="22"/>
              </w:rPr>
            </w:pPr>
          </w:p>
        </w:tc>
        <w:tc>
          <w:tcPr>
            <w:tcW w:w="1920" w:type="dxa"/>
            <w:tcBorders>
              <w:top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c>
          <w:tcPr>
            <w:tcW w:w="1080" w:type="dxa"/>
            <w:tcBorders>
              <w:top w:val="single" w:sz="4" w:space="0" w:color="auto"/>
              <w:left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c>
          <w:tcPr>
            <w:tcW w:w="1680" w:type="dxa"/>
            <w:tcBorders>
              <w:top w:val="single" w:sz="4" w:space="0" w:color="auto"/>
              <w:left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c>
          <w:tcPr>
            <w:tcW w:w="960" w:type="dxa"/>
            <w:tcBorders>
              <w:top w:val="single" w:sz="4" w:space="0" w:color="auto"/>
              <w:left w:val="single" w:sz="4" w:space="0" w:color="auto"/>
              <w:bottom w:val="single" w:sz="4" w:space="0" w:color="auto"/>
              <w:right w:val="single" w:sz="4" w:space="0" w:color="auto"/>
            </w:tcBorders>
          </w:tcPr>
          <w:p w:rsidR="009C10AC" w:rsidRPr="002852F7" w:rsidRDefault="009C10AC" w:rsidP="007348C9">
            <w:pPr>
              <w:widowControl/>
              <w:spacing w:line="280" w:lineRule="exact"/>
              <w:jc w:val="both"/>
              <w:rPr>
                <w:rFonts w:ascii="標楷體" w:eastAsia="標楷體" w:hAnsi="標楷體" w:hint="eastAsia"/>
                <w:sz w:val="22"/>
                <w:szCs w:val="22"/>
              </w:rPr>
            </w:pPr>
          </w:p>
        </w:tc>
      </w:tr>
    </w:tbl>
    <w:p w:rsidR="009C10AC" w:rsidRPr="002852F7" w:rsidRDefault="009C10AC" w:rsidP="009C10AC">
      <w:pPr>
        <w:snapToGrid w:val="0"/>
        <w:spacing w:line="360" w:lineRule="exact"/>
        <w:jc w:val="both"/>
        <w:rPr>
          <w:rFonts w:ascii="標楷體" w:eastAsia="標楷體" w:hAnsi="標楷體" w:hint="eastAsia"/>
        </w:rPr>
      </w:pPr>
      <w:r w:rsidRPr="002852F7">
        <w:rPr>
          <w:rFonts w:ascii="標楷體" w:eastAsia="標楷體" w:hAnsi="標楷體" w:hint="eastAsia"/>
        </w:rPr>
        <w:t>是：ˇ  否：×  不適用：---</w:t>
      </w:r>
    </w:p>
    <w:p w:rsidR="009C10AC" w:rsidRPr="002852F7" w:rsidRDefault="009C10AC" w:rsidP="009C10AC">
      <w:pPr>
        <w:spacing w:line="360" w:lineRule="exact"/>
        <w:jc w:val="both"/>
        <w:rPr>
          <w:rFonts w:ascii="標楷體" w:eastAsia="標楷體" w:hAnsi="標楷體" w:hint="eastAsia"/>
        </w:rPr>
      </w:pPr>
      <w:r w:rsidRPr="002852F7">
        <w:rPr>
          <w:rFonts w:ascii="標楷體" w:eastAsia="標楷體" w:hAnsi="標楷體" w:hint="eastAsia"/>
        </w:rPr>
        <w:t xml:space="preserve">稽核人員：                              </w:t>
      </w:r>
    </w:p>
    <w:p w:rsidR="009C10AC" w:rsidRPr="002852F7" w:rsidRDefault="009C10AC" w:rsidP="009C10AC">
      <w:pPr>
        <w:spacing w:line="400" w:lineRule="exact"/>
        <w:rPr>
          <w:rFonts w:ascii="標楷體" w:eastAsia="標楷體" w:hAnsi="標楷體" w:hint="eastAsia"/>
        </w:rPr>
      </w:pPr>
      <w:r w:rsidRPr="002852F7">
        <w:rPr>
          <w:rFonts w:ascii="標楷體" w:eastAsia="標楷體" w:hAnsi="標楷體" w:hint="eastAsia"/>
        </w:rPr>
        <w:t>查核日期：     年     月     日                                                           底稿編號：</w:t>
      </w:r>
    </w:p>
    <w:p w:rsidR="009C10AC" w:rsidRPr="002852F7" w:rsidRDefault="009C10AC" w:rsidP="009C10AC">
      <w:pPr>
        <w:spacing w:line="400" w:lineRule="exact"/>
        <w:jc w:val="center"/>
        <w:rPr>
          <w:rFonts w:ascii="標楷體" w:eastAsia="標楷體" w:hAnsi="標楷體" w:hint="eastAsia"/>
        </w:rPr>
      </w:pPr>
      <w:r w:rsidRPr="002852F7">
        <w:rPr>
          <w:rFonts w:ascii="標楷體" w:eastAsia="標楷體" w:hAnsi="標楷體" w:hint="eastAsia"/>
        </w:rPr>
        <w:t>1-18</w:t>
      </w:r>
    </w:p>
    <w:p w:rsidR="009C10AC" w:rsidRPr="002852F7" w:rsidRDefault="009C10AC" w:rsidP="009C10AC">
      <w:pPr>
        <w:spacing w:line="400" w:lineRule="exact"/>
        <w:jc w:val="center"/>
        <w:rPr>
          <w:rFonts w:ascii="標楷體" w:eastAsia="標楷體" w:hint="eastAsia"/>
          <w:spacing w:val="24"/>
        </w:rPr>
      </w:pPr>
      <w:r w:rsidRPr="002852F7">
        <w:rPr>
          <w:rFonts w:ascii="標楷體" w:eastAsia="標楷體" w:hint="eastAsia"/>
          <w:spacing w:val="24"/>
        </w:rPr>
        <w:lastRenderedPageBreak/>
        <w:t xml:space="preserve">　　   </w:t>
      </w:r>
      <w:r w:rsidRPr="002852F7">
        <w:rPr>
          <w:rFonts w:ascii="標楷體" w:eastAsia="標楷體"/>
          <w:spacing w:val="24"/>
        </w:rPr>
        <w:t xml:space="preserve">    </w:t>
      </w:r>
      <w:r w:rsidRPr="002852F7">
        <w:rPr>
          <w:rFonts w:ascii="標楷體" w:eastAsia="標楷體" w:hint="eastAsia"/>
          <w:spacing w:val="24"/>
        </w:rPr>
        <w:t>股份有限公司</w:t>
      </w:r>
    </w:p>
    <w:p w:rsidR="009C10AC" w:rsidRPr="002852F7" w:rsidRDefault="004C07E4" w:rsidP="009C10AC">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66432" behindDoc="0" locked="0" layoutInCell="0" allowOverlap="1">
                <wp:simplePos x="0" y="0"/>
                <wp:positionH relativeFrom="column">
                  <wp:posOffset>0</wp:posOffset>
                </wp:positionH>
                <wp:positionV relativeFrom="paragraph">
                  <wp:posOffset>139700</wp:posOffset>
                </wp:positionV>
                <wp:extent cx="1905000" cy="342900"/>
                <wp:effectExtent l="28575" t="25400" r="28575" b="31750"/>
                <wp:wrapNone/>
                <wp:docPr id="111" name="Rectangle 1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C10AC" w:rsidRDefault="009C10AC" w:rsidP="009C10AC">
                            <w:pPr>
                              <w:rPr>
                                <w:rFonts w:eastAsia="標楷體"/>
                              </w:rPr>
                            </w:pPr>
                            <w:r>
                              <w:rPr>
                                <w:rFonts w:eastAsia="標楷體" w:hint="eastAsia"/>
                              </w:rPr>
                              <w:t>作業週期：每月查核</w:t>
                            </w:r>
                          </w:p>
                          <w:p w:rsidR="009C10AC" w:rsidRDefault="009C10AC" w:rsidP="009C10AC">
                            <w:pPr>
                              <w:rPr>
                                <w:rFonts w:eastAsia="標楷體"/>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7" o:spid="_x0000_s1041" style="position:absolute;left:0;text-align:left;margin-left:0;margin-top:11pt;width:150pt;height:2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" o:allowincell="f" filled="f" strokecolor="white" strokeweight="4pt">
                <v:textbox inset="1pt,1pt,1pt,1pt">
                  <w:txbxContent>
                    <w:p w:rsidR="009C10AC" w:rsidRDefault="009C10AC" w:rsidP="009C10AC">
                      <w:pPr>
                        <w:rPr>
                          <w:rFonts w:eastAsia="標楷體"/>
                        </w:rPr>
                      </w:pPr>
                      <w:r>
                        <w:rPr>
                          <w:rFonts w:eastAsia="標楷體" w:hint="eastAsia"/>
                        </w:rPr>
                        <w:t>作業週期：每月查核</w:t>
                      </w:r>
                    </w:p>
                    <w:p w:rsidR="009C10AC" w:rsidRDefault="009C10AC" w:rsidP="009C10AC">
                      <w:pPr>
                        <w:rPr>
                          <w:rFonts w:eastAsia="標楷體"/>
                        </w:rPr>
                      </w:pPr>
                    </w:p>
                  </w:txbxContent>
                </v:textbox>
              </v:rect>
            </w:pict>
          </mc:Fallback>
        </mc:AlternateContent>
      </w:r>
      <w:r w:rsidR="009C10AC" w:rsidRPr="002852F7">
        <w:rPr>
          <w:rFonts w:ascii="標楷體" w:eastAsia="標楷體" w:hint="eastAsia"/>
        </w:rPr>
        <w:t xml:space="preserve"> 業務及收入循環</w:t>
      </w:r>
    </w:p>
    <w:p w:rsidR="009C10AC" w:rsidRPr="002852F7" w:rsidRDefault="009C10AC" w:rsidP="009C10AC">
      <w:pPr>
        <w:spacing w:line="300" w:lineRule="auto"/>
        <w:ind w:firstLine="5530"/>
        <w:rPr>
          <w:rFonts w:ascii="標楷體" w:eastAsia="標楷體"/>
        </w:rPr>
      </w:pPr>
      <w:r w:rsidRPr="002852F7">
        <w:rPr>
          <w:rFonts w:ascii="標楷體" w:eastAsia="標楷體" w:hAnsi="標楷體" w:hint="eastAsia"/>
        </w:rPr>
        <w:t>期貨信託基金風險管理作業</w:t>
      </w:r>
      <w:r w:rsidRPr="002852F7">
        <w:rPr>
          <w:rFonts w:ascii="標楷體" w:eastAsia="標楷體" w:hint="eastAsia"/>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9C10AC" w:rsidRPr="002852F7" w:rsidTr="007348C9">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項</w:t>
            </w:r>
            <w:r w:rsidRPr="002852F7">
              <w:rPr>
                <w:rFonts w:ascii="標楷體" w:eastAsia="標楷體"/>
              </w:rPr>
              <w:t xml:space="preserve">     </w:t>
            </w:r>
            <w:r w:rsidRPr="002852F7">
              <w:rPr>
                <w:rFonts w:ascii="標楷體" w:eastAsia="標楷體" w:hint="eastAsia"/>
              </w:rPr>
              <w:t>目</w:t>
            </w:r>
          </w:p>
        </w:tc>
        <w:tc>
          <w:tcPr>
            <w:tcW w:w="7938" w:type="dxa"/>
            <w:vMerge w:val="restart"/>
            <w:tcBorders>
              <w:top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查</w:t>
            </w:r>
            <w:r w:rsidRPr="002852F7">
              <w:rPr>
                <w:rFonts w:ascii="標楷體" w:eastAsia="標楷體"/>
              </w:rPr>
              <w:t xml:space="preserve">          </w:t>
            </w:r>
            <w:r w:rsidRPr="002852F7">
              <w:rPr>
                <w:rFonts w:ascii="標楷體" w:eastAsia="標楷體" w:hint="eastAsia"/>
              </w:rPr>
              <w:t>核</w:t>
            </w:r>
            <w:r w:rsidRPr="002852F7">
              <w:rPr>
                <w:rFonts w:ascii="標楷體" w:eastAsia="標楷體"/>
              </w:rPr>
              <w:t xml:space="preserve">          </w:t>
            </w:r>
            <w:r w:rsidRPr="002852F7">
              <w:rPr>
                <w:rFonts w:ascii="標楷體" w:eastAsia="標楷體" w:hint="eastAsia"/>
              </w:rPr>
              <w:t>程</w:t>
            </w:r>
            <w:r w:rsidRPr="002852F7">
              <w:rPr>
                <w:rFonts w:ascii="標楷體" w:eastAsia="標楷體"/>
              </w:rPr>
              <w:t xml:space="preserve">          </w:t>
            </w:r>
            <w:r w:rsidRPr="002852F7">
              <w:rPr>
                <w:rFonts w:ascii="標楷體" w:eastAsia="標楷體" w:hint="eastAsia"/>
              </w:rPr>
              <w:t>序</w:t>
            </w:r>
          </w:p>
        </w:tc>
        <w:tc>
          <w:tcPr>
            <w:tcW w:w="2268" w:type="dxa"/>
            <w:gridSpan w:val="3"/>
            <w:tcBorders>
              <w:top w:val="single" w:sz="12" w:space="0" w:color="auto"/>
            </w:tcBorders>
            <w:vAlign w:val="center"/>
          </w:tcPr>
          <w:p w:rsidR="009C10AC" w:rsidRPr="002852F7" w:rsidRDefault="009C10AC" w:rsidP="007348C9">
            <w:pPr>
              <w:jc w:val="center"/>
              <w:rPr>
                <w:rFonts w:ascii="標楷體" w:eastAsia="標楷體"/>
                <w:spacing w:val="60"/>
              </w:rPr>
            </w:pPr>
            <w:r w:rsidRPr="002852F7">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spacing w:val="60"/>
              </w:rPr>
              <w:t>底稿索引</w:t>
            </w:r>
          </w:p>
        </w:tc>
      </w:tr>
      <w:tr w:rsidR="009C10AC" w:rsidRPr="002852F7" w:rsidTr="007348C9">
        <w:tblPrEx>
          <w:tblCellMar>
            <w:top w:w="0" w:type="dxa"/>
            <w:bottom w:w="0" w:type="dxa"/>
          </w:tblCellMar>
        </w:tblPrEx>
        <w:trPr>
          <w:cantSplit/>
          <w:trHeight w:hRule="exact" w:val="400"/>
        </w:trPr>
        <w:tc>
          <w:tcPr>
            <w:tcW w:w="1985" w:type="dxa"/>
            <w:vMerge/>
            <w:tcBorders>
              <w:left w:val="single" w:sz="12" w:space="0" w:color="auto"/>
            </w:tcBorders>
          </w:tcPr>
          <w:p w:rsidR="009C10AC" w:rsidRPr="002852F7" w:rsidRDefault="009C10AC" w:rsidP="007348C9">
            <w:pPr>
              <w:rPr>
                <w:rFonts w:ascii="標楷體" w:eastAsia="標楷體"/>
              </w:rPr>
            </w:pPr>
          </w:p>
        </w:tc>
        <w:tc>
          <w:tcPr>
            <w:tcW w:w="7938" w:type="dxa"/>
            <w:vMerge/>
          </w:tcPr>
          <w:p w:rsidR="009C10AC" w:rsidRPr="002852F7" w:rsidRDefault="009C10AC" w:rsidP="007348C9">
            <w:pPr>
              <w:rPr>
                <w:rFonts w:ascii="標楷體" w:eastAsia="標楷體"/>
              </w:rPr>
            </w:pP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是</w:t>
            </w: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否</w:t>
            </w: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不適用</w:t>
            </w:r>
          </w:p>
        </w:tc>
        <w:tc>
          <w:tcPr>
            <w:tcW w:w="1985" w:type="dxa"/>
            <w:vMerge/>
            <w:tcBorders>
              <w:right w:val="single" w:sz="12" w:space="0" w:color="auto"/>
            </w:tcBorders>
          </w:tcPr>
          <w:p w:rsidR="009C10AC" w:rsidRPr="002852F7" w:rsidRDefault="009C10AC" w:rsidP="007348C9">
            <w:pPr>
              <w:rPr>
                <w:rFonts w:ascii="標楷體" w:eastAsia="標楷體"/>
              </w:rPr>
            </w:pPr>
          </w:p>
        </w:tc>
      </w:tr>
      <w:tr w:rsidR="009C10AC" w:rsidRPr="002852F7" w:rsidTr="007348C9">
        <w:tblPrEx>
          <w:tblCellMar>
            <w:top w:w="0" w:type="dxa"/>
            <w:bottom w:w="0" w:type="dxa"/>
          </w:tblCellMar>
        </w:tblPrEx>
        <w:trPr>
          <w:trHeight w:hRule="exact" w:val="5331"/>
        </w:trPr>
        <w:tc>
          <w:tcPr>
            <w:tcW w:w="1985" w:type="dxa"/>
            <w:tcBorders>
              <w:left w:val="single" w:sz="12" w:space="0" w:color="auto"/>
            </w:tcBorders>
          </w:tcPr>
          <w:p w:rsidR="009C10AC" w:rsidRPr="002852F7" w:rsidRDefault="009C10AC" w:rsidP="007348C9">
            <w:pPr>
              <w:pStyle w:val="a5"/>
              <w:spacing w:line="400" w:lineRule="exact"/>
              <w:ind w:left="490" w:hanging="490"/>
              <w:rPr>
                <w:rFonts w:hAnsi="標楷體" w:hint="eastAsia"/>
                <w:szCs w:val="24"/>
              </w:rPr>
            </w:pPr>
            <w:r w:rsidRPr="002852F7">
              <w:rPr>
                <w:rFonts w:hAnsi="標楷體" w:hint="eastAsia"/>
                <w:szCs w:val="24"/>
              </w:rPr>
              <w:t>期貨信託基金風險</w:t>
            </w:r>
          </w:p>
          <w:p w:rsidR="009C10AC" w:rsidRPr="002852F7" w:rsidRDefault="009C10AC" w:rsidP="007348C9">
            <w:pPr>
              <w:pStyle w:val="a5"/>
              <w:spacing w:line="400" w:lineRule="exact"/>
              <w:ind w:left="490" w:hanging="490"/>
              <w:rPr>
                <w:rFonts w:hint="eastAsia"/>
              </w:rPr>
            </w:pPr>
            <w:r w:rsidRPr="002852F7">
              <w:rPr>
                <w:rFonts w:hAnsi="標楷體" w:hint="eastAsia"/>
                <w:szCs w:val="24"/>
              </w:rPr>
              <w:t>管理作業</w:t>
            </w:r>
          </w:p>
          <w:p w:rsidR="009C10AC" w:rsidRPr="002852F7" w:rsidRDefault="009C10AC" w:rsidP="007348C9">
            <w:pPr>
              <w:pStyle w:val="a5"/>
              <w:spacing w:line="400" w:lineRule="exact"/>
              <w:ind w:left="490" w:hanging="490"/>
              <w:rPr>
                <w:rFonts w:hint="eastAsia"/>
              </w:rPr>
            </w:pPr>
          </w:p>
          <w:p w:rsidR="009C10AC" w:rsidRPr="002852F7" w:rsidRDefault="009C10AC" w:rsidP="007348C9">
            <w:pPr>
              <w:pStyle w:val="a5"/>
              <w:spacing w:line="400" w:lineRule="exact"/>
              <w:ind w:left="490" w:hanging="490"/>
              <w:rPr>
                <w:rFonts w:hint="eastAsia"/>
              </w:rPr>
            </w:pPr>
          </w:p>
          <w:p w:rsidR="009C10AC" w:rsidRPr="002852F7" w:rsidRDefault="009C10AC" w:rsidP="007348C9">
            <w:pPr>
              <w:pStyle w:val="a5"/>
              <w:spacing w:line="400" w:lineRule="exact"/>
              <w:ind w:left="490" w:hanging="490"/>
              <w:rPr>
                <w:rFonts w:hint="eastAsia"/>
              </w:rPr>
            </w:pPr>
          </w:p>
        </w:tc>
        <w:tc>
          <w:tcPr>
            <w:tcW w:w="7938" w:type="dxa"/>
          </w:tcPr>
          <w:p w:rsidR="009C10AC" w:rsidRPr="002852F7" w:rsidRDefault="009C10AC" w:rsidP="007348C9">
            <w:pPr>
              <w:spacing w:line="400" w:lineRule="exact"/>
              <w:ind w:left="480" w:hangingChars="200" w:hanging="480"/>
              <w:rPr>
                <w:rFonts w:ascii="Arial" w:eastAsia="標楷體" w:hAnsi="Arial" w:cs="Arial"/>
              </w:rPr>
            </w:pPr>
            <w:r w:rsidRPr="002852F7">
              <w:rPr>
                <w:rFonts w:ascii="標楷體" w:eastAsia="標楷體" w:hAnsi="標楷體" w:hint="eastAsia"/>
              </w:rPr>
              <w:t>一、期</w:t>
            </w:r>
            <w:r w:rsidRPr="002852F7">
              <w:rPr>
                <w:rFonts w:ascii="標楷體" w:eastAsia="標楷體" w:hAnsi="標楷體"/>
              </w:rPr>
              <w:t>貨信託事業運用期貨信託基金從事交易或投資，</w:t>
            </w:r>
            <w:r w:rsidRPr="002852F7">
              <w:rPr>
                <w:rFonts w:ascii="標楷體" w:eastAsia="標楷體" w:hAnsi="標楷體" w:hint="eastAsia"/>
              </w:rPr>
              <w:t>是否</w:t>
            </w:r>
            <w:r w:rsidRPr="002852F7">
              <w:rPr>
                <w:rFonts w:ascii="標楷體" w:eastAsia="標楷體" w:hAnsi="標楷體"/>
              </w:rPr>
              <w:t>建置適當之風險監控管理措施，並經董事會通過後遵循之。風險監控管理措施</w:t>
            </w:r>
            <w:r w:rsidRPr="002852F7">
              <w:rPr>
                <w:rFonts w:ascii="標楷體" w:eastAsia="標楷體" w:hAnsi="標楷體" w:hint="eastAsia"/>
              </w:rPr>
              <w:t>是否</w:t>
            </w:r>
            <w:r w:rsidRPr="002852F7">
              <w:rPr>
                <w:rFonts w:ascii="標楷體" w:eastAsia="標楷體" w:hAnsi="標楷體"/>
              </w:rPr>
              <w:t>針對期貨信託基金從事之交易或投資，分別衡量可能之各類型風險，訂定完善之控管計畫。各類型風險之評量方式、參數及評量標準，</w:t>
            </w:r>
            <w:r w:rsidRPr="002852F7">
              <w:rPr>
                <w:rFonts w:ascii="標楷體" w:eastAsia="標楷體" w:hAnsi="標楷體" w:hint="eastAsia"/>
              </w:rPr>
              <w:t>是否</w:t>
            </w:r>
            <w:r w:rsidRPr="002852F7">
              <w:rPr>
                <w:rFonts w:ascii="標楷體" w:eastAsia="標楷體" w:hAnsi="標楷體"/>
              </w:rPr>
              <w:t>由權責單位確認依照期貨公會所訂定之相關規範辦理。</w:t>
            </w:r>
          </w:p>
          <w:p w:rsidR="009C10AC" w:rsidRPr="002852F7" w:rsidRDefault="009C10AC" w:rsidP="007348C9">
            <w:pPr>
              <w:spacing w:line="400" w:lineRule="exact"/>
              <w:ind w:left="480" w:hangingChars="200" w:hanging="480"/>
              <w:rPr>
                <w:rFonts w:ascii="Arial" w:eastAsia="標楷體" w:hAnsi="Arial" w:cs="Arial"/>
              </w:rPr>
            </w:pPr>
            <w:r w:rsidRPr="002852F7">
              <w:rPr>
                <w:rFonts w:ascii="Arial" w:eastAsia="標楷體" w:hAnsi="標楷體" w:cs="Arial" w:hint="eastAsia"/>
              </w:rPr>
              <w:t>二、期</w:t>
            </w:r>
            <w:r w:rsidRPr="002852F7">
              <w:rPr>
                <w:rFonts w:ascii="Arial" w:eastAsia="標楷體" w:hAnsi="標楷體" w:cs="Arial"/>
              </w:rPr>
              <w:t>貨信託</w:t>
            </w:r>
            <w:r w:rsidRPr="002852F7">
              <w:rPr>
                <w:rFonts w:ascii="Arial" w:eastAsia="標楷體" w:hAnsi="Arial" w:cs="Arial"/>
              </w:rPr>
              <w:t>事業</w:t>
            </w:r>
            <w:r w:rsidRPr="002852F7">
              <w:rPr>
                <w:rFonts w:ascii="Arial" w:eastAsia="標楷體" w:hAnsi="標楷體" w:cs="Arial"/>
              </w:rPr>
              <w:t>之董事會</w:t>
            </w:r>
            <w:r w:rsidRPr="002852F7">
              <w:rPr>
                <w:rFonts w:ascii="標楷體" w:eastAsia="標楷體" w:hAnsi="標楷體" w:hint="eastAsia"/>
              </w:rPr>
              <w:t>是否</w:t>
            </w:r>
            <w:r w:rsidRPr="002852F7">
              <w:rPr>
                <w:rFonts w:ascii="Arial" w:eastAsia="標楷體" w:hAnsi="標楷體" w:cs="Arial"/>
              </w:rPr>
              <w:t>至少每季檢視所發行之所有期貨信託基金及全權委託其他專業機構運用期貨信託基金之總風險暴露程度、計算風險之方式及最大可能損失。</w:t>
            </w:r>
          </w:p>
          <w:p w:rsidR="009C10AC" w:rsidRPr="002852F7" w:rsidRDefault="009C10AC" w:rsidP="007348C9">
            <w:pPr>
              <w:spacing w:line="400" w:lineRule="exact"/>
              <w:ind w:left="480" w:hangingChars="200" w:hanging="480"/>
              <w:jc w:val="both"/>
              <w:rPr>
                <w:rFonts w:ascii="標楷體" w:eastAsia="標楷體" w:hint="eastAsia"/>
              </w:rPr>
            </w:pPr>
            <w:r w:rsidRPr="002852F7">
              <w:rPr>
                <w:rFonts w:ascii="Arial" w:eastAsia="標楷體" w:hAnsi="標楷體" w:cs="Arial" w:hint="eastAsia"/>
              </w:rPr>
              <w:t>三、</w:t>
            </w:r>
            <w:r w:rsidRPr="002852F7">
              <w:rPr>
                <w:rFonts w:ascii="Arial" w:eastAsia="標楷體" w:hAnsi="標楷體" w:cs="Arial"/>
              </w:rPr>
              <w:t>期貨信託事業</w:t>
            </w:r>
            <w:r w:rsidRPr="002852F7">
              <w:rPr>
                <w:rFonts w:ascii="標楷體" w:eastAsia="標楷體" w:hAnsi="標楷體" w:hint="eastAsia"/>
              </w:rPr>
              <w:t>是否</w:t>
            </w:r>
            <w:r w:rsidRPr="002852F7">
              <w:rPr>
                <w:rFonts w:ascii="Arial" w:eastAsia="標楷體" w:hAnsi="標楷體" w:cs="Arial"/>
              </w:rPr>
              <w:t>確認業務單位瞭解其業務經</w:t>
            </w:r>
            <w:r w:rsidRPr="002852F7">
              <w:rPr>
                <w:rFonts w:ascii="Arial" w:eastAsia="標楷體" w:hAnsi="標楷體" w:cs="Arial"/>
                <w:kern w:val="0"/>
              </w:rPr>
              <w:t>營所承擔之風險，並參與風險管理機制之訂定，並遵守公司所核准之風險管理機制，各項風險控管於公司授權之額度內。</w:t>
            </w: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1985" w:type="dxa"/>
            <w:tcBorders>
              <w:right w:val="single" w:sz="12" w:space="0" w:color="auto"/>
            </w:tcBorders>
          </w:tcPr>
          <w:p w:rsidR="009C10AC" w:rsidRPr="002852F7" w:rsidRDefault="009C10AC" w:rsidP="007348C9">
            <w:pPr>
              <w:spacing w:line="400" w:lineRule="exact"/>
              <w:rPr>
                <w:rFonts w:ascii="標楷體" w:eastAsia="標楷體" w:hint="eastAsia"/>
              </w:rPr>
            </w:pPr>
          </w:p>
        </w:tc>
      </w:tr>
      <w:tr w:rsidR="009C10AC" w:rsidRPr="002852F7" w:rsidTr="007348C9">
        <w:tblPrEx>
          <w:tblCellMar>
            <w:top w:w="0" w:type="dxa"/>
            <w:bottom w:w="0" w:type="dxa"/>
          </w:tblCellMar>
        </w:tblPrEx>
        <w:trPr>
          <w:cantSplit/>
          <w:trHeight w:hRule="exact" w:val="1402"/>
        </w:trPr>
        <w:tc>
          <w:tcPr>
            <w:tcW w:w="14176" w:type="dxa"/>
            <w:gridSpan w:val="6"/>
            <w:tcBorders>
              <w:left w:val="single" w:sz="12" w:space="0" w:color="auto"/>
              <w:bottom w:val="single" w:sz="12" w:space="0" w:color="auto"/>
              <w:right w:val="single" w:sz="12" w:space="0" w:color="auto"/>
            </w:tcBorders>
          </w:tcPr>
          <w:p w:rsidR="009C10AC" w:rsidRPr="002852F7" w:rsidRDefault="009C10AC" w:rsidP="007348C9">
            <w:pPr>
              <w:rPr>
                <w:rFonts w:ascii="標楷體" w:eastAsia="標楷體"/>
              </w:rPr>
            </w:pPr>
            <w:r w:rsidRPr="002852F7">
              <w:rPr>
                <w:rFonts w:ascii="標楷體" w:eastAsia="標楷體" w:hint="eastAsia"/>
                <w:spacing w:val="24"/>
              </w:rPr>
              <w:t xml:space="preserve"> 備</w:t>
            </w:r>
            <w:r w:rsidRPr="002852F7">
              <w:rPr>
                <w:rFonts w:ascii="標楷體" w:eastAsia="標楷體"/>
                <w:spacing w:val="24"/>
              </w:rPr>
              <w:t xml:space="preserve">  </w:t>
            </w:r>
            <w:r w:rsidRPr="002852F7">
              <w:rPr>
                <w:rFonts w:ascii="標楷體" w:eastAsia="標楷體" w:hint="eastAsia"/>
                <w:spacing w:val="24"/>
              </w:rPr>
              <w:t>註：</w:t>
            </w:r>
          </w:p>
        </w:tc>
      </w:tr>
    </w:tbl>
    <w:p w:rsidR="009C10AC" w:rsidRPr="002852F7" w:rsidRDefault="009C10AC" w:rsidP="009C10AC">
      <w:pPr>
        <w:snapToGrid w:val="0"/>
        <w:spacing w:line="400" w:lineRule="exact"/>
        <w:jc w:val="center"/>
        <w:rPr>
          <w:rFonts w:ascii="標楷體" w:eastAsia="標楷體" w:hAnsi="Albertus Extra Bold" w:hint="eastAsia"/>
        </w:rPr>
      </w:pPr>
      <w:r w:rsidRPr="002852F7">
        <w:rPr>
          <w:rFonts w:ascii="標楷體" w:eastAsia="標楷體" w:hint="eastAsia"/>
          <w:spacing w:val="24"/>
        </w:rPr>
        <w:t xml:space="preserve">                                                    稽核人員</w:t>
      </w:r>
      <w:r w:rsidRPr="002852F7">
        <w:rPr>
          <w:rFonts w:ascii="標楷體" w:eastAsia="標楷體"/>
          <w:spacing w:val="24"/>
        </w:rPr>
        <w:t xml:space="preserve"> </w:t>
      </w:r>
      <w:r w:rsidRPr="002852F7">
        <w:rPr>
          <w:rFonts w:ascii="標楷體" w:eastAsia="標楷體" w:hint="eastAsia"/>
          <w:spacing w:val="24"/>
        </w:rPr>
        <w:t xml:space="preserve">　　　　</w:t>
      </w:r>
      <w:r w:rsidRPr="002852F7">
        <w:rPr>
          <w:rFonts w:ascii="標楷體" w:eastAsia="標楷體"/>
          <w:spacing w:val="24"/>
        </w:rPr>
        <w:t xml:space="preserve"> </w:t>
      </w:r>
      <w:r w:rsidRPr="002852F7">
        <w:rPr>
          <w:rFonts w:ascii="標楷體" w:eastAsia="標楷體" w:hint="eastAsia"/>
          <w:spacing w:val="24"/>
        </w:rPr>
        <w:t>日</w:t>
      </w:r>
      <w:r w:rsidRPr="002852F7">
        <w:rPr>
          <w:rFonts w:ascii="標楷體" w:eastAsia="標楷體"/>
          <w:spacing w:val="24"/>
        </w:rPr>
        <w:t xml:space="preserve"> </w:t>
      </w:r>
      <w:r w:rsidRPr="002852F7">
        <w:rPr>
          <w:rFonts w:ascii="標楷體" w:eastAsia="標楷體" w:hint="eastAsia"/>
          <w:spacing w:val="24"/>
        </w:rPr>
        <w:t>期</w:t>
      </w:r>
      <w:r w:rsidRPr="002852F7">
        <w:rPr>
          <w:rFonts w:ascii="標楷體" w:eastAsia="標楷體"/>
          <w:spacing w:val="24"/>
        </w:rPr>
        <w:t xml:space="preserve"> </w:t>
      </w:r>
      <w:r w:rsidRPr="002852F7">
        <w:rPr>
          <w:rFonts w:ascii="標楷體" w:eastAsia="標楷體" w:hint="eastAsia"/>
          <w:spacing w:val="24"/>
        </w:rPr>
        <w:t xml:space="preserve">　　　</w:t>
      </w:r>
    </w:p>
    <w:p w:rsidR="009C10AC" w:rsidRPr="002852F7" w:rsidRDefault="009C10AC" w:rsidP="009C10AC">
      <w:pPr>
        <w:spacing w:line="400" w:lineRule="exact"/>
        <w:jc w:val="center"/>
        <w:rPr>
          <w:rFonts w:ascii="標楷體" w:eastAsia="標楷體" w:hint="eastAsia"/>
          <w:spacing w:val="24"/>
        </w:rPr>
      </w:pPr>
      <w:r w:rsidRPr="002852F7">
        <w:rPr>
          <w:rFonts w:ascii="標楷體" w:eastAsia="標楷體" w:hint="eastAsia"/>
          <w:spacing w:val="24"/>
        </w:rPr>
        <w:t>1-19</w:t>
      </w:r>
    </w:p>
    <w:p w:rsidR="009C10AC" w:rsidRPr="002852F7" w:rsidRDefault="009C10AC" w:rsidP="009C10AC">
      <w:pPr>
        <w:spacing w:line="400" w:lineRule="exact"/>
        <w:jc w:val="center"/>
        <w:rPr>
          <w:rFonts w:ascii="標楷體" w:eastAsia="標楷體" w:hint="eastAsia"/>
          <w:spacing w:val="24"/>
        </w:rPr>
      </w:pPr>
      <w:r w:rsidRPr="002852F7">
        <w:rPr>
          <w:rFonts w:ascii="標楷體" w:eastAsia="標楷體" w:hint="eastAsia"/>
          <w:spacing w:val="24"/>
        </w:rPr>
        <w:lastRenderedPageBreak/>
        <w:t xml:space="preserve">　　   </w:t>
      </w:r>
      <w:r w:rsidRPr="002852F7">
        <w:rPr>
          <w:rFonts w:ascii="標楷體" w:eastAsia="標楷體"/>
          <w:spacing w:val="24"/>
        </w:rPr>
        <w:t xml:space="preserve">    </w:t>
      </w:r>
      <w:r w:rsidRPr="002852F7">
        <w:rPr>
          <w:rFonts w:ascii="標楷體" w:eastAsia="標楷體" w:hint="eastAsia"/>
          <w:spacing w:val="24"/>
        </w:rPr>
        <w:t>股份有限公司</w:t>
      </w:r>
    </w:p>
    <w:p w:rsidR="009C10AC" w:rsidRPr="002852F7" w:rsidRDefault="004C07E4" w:rsidP="009C10AC">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67456" behindDoc="0" locked="0" layoutInCell="0" allowOverlap="1">
                <wp:simplePos x="0" y="0"/>
                <wp:positionH relativeFrom="column">
                  <wp:posOffset>0</wp:posOffset>
                </wp:positionH>
                <wp:positionV relativeFrom="paragraph">
                  <wp:posOffset>139700</wp:posOffset>
                </wp:positionV>
                <wp:extent cx="1905000" cy="342900"/>
                <wp:effectExtent l="28575" t="25400" r="28575" b="31750"/>
                <wp:wrapNone/>
                <wp:docPr id="110" name="Rectangle 1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C10AC" w:rsidRDefault="009C10AC" w:rsidP="009C10AC">
                            <w:pPr>
                              <w:rPr>
                                <w:rFonts w:eastAsia="標楷體"/>
                              </w:rPr>
                            </w:pPr>
                            <w:r>
                              <w:rPr>
                                <w:rFonts w:eastAsia="標楷體" w:hint="eastAsia"/>
                              </w:rPr>
                              <w:t>作業週期：每月查核</w:t>
                            </w:r>
                          </w:p>
                          <w:p w:rsidR="009C10AC" w:rsidRDefault="009C10AC" w:rsidP="009C10AC">
                            <w:pPr>
                              <w:rPr>
                                <w:rFonts w:eastAsia="標楷體"/>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8" o:spid="_x0000_s1042" style="position:absolute;left:0;text-align:left;margin-left:0;margin-top:11pt;width:150pt;height:2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" o:allowincell="f" filled="f" strokecolor="white" strokeweight="4pt">
                <v:textbox inset="1pt,1pt,1pt,1pt">
                  <w:txbxContent>
                    <w:p w:rsidR="009C10AC" w:rsidRDefault="009C10AC" w:rsidP="009C10AC">
                      <w:pPr>
                        <w:rPr>
                          <w:rFonts w:eastAsia="標楷體"/>
                        </w:rPr>
                      </w:pPr>
                      <w:r>
                        <w:rPr>
                          <w:rFonts w:eastAsia="標楷體" w:hint="eastAsia"/>
                        </w:rPr>
                        <w:t>作業週期：每月查核</w:t>
                      </w:r>
                    </w:p>
                    <w:p w:rsidR="009C10AC" w:rsidRDefault="009C10AC" w:rsidP="009C10AC">
                      <w:pPr>
                        <w:rPr>
                          <w:rFonts w:eastAsia="標楷體"/>
                        </w:rPr>
                      </w:pPr>
                    </w:p>
                  </w:txbxContent>
                </v:textbox>
              </v:rect>
            </w:pict>
          </mc:Fallback>
        </mc:AlternateContent>
      </w:r>
      <w:r w:rsidR="009C10AC" w:rsidRPr="002852F7">
        <w:rPr>
          <w:rFonts w:ascii="標楷體" w:eastAsia="標楷體" w:hint="eastAsia"/>
        </w:rPr>
        <w:t xml:space="preserve"> 業務及收入循環</w:t>
      </w:r>
    </w:p>
    <w:p w:rsidR="009C10AC" w:rsidRPr="002852F7" w:rsidRDefault="009C10AC" w:rsidP="009C10AC">
      <w:pPr>
        <w:spacing w:line="300" w:lineRule="auto"/>
        <w:ind w:firstLine="5530"/>
        <w:rPr>
          <w:rFonts w:ascii="標楷體" w:eastAsia="標楷體"/>
        </w:rPr>
      </w:pPr>
      <w:r w:rsidRPr="002852F7">
        <w:rPr>
          <w:rFonts w:ascii="標楷體" w:eastAsia="標楷體" w:hAnsi="標楷體" w:hint="eastAsia"/>
        </w:rPr>
        <w:t>期貨信託基金風險管理作業</w:t>
      </w:r>
      <w:r w:rsidRPr="002852F7">
        <w:rPr>
          <w:rFonts w:ascii="標楷體" w:eastAsia="標楷體" w:hint="eastAsia"/>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9C10AC" w:rsidRPr="002852F7" w:rsidTr="007348C9">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項</w:t>
            </w:r>
            <w:r w:rsidRPr="002852F7">
              <w:rPr>
                <w:rFonts w:ascii="標楷體" w:eastAsia="標楷體"/>
              </w:rPr>
              <w:t xml:space="preserve">     </w:t>
            </w:r>
            <w:r w:rsidRPr="002852F7">
              <w:rPr>
                <w:rFonts w:ascii="標楷體" w:eastAsia="標楷體" w:hint="eastAsia"/>
              </w:rPr>
              <w:t>目</w:t>
            </w:r>
          </w:p>
        </w:tc>
        <w:tc>
          <w:tcPr>
            <w:tcW w:w="7938" w:type="dxa"/>
            <w:vMerge w:val="restart"/>
            <w:tcBorders>
              <w:top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查</w:t>
            </w:r>
            <w:r w:rsidRPr="002852F7">
              <w:rPr>
                <w:rFonts w:ascii="標楷體" w:eastAsia="標楷體"/>
              </w:rPr>
              <w:t xml:space="preserve">          </w:t>
            </w:r>
            <w:r w:rsidRPr="002852F7">
              <w:rPr>
                <w:rFonts w:ascii="標楷體" w:eastAsia="標楷體" w:hint="eastAsia"/>
              </w:rPr>
              <w:t>核</w:t>
            </w:r>
            <w:r w:rsidRPr="002852F7">
              <w:rPr>
                <w:rFonts w:ascii="標楷體" w:eastAsia="標楷體"/>
              </w:rPr>
              <w:t xml:space="preserve">          </w:t>
            </w:r>
            <w:r w:rsidRPr="002852F7">
              <w:rPr>
                <w:rFonts w:ascii="標楷體" w:eastAsia="標楷體" w:hint="eastAsia"/>
              </w:rPr>
              <w:t>程</w:t>
            </w:r>
            <w:r w:rsidRPr="002852F7">
              <w:rPr>
                <w:rFonts w:ascii="標楷體" w:eastAsia="標楷體"/>
              </w:rPr>
              <w:t xml:space="preserve">          </w:t>
            </w:r>
            <w:r w:rsidRPr="002852F7">
              <w:rPr>
                <w:rFonts w:ascii="標楷體" w:eastAsia="標楷體" w:hint="eastAsia"/>
              </w:rPr>
              <w:t>序</w:t>
            </w:r>
          </w:p>
        </w:tc>
        <w:tc>
          <w:tcPr>
            <w:tcW w:w="2268" w:type="dxa"/>
            <w:gridSpan w:val="3"/>
            <w:tcBorders>
              <w:top w:val="single" w:sz="12" w:space="0" w:color="auto"/>
            </w:tcBorders>
            <w:vAlign w:val="center"/>
          </w:tcPr>
          <w:p w:rsidR="009C10AC" w:rsidRPr="002852F7" w:rsidRDefault="009C10AC" w:rsidP="007348C9">
            <w:pPr>
              <w:jc w:val="center"/>
              <w:rPr>
                <w:rFonts w:ascii="標楷體" w:eastAsia="標楷體"/>
                <w:spacing w:val="60"/>
              </w:rPr>
            </w:pPr>
            <w:r w:rsidRPr="002852F7">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spacing w:val="60"/>
              </w:rPr>
              <w:t>底稿索引</w:t>
            </w:r>
          </w:p>
        </w:tc>
      </w:tr>
      <w:tr w:rsidR="009C10AC" w:rsidRPr="002852F7" w:rsidTr="007348C9">
        <w:tblPrEx>
          <w:tblCellMar>
            <w:top w:w="0" w:type="dxa"/>
            <w:bottom w:w="0" w:type="dxa"/>
          </w:tblCellMar>
        </w:tblPrEx>
        <w:trPr>
          <w:cantSplit/>
          <w:trHeight w:hRule="exact" w:val="400"/>
        </w:trPr>
        <w:tc>
          <w:tcPr>
            <w:tcW w:w="1985" w:type="dxa"/>
            <w:vMerge/>
            <w:tcBorders>
              <w:left w:val="single" w:sz="12" w:space="0" w:color="auto"/>
            </w:tcBorders>
          </w:tcPr>
          <w:p w:rsidR="009C10AC" w:rsidRPr="002852F7" w:rsidRDefault="009C10AC" w:rsidP="007348C9">
            <w:pPr>
              <w:rPr>
                <w:rFonts w:ascii="標楷體" w:eastAsia="標楷體"/>
              </w:rPr>
            </w:pPr>
          </w:p>
        </w:tc>
        <w:tc>
          <w:tcPr>
            <w:tcW w:w="7938" w:type="dxa"/>
            <w:vMerge/>
          </w:tcPr>
          <w:p w:rsidR="009C10AC" w:rsidRPr="002852F7" w:rsidRDefault="009C10AC" w:rsidP="007348C9">
            <w:pPr>
              <w:rPr>
                <w:rFonts w:ascii="標楷體" w:eastAsia="標楷體"/>
              </w:rPr>
            </w:pP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是</w:t>
            </w: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否</w:t>
            </w: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不適用</w:t>
            </w:r>
          </w:p>
        </w:tc>
        <w:tc>
          <w:tcPr>
            <w:tcW w:w="1985" w:type="dxa"/>
            <w:vMerge/>
            <w:tcBorders>
              <w:right w:val="single" w:sz="12" w:space="0" w:color="auto"/>
            </w:tcBorders>
          </w:tcPr>
          <w:p w:rsidR="009C10AC" w:rsidRPr="002852F7" w:rsidRDefault="009C10AC" w:rsidP="007348C9">
            <w:pPr>
              <w:rPr>
                <w:rFonts w:ascii="標楷體" w:eastAsia="標楷體"/>
              </w:rPr>
            </w:pPr>
          </w:p>
        </w:tc>
      </w:tr>
      <w:tr w:rsidR="009C10AC" w:rsidRPr="002852F7" w:rsidTr="007348C9">
        <w:tblPrEx>
          <w:tblCellMar>
            <w:top w:w="0" w:type="dxa"/>
            <w:bottom w:w="0" w:type="dxa"/>
          </w:tblCellMar>
        </w:tblPrEx>
        <w:trPr>
          <w:trHeight w:hRule="exact" w:val="5328"/>
        </w:trPr>
        <w:tc>
          <w:tcPr>
            <w:tcW w:w="1985" w:type="dxa"/>
            <w:tcBorders>
              <w:left w:val="single" w:sz="12" w:space="0" w:color="auto"/>
            </w:tcBorders>
          </w:tcPr>
          <w:p w:rsidR="009C10AC" w:rsidRPr="002852F7" w:rsidRDefault="009C10AC" w:rsidP="007348C9">
            <w:pPr>
              <w:pStyle w:val="a5"/>
              <w:spacing w:line="400" w:lineRule="exact"/>
              <w:ind w:left="490" w:hanging="490"/>
              <w:rPr>
                <w:rFonts w:hAnsi="標楷體" w:hint="eastAsia"/>
                <w:szCs w:val="24"/>
              </w:rPr>
            </w:pPr>
            <w:r w:rsidRPr="002852F7">
              <w:rPr>
                <w:rFonts w:hAnsi="標楷體" w:hint="eastAsia"/>
                <w:szCs w:val="24"/>
              </w:rPr>
              <w:t>期貨信託基金風險</w:t>
            </w:r>
          </w:p>
          <w:p w:rsidR="009C10AC" w:rsidRPr="002852F7" w:rsidRDefault="009C10AC" w:rsidP="007348C9">
            <w:pPr>
              <w:pStyle w:val="a5"/>
              <w:spacing w:line="400" w:lineRule="exact"/>
              <w:ind w:left="490" w:hanging="490"/>
              <w:rPr>
                <w:rFonts w:hint="eastAsia"/>
              </w:rPr>
            </w:pPr>
            <w:r w:rsidRPr="002852F7">
              <w:rPr>
                <w:rFonts w:hAnsi="標楷體" w:hint="eastAsia"/>
                <w:szCs w:val="24"/>
              </w:rPr>
              <w:t>管理作業</w:t>
            </w:r>
          </w:p>
          <w:p w:rsidR="009C10AC" w:rsidRPr="002852F7" w:rsidRDefault="009C10AC" w:rsidP="007348C9">
            <w:pPr>
              <w:pStyle w:val="a5"/>
              <w:spacing w:line="400" w:lineRule="exact"/>
              <w:ind w:left="490" w:hanging="490"/>
              <w:rPr>
                <w:rFonts w:hint="eastAsia"/>
              </w:rPr>
            </w:pPr>
          </w:p>
        </w:tc>
        <w:tc>
          <w:tcPr>
            <w:tcW w:w="7938" w:type="dxa"/>
          </w:tcPr>
          <w:p w:rsidR="009C10AC" w:rsidRPr="002852F7" w:rsidRDefault="009C10AC" w:rsidP="007348C9">
            <w:pPr>
              <w:spacing w:line="400" w:lineRule="exact"/>
              <w:ind w:left="480" w:rightChars="-45" w:right="-108" w:hangingChars="200" w:hanging="480"/>
              <w:rPr>
                <w:rFonts w:ascii="標楷體" w:eastAsia="標楷體" w:hAnsi="標楷體" w:hint="eastAsia"/>
              </w:rPr>
            </w:pPr>
            <w:r w:rsidRPr="002852F7">
              <w:rPr>
                <w:rFonts w:ascii="Arial" w:eastAsia="標楷體" w:hAnsi="標楷體" w:cs="Arial" w:hint="eastAsia"/>
                <w:kern w:val="0"/>
              </w:rPr>
              <w:t>四、</w:t>
            </w:r>
            <w:r w:rsidRPr="002852F7">
              <w:rPr>
                <w:rFonts w:ascii="Arial" w:eastAsia="標楷體" w:hAnsi="標楷體" w:cs="Arial"/>
                <w:kern w:val="0"/>
              </w:rPr>
              <w:t>期貨信託事業或基金保管機構發現期貨信託基金之淨資產價值</w:t>
            </w:r>
            <w:r w:rsidRPr="002852F7">
              <w:rPr>
                <w:rFonts w:eastAsia="標楷體"/>
                <w:szCs w:val="19"/>
              </w:rPr>
              <w:t>最近三個營業日之平均單位淨資產價值較基金最初單位淨資產價值累積跌幅達百分之</w:t>
            </w:r>
            <w:r w:rsidRPr="002852F7">
              <w:rPr>
                <w:rFonts w:ascii="標楷體" w:eastAsia="標楷體" w:hAnsi="標楷體"/>
              </w:rPr>
              <w:t>四十</w:t>
            </w:r>
            <w:r w:rsidRPr="002852F7">
              <w:rPr>
                <w:rFonts w:eastAsia="標楷體" w:hint="eastAsia"/>
                <w:szCs w:val="19"/>
              </w:rPr>
              <w:t>時</w:t>
            </w:r>
            <w:r w:rsidRPr="002852F7">
              <w:rPr>
                <w:rFonts w:ascii="標楷體" w:eastAsia="標楷體" w:hAnsi="標楷體" w:hint="eastAsia"/>
              </w:rPr>
              <w:t>：</w:t>
            </w:r>
          </w:p>
          <w:p w:rsidR="009C10AC" w:rsidRPr="002852F7" w:rsidRDefault="009C10AC" w:rsidP="007348C9">
            <w:pPr>
              <w:spacing w:line="400" w:lineRule="exact"/>
              <w:ind w:leftChars="200" w:left="960" w:rightChars="-45" w:right="-108" w:hangingChars="200" w:hanging="480"/>
              <w:rPr>
                <w:rFonts w:ascii="標楷體" w:eastAsia="標楷體" w:hAnsi="標楷體" w:hint="eastAsia"/>
              </w:rPr>
            </w:pPr>
            <w:r w:rsidRPr="002852F7">
              <w:rPr>
                <w:rFonts w:ascii="標楷體" w:eastAsia="標楷體" w:hAnsi="標楷體" w:hint="eastAsia"/>
              </w:rPr>
              <w:t>(一)非屬指數股票型之期貨信託基金者，是否</w:t>
            </w:r>
            <w:r w:rsidRPr="002852F7">
              <w:rPr>
                <w:rFonts w:ascii="標楷體" w:eastAsia="標楷體" w:hAnsi="標楷體"/>
              </w:rPr>
              <w:t>立即通報主管機關及期貨公會</w:t>
            </w:r>
            <w:r w:rsidRPr="002852F7">
              <w:rPr>
                <w:rFonts w:ascii="標楷體" w:eastAsia="標楷體" w:hAnsi="標楷體" w:hint="eastAsia"/>
              </w:rPr>
              <w:t>；期貨信託事業是否立即擬具改善計畫提報董事會。</w:t>
            </w:r>
          </w:p>
          <w:p w:rsidR="009C10AC" w:rsidRPr="002852F7" w:rsidRDefault="009C10AC" w:rsidP="007348C9">
            <w:pPr>
              <w:spacing w:line="400" w:lineRule="exact"/>
              <w:ind w:leftChars="200" w:left="960" w:rightChars="-45" w:right="-108" w:hangingChars="200" w:hanging="480"/>
              <w:rPr>
                <w:rFonts w:ascii="標楷體" w:eastAsia="標楷體" w:hAnsi="標楷體" w:hint="eastAsia"/>
              </w:rPr>
            </w:pPr>
            <w:r w:rsidRPr="002852F7">
              <w:rPr>
                <w:rFonts w:ascii="標楷體" w:eastAsia="標楷體" w:hAnsi="標楷體" w:hint="eastAsia"/>
              </w:rPr>
              <w:t>(二)屬指數股票型之期貨信託基金者，是否</w:t>
            </w:r>
            <w:r w:rsidRPr="002852F7">
              <w:rPr>
                <w:rFonts w:ascii="標楷體" w:eastAsia="標楷體" w:hAnsi="標楷體"/>
              </w:rPr>
              <w:t>立即通報主管機關</w:t>
            </w:r>
            <w:r w:rsidRPr="002852F7">
              <w:rPr>
                <w:rFonts w:ascii="標楷體" w:eastAsia="標楷體" w:hAnsi="標楷體" w:hint="eastAsia"/>
              </w:rPr>
              <w:t>、</w:t>
            </w:r>
            <w:r w:rsidRPr="002852F7">
              <w:rPr>
                <w:rFonts w:ascii="標楷體" w:eastAsia="標楷體" w:hAnsi="標楷體"/>
              </w:rPr>
              <w:t>期貨公會及</w:t>
            </w:r>
            <w:r w:rsidRPr="002852F7">
              <w:rPr>
                <w:rFonts w:ascii="標楷體" w:eastAsia="標楷體" w:hAnsi="標楷體" w:hint="eastAsia"/>
              </w:rPr>
              <w:t>證交所，期貨信託事業是否提出具體原因說明。</w:t>
            </w: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1985" w:type="dxa"/>
            <w:tcBorders>
              <w:right w:val="single" w:sz="12" w:space="0" w:color="auto"/>
            </w:tcBorders>
          </w:tcPr>
          <w:p w:rsidR="009C10AC" w:rsidRPr="002852F7" w:rsidRDefault="009C10AC" w:rsidP="007348C9">
            <w:pPr>
              <w:spacing w:line="400" w:lineRule="exact"/>
              <w:rPr>
                <w:rFonts w:ascii="標楷體" w:eastAsia="標楷體" w:hint="eastAsia"/>
              </w:rPr>
            </w:pPr>
          </w:p>
        </w:tc>
      </w:tr>
      <w:tr w:rsidR="009C10AC" w:rsidRPr="002852F7" w:rsidTr="007348C9">
        <w:tblPrEx>
          <w:tblCellMar>
            <w:top w:w="0" w:type="dxa"/>
            <w:bottom w:w="0" w:type="dxa"/>
          </w:tblCellMar>
        </w:tblPrEx>
        <w:trPr>
          <w:cantSplit/>
          <w:trHeight w:hRule="exact" w:val="1426"/>
        </w:trPr>
        <w:tc>
          <w:tcPr>
            <w:tcW w:w="14176" w:type="dxa"/>
            <w:gridSpan w:val="6"/>
            <w:tcBorders>
              <w:left w:val="single" w:sz="12" w:space="0" w:color="auto"/>
              <w:bottom w:val="single" w:sz="12" w:space="0" w:color="auto"/>
              <w:right w:val="single" w:sz="12" w:space="0" w:color="auto"/>
            </w:tcBorders>
          </w:tcPr>
          <w:p w:rsidR="009C10AC" w:rsidRPr="002852F7" w:rsidRDefault="009C10AC" w:rsidP="007348C9">
            <w:pPr>
              <w:rPr>
                <w:rFonts w:ascii="標楷體" w:eastAsia="標楷體"/>
              </w:rPr>
            </w:pPr>
            <w:r w:rsidRPr="002852F7">
              <w:rPr>
                <w:rFonts w:ascii="標楷體" w:eastAsia="標楷體" w:hint="eastAsia"/>
                <w:spacing w:val="24"/>
              </w:rPr>
              <w:t xml:space="preserve"> 備</w:t>
            </w:r>
            <w:r w:rsidRPr="002852F7">
              <w:rPr>
                <w:rFonts w:ascii="標楷體" w:eastAsia="標楷體"/>
                <w:spacing w:val="24"/>
              </w:rPr>
              <w:t xml:space="preserve">  </w:t>
            </w:r>
            <w:r w:rsidRPr="002852F7">
              <w:rPr>
                <w:rFonts w:ascii="標楷體" w:eastAsia="標楷體" w:hint="eastAsia"/>
                <w:spacing w:val="24"/>
              </w:rPr>
              <w:t>註：</w:t>
            </w:r>
          </w:p>
        </w:tc>
      </w:tr>
    </w:tbl>
    <w:p w:rsidR="009C10AC" w:rsidRPr="002852F7" w:rsidRDefault="009C10AC" w:rsidP="009C10AC">
      <w:pPr>
        <w:snapToGrid w:val="0"/>
        <w:spacing w:line="400" w:lineRule="exact"/>
        <w:jc w:val="center"/>
        <w:rPr>
          <w:rFonts w:ascii="標楷體" w:eastAsia="標楷體" w:hint="eastAsia"/>
          <w:spacing w:val="24"/>
        </w:rPr>
      </w:pPr>
      <w:r w:rsidRPr="002852F7">
        <w:rPr>
          <w:rFonts w:ascii="標楷體" w:eastAsia="標楷體" w:hint="eastAsia"/>
          <w:spacing w:val="24"/>
        </w:rPr>
        <w:t xml:space="preserve">                                                   稽核人員</w:t>
      </w:r>
      <w:r w:rsidRPr="002852F7">
        <w:rPr>
          <w:rFonts w:ascii="標楷體" w:eastAsia="標楷體"/>
          <w:spacing w:val="24"/>
        </w:rPr>
        <w:t xml:space="preserve"> </w:t>
      </w:r>
      <w:r w:rsidRPr="002852F7">
        <w:rPr>
          <w:rFonts w:ascii="標楷體" w:eastAsia="標楷體" w:hint="eastAsia"/>
          <w:spacing w:val="24"/>
        </w:rPr>
        <w:t xml:space="preserve">　　　　</w:t>
      </w:r>
      <w:r w:rsidRPr="002852F7">
        <w:rPr>
          <w:rFonts w:ascii="標楷體" w:eastAsia="標楷體"/>
          <w:spacing w:val="24"/>
        </w:rPr>
        <w:t xml:space="preserve"> </w:t>
      </w:r>
      <w:r w:rsidRPr="002852F7">
        <w:rPr>
          <w:rFonts w:ascii="標楷體" w:eastAsia="標楷體" w:hint="eastAsia"/>
          <w:spacing w:val="24"/>
        </w:rPr>
        <w:t>日</w:t>
      </w:r>
      <w:r w:rsidRPr="002852F7">
        <w:rPr>
          <w:rFonts w:ascii="標楷體" w:eastAsia="標楷體"/>
          <w:spacing w:val="24"/>
        </w:rPr>
        <w:t xml:space="preserve"> </w:t>
      </w:r>
      <w:r w:rsidRPr="002852F7">
        <w:rPr>
          <w:rFonts w:ascii="標楷體" w:eastAsia="標楷體" w:hint="eastAsia"/>
          <w:spacing w:val="24"/>
        </w:rPr>
        <w:t>期</w:t>
      </w:r>
      <w:r w:rsidRPr="002852F7">
        <w:rPr>
          <w:rFonts w:ascii="標楷體" w:eastAsia="標楷體"/>
          <w:spacing w:val="24"/>
        </w:rPr>
        <w:t xml:space="preserve"> </w:t>
      </w:r>
      <w:r w:rsidRPr="002852F7">
        <w:rPr>
          <w:rFonts w:ascii="標楷體" w:eastAsia="標楷體" w:hint="eastAsia"/>
          <w:spacing w:val="24"/>
        </w:rPr>
        <w:t xml:space="preserve">　　　</w:t>
      </w:r>
    </w:p>
    <w:p w:rsidR="009C10AC" w:rsidRPr="002852F7" w:rsidRDefault="009C10AC" w:rsidP="009C10AC">
      <w:pPr>
        <w:snapToGrid w:val="0"/>
        <w:spacing w:line="400" w:lineRule="exact"/>
        <w:jc w:val="center"/>
        <w:rPr>
          <w:rFonts w:ascii="標楷體" w:eastAsia="標楷體" w:hAnsi="Albertus Extra Bold" w:hint="eastAsia"/>
        </w:rPr>
      </w:pPr>
      <w:r w:rsidRPr="002852F7">
        <w:rPr>
          <w:rFonts w:ascii="標楷體" w:eastAsia="標楷體" w:hint="eastAsia"/>
          <w:spacing w:val="24"/>
        </w:rPr>
        <w:t>1-20</w:t>
      </w:r>
    </w:p>
    <w:p w:rsidR="009C10AC" w:rsidRPr="002852F7" w:rsidRDefault="009C10AC" w:rsidP="009C10AC">
      <w:pPr>
        <w:spacing w:line="400" w:lineRule="exact"/>
        <w:jc w:val="center"/>
        <w:rPr>
          <w:rFonts w:ascii="標楷體" w:eastAsia="標楷體" w:hint="eastAsia"/>
          <w:spacing w:val="24"/>
        </w:rPr>
      </w:pPr>
      <w:r w:rsidRPr="002852F7">
        <w:rPr>
          <w:rFonts w:ascii="標楷體" w:eastAsia="標楷體" w:hint="eastAsia"/>
          <w:spacing w:val="24"/>
        </w:rPr>
        <w:lastRenderedPageBreak/>
        <w:t xml:space="preserve">　　   </w:t>
      </w:r>
      <w:r w:rsidRPr="002852F7">
        <w:rPr>
          <w:rFonts w:ascii="標楷體" w:eastAsia="標楷體"/>
          <w:spacing w:val="24"/>
        </w:rPr>
        <w:t xml:space="preserve">    </w:t>
      </w:r>
      <w:r w:rsidRPr="002852F7">
        <w:rPr>
          <w:rFonts w:ascii="標楷體" w:eastAsia="標楷體" w:hint="eastAsia"/>
          <w:spacing w:val="24"/>
        </w:rPr>
        <w:t>股份有限公司</w:t>
      </w:r>
    </w:p>
    <w:p w:rsidR="009C10AC" w:rsidRPr="002852F7" w:rsidRDefault="004C07E4" w:rsidP="009C10AC">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68480" behindDoc="0" locked="0" layoutInCell="0" allowOverlap="1">
                <wp:simplePos x="0" y="0"/>
                <wp:positionH relativeFrom="column">
                  <wp:posOffset>0</wp:posOffset>
                </wp:positionH>
                <wp:positionV relativeFrom="paragraph">
                  <wp:posOffset>139700</wp:posOffset>
                </wp:positionV>
                <wp:extent cx="1905000" cy="342900"/>
                <wp:effectExtent l="28575" t="25400" r="28575" b="31750"/>
                <wp:wrapNone/>
                <wp:docPr id="109" name="Rectangle 1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C10AC" w:rsidRDefault="009C10AC" w:rsidP="009C10AC">
                            <w:pPr>
                              <w:rPr>
                                <w:rFonts w:eastAsia="標楷體"/>
                              </w:rPr>
                            </w:pPr>
                            <w:r>
                              <w:rPr>
                                <w:rFonts w:eastAsia="標楷體" w:hint="eastAsia"/>
                              </w:rPr>
                              <w:t>作業週期：每月查核</w:t>
                            </w:r>
                          </w:p>
                          <w:p w:rsidR="009C10AC" w:rsidRDefault="009C10AC" w:rsidP="009C10AC">
                            <w:pPr>
                              <w:rPr>
                                <w:rFonts w:eastAsia="標楷體"/>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9" o:spid="_x0000_s1043" style="position:absolute;left:0;text-align:left;margin-left:0;margin-top:11pt;width:150pt;height:2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" o:allowincell="f" filled="f" strokecolor="white" strokeweight="4pt">
                <v:textbox inset="1pt,1pt,1pt,1pt">
                  <w:txbxContent>
                    <w:p w:rsidR="009C10AC" w:rsidRDefault="009C10AC" w:rsidP="009C10AC">
                      <w:pPr>
                        <w:rPr>
                          <w:rFonts w:eastAsia="標楷體"/>
                        </w:rPr>
                      </w:pPr>
                      <w:r>
                        <w:rPr>
                          <w:rFonts w:eastAsia="標楷體" w:hint="eastAsia"/>
                        </w:rPr>
                        <w:t>作業週期：每月查核</w:t>
                      </w:r>
                    </w:p>
                    <w:p w:rsidR="009C10AC" w:rsidRDefault="009C10AC" w:rsidP="009C10AC">
                      <w:pPr>
                        <w:rPr>
                          <w:rFonts w:eastAsia="標楷體"/>
                        </w:rPr>
                      </w:pPr>
                    </w:p>
                  </w:txbxContent>
                </v:textbox>
              </v:rect>
            </w:pict>
          </mc:Fallback>
        </mc:AlternateContent>
      </w:r>
      <w:r w:rsidR="009C10AC" w:rsidRPr="002852F7">
        <w:rPr>
          <w:rFonts w:ascii="標楷體" w:eastAsia="標楷體" w:hint="eastAsia"/>
        </w:rPr>
        <w:t xml:space="preserve"> 業務及收入循環</w:t>
      </w:r>
    </w:p>
    <w:p w:rsidR="009C10AC" w:rsidRPr="002852F7" w:rsidRDefault="009C10AC" w:rsidP="009C10AC">
      <w:pPr>
        <w:spacing w:line="300" w:lineRule="auto"/>
        <w:ind w:firstLine="5530"/>
        <w:rPr>
          <w:rFonts w:ascii="標楷體" w:eastAsia="標楷體"/>
        </w:rPr>
      </w:pPr>
      <w:r w:rsidRPr="002852F7">
        <w:rPr>
          <w:rFonts w:ascii="標楷體" w:eastAsia="標楷體" w:hAnsi="標楷體" w:hint="eastAsia"/>
        </w:rPr>
        <w:t>期貨信託基金保管作業</w:t>
      </w:r>
      <w:r w:rsidRPr="002852F7">
        <w:rPr>
          <w:rFonts w:ascii="標楷體" w:eastAsia="標楷體" w:hint="eastAsia"/>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9C10AC" w:rsidRPr="002852F7" w:rsidTr="007348C9">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項</w:t>
            </w:r>
            <w:r w:rsidRPr="002852F7">
              <w:rPr>
                <w:rFonts w:ascii="標楷體" w:eastAsia="標楷體"/>
              </w:rPr>
              <w:t xml:space="preserve">     </w:t>
            </w:r>
            <w:r w:rsidRPr="002852F7">
              <w:rPr>
                <w:rFonts w:ascii="標楷體" w:eastAsia="標楷體" w:hint="eastAsia"/>
              </w:rPr>
              <w:t>目</w:t>
            </w:r>
          </w:p>
        </w:tc>
        <w:tc>
          <w:tcPr>
            <w:tcW w:w="7938" w:type="dxa"/>
            <w:vMerge w:val="restart"/>
            <w:tcBorders>
              <w:top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查</w:t>
            </w:r>
            <w:r w:rsidRPr="002852F7">
              <w:rPr>
                <w:rFonts w:ascii="標楷體" w:eastAsia="標楷體"/>
              </w:rPr>
              <w:t xml:space="preserve">          </w:t>
            </w:r>
            <w:r w:rsidRPr="002852F7">
              <w:rPr>
                <w:rFonts w:ascii="標楷體" w:eastAsia="標楷體" w:hint="eastAsia"/>
              </w:rPr>
              <w:t>核</w:t>
            </w:r>
            <w:r w:rsidRPr="002852F7">
              <w:rPr>
                <w:rFonts w:ascii="標楷體" w:eastAsia="標楷體"/>
              </w:rPr>
              <w:t xml:space="preserve">          </w:t>
            </w:r>
            <w:r w:rsidRPr="002852F7">
              <w:rPr>
                <w:rFonts w:ascii="標楷體" w:eastAsia="標楷體" w:hint="eastAsia"/>
              </w:rPr>
              <w:t>程</w:t>
            </w:r>
            <w:r w:rsidRPr="002852F7">
              <w:rPr>
                <w:rFonts w:ascii="標楷體" w:eastAsia="標楷體"/>
              </w:rPr>
              <w:t xml:space="preserve">          </w:t>
            </w:r>
            <w:r w:rsidRPr="002852F7">
              <w:rPr>
                <w:rFonts w:ascii="標楷體" w:eastAsia="標楷體" w:hint="eastAsia"/>
              </w:rPr>
              <w:t>序</w:t>
            </w:r>
          </w:p>
        </w:tc>
        <w:tc>
          <w:tcPr>
            <w:tcW w:w="2268" w:type="dxa"/>
            <w:gridSpan w:val="3"/>
            <w:tcBorders>
              <w:top w:val="single" w:sz="12" w:space="0" w:color="auto"/>
            </w:tcBorders>
            <w:vAlign w:val="center"/>
          </w:tcPr>
          <w:p w:rsidR="009C10AC" w:rsidRPr="002852F7" w:rsidRDefault="009C10AC" w:rsidP="007348C9">
            <w:pPr>
              <w:jc w:val="center"/>
              <w:rPr>
                <w:rFonts w:ascii="標楷體" w:eastAsia="標楷體"/>
                <w:spacing w:val="60"/>
              </w:rPr>
            </w:pPr>
            <w:r w:rsidRPr="002852F7">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spacing w:val="60"/>
              </w:rPr>
              <w:t>底稿索引</w:t>
            </w:r>
          </w:p>
        </w:tc>
      </w:tr>
      <w:tr w:rsidR="009C10AC" w:rsidRPr="002852F7" w:rsidTr="007348C9">
        <w:tblPrEx>
          <w:tblCellMar>
            <w:top w:w="0" w:type="dxa"/>
            <w:bottom w:w="0" w:type="dxa"/>
          </w:tblCellMar>
        </w:tblPrEx>
        <w:trPr>
          <w:cantSplit/>
          <w:trHeight w:hRule="exact" w:val="400"/>
        </w:trPr>
        <w:tc>
          <w:tcPr>
            <w:tcW w:w="1985" w:type="dxa"/>
            <w:vMerge/>
            <w:tcBorders>
              <w:left w:val="single" w:sz="12" w:space="0" w:color="auto"/>
            </w:tcBorders>
          </w:tcPr>
          <w:p w:rsidR="009C10AC" w:rsidRPr="002852F7" w:rsidRDefault="009C10AC" w:rsidP="007348C9">
            <w:pPr>
              <w:rPr>
                <w:rFonts w:ascii="標楷體" w:eastAsia="標楷體"/>
              </w:rPr>
            </w:pPr>
          </w:p>
        </w:tc>
        <w:tc>
          <w:tcPr>
            <w:tcW w:w="7938" w:type="dxa"/>
            <w:vMerge/>
          </w:tcPr>
          <w:p w:rsidR="009C10AC" w:rsidRPr="002852F7" w:rsidRDefault="009C10AC" w:rsidP="007348C9">
            <w:pPr>
              <w:rPr>
                <w:rFonts w:ascii="標楷體" w:eastAsia="標楷體"/>
              </w:rPr>
            </w:pP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是</w:t>
            </w: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否</w:t>
            </w: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不適用</w:t>
            </w:r>
          </w:p>
        </w:tc>
        <w:tc>
          <w:tcPr>
            <w:tcW w:w="1985" w:type="dxa"/>
            <w:vMerge/>
            <w:tcBorders>
              <w:right w:val="single" w:sz="12" w:space="0" w:color="auto"/>
            </w:tcBorders>
          </w:tcPr>
          <w:p w:rsidR="009C10AC" w:rsidRPr="002852F7" w:rsidRDefault="009C10AC" w:rsidP="007348C9">
            <w:pPr>
              <w:rPr>
                <w:rFonts w:ascii="標楷體" w:eastAsia="標楷體"/>
              </w:rPr>
            </w:pPr>
          </w:p>
        </w:tc>
      </w:tr>
      <w:tr w:rsidR="009C10AC" w:rsidRPr="002852F7" w:rsidTr="007348C9">
        <w:tblPrEx>
          <w:tblCellMar>
            <w:top w:w="0" w:type="dxa"/>
            <w:bottom w:w="0" w:type="dxa"/>
          </w:tblCellMar>
        </w:tblPrEx>
        <w:trPr>
          <w:trHeight w:hRule="exact" w:val="5686"/>
        </w:trPr>
        <w:tc>
          <w:tcPr>
            <w:tcW w:w="1985" w:type="dxa"/>
            <w:tcBorders>
              <w:left w:val="single" w:sz="12" w:space="0" w:color="auto"/>
            </w:tcBorders>
          </w:tcPr>
          <w:p w:rsidR="009C10AC" w:rsidRPr="002852F7" w:rsidRDefault="009C10AC" w:rsidP="007348C9">
            <w:pPr>
              <w:pStyle w:val="a5"/>
              <w:spacing w:line="400" w:lineRule="exact"/>
              <w:ind w:left="490" w:hanging="490"/>
              <w:rPr>
                <w:rFonts w:hAnsi="標楷體" w:hint="eastAsia"/>
                <w:szCs w:val="24"/>
              </w:rPr>
            </w:pPr>
            <w:r w:rsidRPr="002852F7">
              <w:rPr>
                <w:rFonts w:hAnsi="標楷體" w:hint="eastAsia"/>
                <w:szCs w:val="24"/>
              </w:rPr>
              <w:t>期貨信託基金保管</w:t>
            </w:r>
          </w:p>
          <w:p w:rsidR="009C10AC" w:rsidRPr="002852F7" w:rsidRDefault="009C10AC" w:rsidP="007348C9">
            <w:pPr>
              <w:pStyle w:val="a5"/>
              <w:spacing w:line="400" w:lineRule="exact"/>
              <w:ind w:left="490" w:hanging="490"/>
              <w:rPr>
                <w:rFonts w:hint="eastAsia"/>
              </w:rPr>
            </w:pPr>
            <w:r w:rsidRPr="002852F7">
              <w:rPr>
                <w:rFonts w:hAnsi="標楷體" w:hint="eastAsia"/>
                <w:szCs w:val="24"/>
              </w:rPr>
              <w:t>作業</w:t>
            </w:r>
          </w:p>
          <w:p w:rsidR="009C10AC" w:rsidRPr="002852F7" w:rsidRDefault="009C10AC" w:rsidP="007348C9">
            <w:pPr>
              <w:pStyle w:val="a5"/>
              <w:spacing w:line="400" w:lineRule="exact"/>
              <w:ind w:left="490" w:hanging="490"/>
              <w:rPr>
                <w:rFonts w:hint="eastAsia"/>
              </w:rPr>
            </w:pPr>
          </w:p>
          <w:p w:rsidR="009C10AC" w:rsidRPr="002852F7" w:rsidRDefault="009C10AC" w:rsidP="007348C9">
            <w:pPr>
              <w:pStyle w:val="a5"/>
              <w:spacing w:line="400" w:lineRule="exact"/>
              <w:ind w:left="490" w:hanging="490"/>
              <w:rPr>
                <w:rFonts w:hint="eastAsia"/>
              </w:rPr>
            </w:pPr>
          </w:p>
          <w:p w:rsidR="009C10AC" w:rsidRPr="002852F7" w:rsidRDefault="009C10AC" w:rsidP="007348C9">
            <w:pPr>
              <w:pStyle w:val="a5"/>
              <w:spacing w:line="400" w:lineRule="exact"/>
              <w:ind w:left="490" w:hanging="490"/>
              <w:rPr>
                <w:rFonts w:hint="eastAsia"/>
              </w:rPr>
            </w:pPr>
          </w:p>
        </w:tc>
        <w:tc>
          <w:tcPr>
            <w:tcW w:w="7938" w:type="dxa"/>
          </w:tcPr>
          <w:p w:rsidR="009C10AC" w:rsidRPr="002852F7" w:rsidRDefault="009C10AC" w:rsidP="007348C9">
            <w:pPr>
              <w:spacing w:line="400" w:lineRule="exact"/>
              <w:rPr>
                <w:rFonts w:ascii="Arial" w:eastAsia="標楷體" w:hAnsi="Arial" w:cs="Arial" w:hint="eastAsia"/>
              </w:rPr>
            </w:pPr>
            <w:r w:rsidRPr="002852F7">
              <w:rPr>
                <w:rFonts w:ascii="Arial" w:eastAsia="標楷體" w:hAnsi="標楷體" w:cs="Arial" w:hint="eastAsia"/>
              </w:rPr>
              <w:t>一、保管機構之保管契約是否未違反期貨公會所訂範本。</w:t>
            </w:r>
          </w:p>
          <w:p w:rsidR="009C10AC" w:rsidRPr="002852F7" w:rsidRDefault="009C10AC" w:rsidP="007348C9">
            <w:pPr>
              <w:spacing w:line="400" w:lineRule="exact"/>
              <w:ind w:left="480" w:hangingChars="200" w:hanging="480"/>
              <w:rPr>
                <w:rFonts w:ascii="Arial" w:eastAsia="標楷體" w:hAnsi="Arial" w:cs="Arial"/>
              </w:rPr>
            </w:pPr>
            <w:r w:rsidRPr="002852F7">
              <w:rPr>
                <w:rFonts w:ascii="Arial" w:eastAsia="標楷體" w:hAnsi="標楷體" w:cs="Arial" w:hint="eastAsia"/>
              </w:rPr>
              <w:t>二、</w:t>
            </w:r>
            <w:r w:rsidRPr="002852F7">
              <w:rPr>
                <w:rFonts w:ascii="Arial" w:eastAsia="標楷體" w:hAnsi="標楷體" w:cs="Arial"/>
              </w:rPr>
              <w:t>期貨信託事業募集之期貨信託基金，</w:t>
            </w:r>
            <w:r w:rsidRPr="002852F7">
              <w:rPr>
                <w:rFonts w:ascii="Arial" w:eastAsia="標楷體" w:hAnsi="標楷體" w:cs="Arial" w:hint="eastAsia"/>
              </w:rPr>
              <w:t>是否</w:t>
            </w:r>
            <w:r w:rsidRPr="002852F7">
              <w:rPr>
                <w:rFonts w:ascii="Arial" w:eastAsia="標楷體" w:hAnsi="標楷體" w:cs="Arial"/>
              </w:rPr>
              <w:t>與其事業及基金保管機構之自有財產分別獨立。</w:t>
            </w:r>
          </w:p>
          <w:p w:rsidR="009C10AC" w:rsidRPr="002852F7" w:rsidRDefault="009C10AC" w:rsidP="007348C9">
            <w:pPr>
              <w:spacing w:line="400" w:lineRule="exact"/>
              <w:ind w:left="480" w:hangingChars="200" w:hanging="480"/>
              <w:rPr>
                <w:rFonts w:ascii="Arial" w:eastAsia="標楷體" w:hAnsi="Arial" w:cs="Arial"/>
              </w:rPr>
            </w:pPr>
            <w:r w:rsidRPr="002852F7">
              <w:rPr>
                <w:rFonts w:ascii="Arial" w:eastAsia="標楷體" w:hAnsi="標楷體" w:cs="Arial" w:hint="eastAsia"/>
              </w:rPr>
              <w:t>三、</w:t>
            </w:r>
            <w:r w:rsidRPr="002852F7">
              <w:rPr>
                <w:rFonts w:ascii="Arial" w:eastAsia="標楷體" w:hAnsi="標楷體" w:cs="Arial"/>
              </w:rPr>
              <w:t>期貨信託事業</w:t>
            </w:r>
            <w:r w:rsidRPr="002852F7">
              <w:rPr>
                <w:rFonts w:ascii="Arial" w:eastAsia="標楷體" w:hAnsi="標楷體" w:cs="Arial" w:hint="eastAsia"/>
              </w:rPr>
              <w:t>是否</w:t>
            </w:r>
            <w:r w:rsidRPr="002852F7">
              <w:rPr>
                <w:rFonts w:ascii="Arial" w:eastAsia="標楷體" w:hAnsi="標楷體" w:cs="Arial"/>
              </w:rPr>
              <w:t>訂定基金保管機構遴選標準，並經適當層級核准後執行之。</w:t>
            </w:r>
          </w:p>
          <w:p w:rsidR="009C10AC" w:rsidRPr="002852F7" w:rsidRDefault="009C10AC" w:rsidP="007348C9">
            <w:pPr>
              <w:spacing w:line="400" w:lineRule="exact"/>
              <w:ind w:left="480" w:hangingChars="200" w:hanging="480"/>
              <w:rPr>
                <w:rFonts w:ascii="Arial" w:eastAsia="標楷體" w:hAnsi="Arial" w:cs="Arial"/>
              </w:rPr>
            </w:pPr>
            <w:r w:rsidRPr="002852F7">
              <w:rPr>
                <w:rFonts w:ascii="Arial" w:eastAsia="標楷體" w:hAnsi="標楷體" w:cs="Arial" w:hint="eastAsia"/>
              </w:rPr>
              <w:t>四、</w:t>
            </w:r>
            <w:r w:rsidRPr="002852F7">
              <w:rPr>
                <w:rFonts w:ascii="Arial" w:eastAsia="標楷體" w:hAnsi="標楷體" w:cs="Arial"/>
              </w:rPr>
              <w:t>期貨信託事業</w:t>
            </w:r>
            <w:r w:rsidRPr="002852F7">
              <w:rPr>
                <w:rFonts w:ascii="Arial" w:eastAsia="標楷體" w:hAnsi="標楷體" w:cs="Arial" w:hint="eastAsia"/>
              </w:rPr>
              <w:t>是否</w:t>
            </w:r>
            <w:r w:rsidRPr="002852F7">
              <w:rPr>
                <w:rFonts w:ascii="Arial" w:eastAsia="標楷體" w:hAnsi="標楷體" w:cs="Arial"/>
              </w:rPr>
              <w:t>要求其委託之基金保管機構依期貨信託基金管理辦法授權訂定之命令及期貨信託契約之規定，按期貨信託基金帳戶別，獨立設帳保管期貨信託基金，並由權責單位執行不定期盤點檢查期貨信託基金資產。</w:t>
            </w:r>
          </w:p>
          <w:p w:rsidR="009C10AC" w:rsidRPr="002852F7" w:rsidRDefault="009C10AC" w:rsidP="007348C9">
            <w:pPr>
              <w:spacing w:line="400" w:lineRule="exact"/>
              <w:ind w:left="480" w:hangingChars="200" w:hanging="480"/>
              <w:rPr>
                <w:rFonts w:ascii="Arial" w:eastAsia="標楷體" w:hAnsi="Arial" w:cs="Arial"/>
              </w:rPr>
            </w:pPr>
            <w:r w:rsidRPr="002852F7">
              <w:rPr>
                <w:rFonts w:ascii="Arial" w:eastAsia="標楷體" w:hAnsi="標楷體" w:cs="Arial" w:hint="eastAsia"/>
              </w:rPr>
              <w:t>五、</w:t>
            </w:r>
            <w:r w:rsidRPr="002852F7">
              <w:rPr>
                <w:rFonts w:ascii="Arial" w:eastAsia="標楷體" w:hAnsi="標楷體" w:cs="Arial"/>
              </w:rPr>
              <w:t>信託業兼營期貨信託事業，對不特定人募集期貨信託基金欲自行保管期貨信託基金資產者，</w:t>
            </w:r>
            <w:r w:rsidRPr="002852F7">
              <w:rPr>
                <w:rFonts w:ascii="Arial" w:eastAsia="標楷體" w:hAnsi="標楷體" w:cs="Arial" w:hint="eastAsia"/>
              </w:rPr>
              <w:t>是否</w:t>
            </w:r>
            <w:r w:rsidRPr="002852F7">
              <w:rPr>
                <w:rFonts w:ascii="Arial" w:eastAsia="標楷體" w:hAnsi="標楷體" w:cs="Arial"/>
              </w:rPr>
              <w:t>經主管機關核准後執行。</w:t>
            </w:r>
          </w:p>
          <w:p w:rsidR="009C10AC" w:rsidRPr="002852F7" w:rsidRDefault="009C10AC" w:rsidP="007348C9">
            <w:pPr>
              <w:tabs>
                <w:tab w:val="num" w:pos="1392"/>
              </w:tabs>
              <w:spacing w:line="400" w:lineRule="exact"/>
              <w:rPr>
                <w:rFonts w:ascii="標楷體" w:eastAsia="標楷體" w:hint="eastAsia"/>
              </w:rPr>
            </w:pPr>
            <w:r w:rsidRPr="002852F7">
              <w:rPr>
                <w:rFonts w:ascii="Arial" w:eastAsia="標楷體" w:hAnsi="標楷體" w:cs="Arial" w:hint="eastAsia"/>
              </w:rPr>
              <w:t>六、更換</w:t>
            </w:r>
            <w:r w:rsidRPr="002852F7">
              <w:rPr>
                <w:rFonts w:ascii="Arial" w:eastAsia="標楷體" w:hAnsi="標楷體" w:cs="Arial"/>
              </w:rPr>
              <w:t>基金保管機構</w:t>
            </w:r>
            <w:r w:rsidRPr="002852F7">
              <w:rPr>
                <w:rFonts w:ascii="Arial" w:eastAsia="標楷體" w:hAnsi="標楷體" w:cs="Arial" w:hint="eastAsia"/>
              </w:rPr>
              <w:t>是否</w:t>
            </w:r>
            <w:r w:rsidRPr="002852F7">
              <w:rPr>
                <w:rFonts w:ascii="Arial" w:eastAsia="標楷體" w:hAnsi="標楷體" w:cs="Arial"/>
              </w:rPr>
              <w:t>先經主管機關核准</w:t>
            </w:r>
            <w:r w:rsidRPr="002852F7">
              <w:rPr>
                <w:rFonts w:ascii="Arial" w:eastAsia="標楷體" w:hAnsi="標楷體" w:cs="Arial" w:hint="eastAsia"/>
              </w:rPr>
              <w:t>，並由期貨</w:t>
            </w:r>
            <w:r w:rsidRPr="002852F7">
              <w:rPr>
                <w:rFonts w:ascii="Arial" w:eastAsia="標楷體" w:hAnsi="標楷體" w:cs="Arial"/>
              </w:rPr>
              <w:t>信託事業公告之。</w:t>
            </w: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1985" w:type="dxa"/>
            <w:tcBorders>
              <w:right w:val="single" w:sz="12" w:space="0" w:color="auto"/>
            </w:tcBorders>
          </w:tcPr>
          <w:p w:rsidR="009C10AC" w:rsidRPr="002852F7" w:rsidRDefault="009C10AC" w:rsidP="007348C9">
            <w:pPr>
              <w:spacing w:line="400" w:lineRule="exact"/>
              <w:rPr>
                <w:rFonts w:ascii="標楷體" w:eastAsia="標楷體" w:hint="eastAsia"/>
              </w:rPr>
            </w:pPr>
          </w:p>
        </w:tc>
      </w:tr>
      <w:tr w:rsidR="009C10AC" w:rsidRPr="002852F7" w:rsidTr="007348C9">
        <w:tblPrEx>
          <w:tblCellMar>
            <w:top w:w="0" w:type="dxa"/>
            <w:bottom w:w="0" w:type="dxa"/>
          </w:tblCellMar>
        </w:tblPrEx>
        <w:trPr>
          <w:cantSplit/>
          <w:trHeight w:hRule="exact" w:val="1202"/>
        </w:trPr>
        <w:tc>
          <w:tcPr>
            <w:tcW w:w="14176" w:type="dxa"/>
            <w:gridSpan w:val="6"/>
            <w:tcBorders>
              <w:left w:val="single" w:sz="12" w:space="0" w:color="auto"/>
              <w:bottom w:val="single" w:sz="12" w:space="0" w:color="auto"/>
              <w:right w:val="single" w:sz="12" w:space="0" w:color="auto"/>
            </w:tcBorders>
          </w:tcPr>
          <w:p w:rsidR="009C10AC" w:rsidRPr="002852F7" w:rsidRDefault="009C10AC" w:rsidP="007348C9">
            <w:pPr>
              <w:rPr>
                <w:rFonts w:ascii="標楷體" w:eastAsia="標楷體"/>
              </w:rPr>
            </w:pPr>
            <w:r w:rsidRPr="002852F7">
              <w:rPr>
                <w:rFonts w:ascii="標楷體" w:eastAsia="標楷體" w:hint="eastAsia"/>
                <w:spacing w:val="24"/>
              </w:rPr>
              <w:t xml:space="preserve"> 備</w:t>
            </w:r>
            <w:r w:rsidRPr="002852F7">
              <w:rPr>
                <w:rFonts w:ascii="標楷體" w:eastAsia="標楷體"/>
                <w:spacing w:val="24"/>
              </w:rPr>
              <w:t xml:space="preserve">  </w:t>
            </w:r>
            <w:r w:rsidRPr="002852F7">
              <w:rPr>
                <w:rFonts w:ascii="標楷體" w:eastAsia="標楷體" w:hint="eastAsia"/>
                <w:spacing w:val="24"/>
              </w:rPr>
              <w:t>註：</w:t>
            </w:r>
          </w:p>
        </w:tc>
      </w:tr>
    </w:tbl>
    <w:p w:rsidR="009C10AC" w:rsidRPr="002852F7" w:rsidRDefault="009C10AC" w:rsidP="009C10AC">
      <w:pPr>
        <w:snapToGrid w:val="0"/>
        <w:spacing w:line="400" w:lineRule="exact"/>
        <w:jc w:val="center"/>
        <w:rPr>
          <w:rFonts w:ascii="標楷體" w:eastAsia="標楷體" w:hint="eastAsia"/>
          <w:spacing w:val="24"/>
        </w:rPr>
      </w:pPr>
      <w:r w:rsidRPr="002852F7">
        <w:rPr>
          <w:rFonts w:ascii="標楷體" w:eastAsia="標楷體" w:hint="eastAsia"/>
          <w:spacing w:val="24"/>
        </w:rPr>
        <w:t xml:space="preserve">                                                   稽核人員</w:t>
      </w:r>
      <w:r w:rsidRPr="002852F7">
        <w:rPr>
          <w:rFonts w:ascii="標楷體" w:eastAsia="標楷體"/>
          <w:spacing w:val="24"/>
        </w:rPr>
        <w:t xml:space="preserve"> </w:t>
      </w:r>
      <w:r w:rsidRPr="002852F7">
        <w:rPr>
          <w:rFonts w:ascii="標楷體" w:eastAsia="標楷體" w:hint="eastAsia"/>
          <w:spacing w:val="24"/>
        </w:rPr>
        <w:t xml:space="preserve">　　　　</w:t>
      </w:r>
      <w:r w:rsidRPr="002852F7">
        <w:rPr>
          <w:rFonts w:ascii="標楷體" w:eastAsia="標楷體"/>
          <w:spacing w:val="24"/>
        </w:rPr>
        <w:t xml:space="preserve"> </w:t>
      </w:r>
      <w:r w:rsidRPr="002852F7">
        <w:rPr>
          <w:rFonts w:ascii="標楷體" w:eastAsia="標楷體" w:hint="eastAsia"/>
          <w:spacing w:val="24"/>
        </w:rPr>
        <w:t>日</w:t>
      </w:r>
      <w:r w:rsidRPr="002852F7">
        <w:rPr>
          <w:rFonts w:ascii="標楷體" w:eastAsia="標楷體"/>
          <w:spacing w:val="24"/>
        </w:rPr>
        <w:t xml:space="preserve"> </w:t>
      </w:r>
      <w:r w:rsidRPr="002852F7">
        <w:rPr>
          <w:rFonts w:ascii="標楷體" w:eastAsia="標楷體" w:hint="eastAsia"/>
          <w:spacing w:val="24"/>
        </w:rPr>
        <w:t>期</w:t>
      </w:r>
      <w:r w:rsidRPr="002852F7">
        <w:rPr>
          <w:rFonts w:ascii="標楷體" w:eastAsia="標楷體"/>
          <w:spacing w:val="24"/>
        </w:rPr>
        <w:t xml:space="preserve"> </w:t>
      </w:r>
      <w:r w:rsidRPr="002852F7">
        <w:rPr>
          <w:rFonts w:ascii="標楷體" w:eastAsia="標楷體" w:hint="eastAsia"/>
          <w:spacing w:val="24"/>
        </w:rPr>
        <w:t xml:space="preserve">　　　</w:t>
      </w:r>
    </w:p>
    <w:p w:rsidR="009C10AC" w:rsidRPr="002852F7" w:rsidRDefault="009C10AC" w:rsidP="009C10AC">
      <w:pPr>
        <w:snapToGrid w:val="0"/>
        <w:spacing w:line="400" w:lineRule="exact"/>
        <w:jc w:val="center"/>
        <w:rPr>
          <w:rFonts w:ascii="標楷體" w:eastAsia="標楷體" w:hAnsi="Albertus Extra Bold" w:hint="eastAsia"/>
        </w:rPr>
      </w:pPr>
      <w:r w:rsidRPr="002852F7">
        <w:rPr>
          <w:rFonts w:ascii="標楷體" w:eastAsia="標楷體" w:hint="eastAsia"/>
          <w:spacing w:val="24"/>
        </w:rPr>
        <w:t>1-21</w:t>
      </w:r>
    </w:p>
    <w:p w:rsidR="009C10AC" w:rsidRPr="002852F7" w:rsidRDefault="009C10AC" w:rsidP="009C10AC">
      <w:pPr>
        <w:spacing w:line="400" w:lineRule="exact"/>
        <w:jc w:val="center"/>
        <w:rPr>
          <w:rFonts w:ascii="標楷體" w:eastAsia="標楷體" w:hint="eastAsia"/>
          <w:spacing w:val="24"/>
        </w:rPr>
      </w:pPr>
      <w:r w:rsidRPr="002852F7">
        <w:rPr>
          <w:rFonts w:ascii="標楷體" w:eastAsia="標楷體" w:hint="eastAsia"/>
          <w:spacing w:val="24"/>
        </w:rPr>
        <w:lastRenderedPageBreak/>
        <w:t xml:space="preserve">　　   </w:t>
      </w:r>
      <w:r w:rsidRPr="002852F7">
        <w:rPr>
          <w:rFonts w:ascii="標楷體" w:eastAsia="標楷體"/>
          <w:spacing w:val="24"/>
        </w:rPr>
        <w:t xml:space="preserve">    </w:t>
      </w:r>
      <w:r w:rsidRPr="002852F7">
        <w:rPr>
          <w:rFonts w:ascii="標楷體" w:eastAsia="標楷體" w:hint="eastAsia"/>
          <w:spacing w:val="24"/>
        </w:rPr>
        <w:t>股份有限公司</w:t>
      </w:r>
    </w:p>
    <w:p w:rsidR="009C10AC" w:rsidRPr="002852F7" w:rsidRDefault="004C07E4" w:rsidP="009C10AC">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69504" behindDoc="0" locked="0" layoutInCell="0" allowOverlap="1">
                <wp:simplePos x="0" y="0"/>
                <wp:positionH relativeFrom="column">
                  <wp:posOffset>0</wp:posOffset>
                </wp:positionH>
                <wp:positionV relativeFrom="paragraph">
                  <wp:posOffset>139700</wp:posOffset>
                </wp:positionV>
                <wp:extent cx="1905000" cy="342900"/>
                <wp:effectExtent l="28575" t="25400" r="28575" b="31750"/>
                <wp:wrapNone/>
                <wp:docPr id="108" name="Rectangle 1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C10AC" w:rsidRDefault="009C10AC" w:rsidP="009C10AC">
                            <w:pPr>
                              <w:rPr>
                                <w:rFonts w:eastAsia="標楷體"/>
                              </w:rPr>
                            </w:pPr>
                            <w:r>
                              <w:rPr>
                                <w:rFonts w:eastAsia="標楷體" w:hint="eastAsia"/>
                              </w:rPr>
                              <w:t>作業週期：每月查核</w:t>
                            </w:r>
                          </w:p>
                          <w:p w:rsidR="009C10AC" w:rsidRDefault="009C10AC" w:rsidP="009C10AC">
                            <w:pPr>
                              <w:rPr>
                                <w:rFonts w:eastAsia="標楷體"/>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0" o:spid="_x0000_s1044" style="position:absolute;left:0;text-align:left;margin-left:0;margin-top:11pt;width:150pt;height:2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" o:allowincell="f" filled="f" strokecolor="white" strokeweight="4pt">
                <v:textbox inset="1pt,1pt,1pt,1pt">
                  <w:txbxContent>
                    <w:p w:rsidR="009C10AC" w:rsidRDefault="009C10AC" w:rsidP="009C10AC">
                      <w:pPr>
                        <w:rPr>
                          <w:rFonts w:eastAsia="標楷體"/>
                        </w:rPr>
                      </w:pPr>
                      <w:r>
                        <w:rPr>
                          <w:rFonts w:eastAsia="標楷體" w:hint="eastAsia"/>
                        </w:rPr>
                        <w:t>作業週期：每月查核</w:t>
                      </w:r>
                    </w:p>
                    <w:p w:rsidR="009C10AC" w:rsidRDefault="009C10AC" w:rsidP="009C10AC">
                      <w:pPr>
                        <w:rPr>
                          <w:rFonts w:eastAsia="標楷體"/>
                        </w:rPr>
                      </w:pPr>
                    </w:p>
                  </w:txbxContent>
                </v:textbox>
              </v:rect>
            </w:pict>
          </mc:Fallback>
        </mc:AlternateContent>
      </w:r>
      <w:r w:rsidR="009C10AC" w:rsidRPr="002852F7">
        <w:rPr>
          <w:rFonts w:ascii="標楷體" w:eastAsia="標楷體" w:hint="eastAsia"/>
        </w:rPr>
        <w:t xml:space="preserve"> 業務及收入循環</w:t>
      </w:r>
    </w:p>
    <w:p w:rsidR="009C10AC" w:rsidRPr="002852F7" w:rsidRDefault="009C10AC" w:rsidP="009C10AC">
      <w:pPr>
        <w:spacing w:line="300" w:lineRule="auto"/>
        <w:ind w:firstLine="5530"/>
        <w:rPr>
          <w:rFonts w:ascii="標楷體" w:eastAsia="標楷體"/>
        </w:rPr>
      </w:pPr>
      <w:r w:rsidRPr="002852F7">
        <w:rPr>
          <w:rFonts w:ascii="標楷體" w:eastAsia="標楷體" w:hAnsi="標楷體" w:hint="eastAsia"/>
        </w:rPr>
        <w:t>期貨信託基金買回作業</w:t>
      </w:r>
      <w:r w:rsidRPr="002852F7">
        <w:rPr>
          <w:rFonts w:ascii="標楷體" w:eastAsia="標楷體" w:hint="eastAsia"/>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9C10AC" w:rsidRPr="002852F7" w:rsidTr="007348C9">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項</w:t>
            </w:r>
            <w:r w:rsidRPr="002852F7">
              <w:rPr>
                <w:rFonts w:ascii="標楷體" w:eastAsia="標楷體"/>
              </w:rPr>
              <w:t xml:space="preserve">     </w:t>
            </w:r>
            <w:r w:rsidRPr="002852F7">
              <w:rPr>
                <w:rFonts w:ascii="標楷體" w:eastAsia="標楷體" w:hint="eastAsia"/>
              </w:rPr>
              <w:t>目</w:t>
            </w:r>
          </w:p>
        </w:tc>
        <w:tc>
          <w:tcPr>
            <w:tcW w:w="7938" w:type="dxa"/>
            <w:vMerge w:val="restart"/>
            <w:tcBorders>
              <w:top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查</w:t>
            </w:r>
            <w:r w:rsidRPr="002852F7">
              <w:rPr>
                <w:rFonts w:ascii="標楷體" w:eastAsia="標楷體"/>
              </w:rPr>
              <w:t xml:space="preserve">          </w:t>
            </w:r>
            <w:r w:rsidRPr="002852F7">
              <w:rPr>
                <w:rFonts w:ascii="標楷體" w:eastAsia="標楷體" w:hint="eastAsia"/>
              </w:rPr>
              <w:t>核</w:t>
            </w:r>
            <w:r w:rsidRPr="002852F7">
              <w:rPr>
                <w:rFonts w:ascii="標楷體" w:eastAsia="標楷體"/>
              </w:rPr>
              <w:t xml:space="preserve">          </w:t>
            </w:r>
            <w:r w:rsidRPr="002852F7">
              <w:rPr>
                <w:rFonts w:ascii="標楷體" w:eastAsia="標楷體" w:hint="eastAsia"/>
              </w:rPr>
              <w:t>程</w:t>
            </w:r>
            <w:r w:rsidRPr="002852F7">
              <w:rPr>
                <w:rFonts w:ascii="標楷體" w:eastAsia="標楷體"/>
              </w:rPr>
              <w:t xml:space="preserve">          </w:t>
            </w:r>
            <w:r w:rsidRPr="002852F7">
              <w:rPr>
                <w:rFonts w:ascii="標楷體" w:eastAsia="標楷體" w:hint="eastAsia"/>
              </w:rPr>
              <w:t>序</w:t>
            </w:r>
          </w:p>
        </w:tc>
        <w:tc>
          <w:tcPr>
            <w:tcW w:w="2268" w:type="dxa"/>
            <w:gridSpan w:val="3"/>
            <w:tcBorders>
              <w:top w:val="single" w:sz="12" w:space="0" w:color="auto"/>
            </w:tcBorders>
            <w:vAlign w:val="center"/>
          </w:tcPr>
          <w:p w:rsidR="009C10AC" w:rsidRPr="002852F7" w:rsidRDefault="009C10AC" w:rsidP="007348C9">
            <w:pPr>
              <w:jc w:val="center"/>
              <w:rPr>
                <w:rFonts w:ascii="標楷體" w:eastAsia="標楷體"/>
                <w:spacing w:val="60"/>
              </w:rPr>
            </w:pPr>
            <w:r w:rsidRPr="002852F7">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spacing w:val="60"/>
              </w:rPr>
              <w:t>底稿索引</w:t>
            </w:r>
          </w:p>
        </w:tc>
      </w:tr>
      <w:tr w:rsidR="009C10AC" w:rsidRPr="002852F7" w:rsidTr="007348C9">
        <w:tblPrEx>
          <w:tblCellMar>
            <w:top w:w="0" w:type="dxa"/>
            <w:bottom w:w="0" w:type="dxa"/>
          </w:tblCellMar>
        </w:tblPrEx>
        <w:trPr>
          <w:cantSplit/>
          <w:trHeight w:hRule="exact" w:val="400"/>
        </w:trPr>
        <w:tc>
          <w:tcPr>
            <w:tcW w:w="1985" w:type="dxa"/>
            <w:vMerge/>
            <w:tcBorders>
              <w:left w:val="single" w:sz="12" w:space="0" w:color="auto"/>
            </w:tcBorders>
          </w:tcPr>
          <w:p w:rsidR="009C10AC" w:rsidRPr="002852F7" w:rsidRDefault="009C10AC" w:rsidP="007348C9">
            <w:pPr>
              <w:rPr>
                <w:rFonts w:ascii="標楷體" w:eastAsia="標楷體"/>
              </w:rPr>
            </w:pPr>
          </w:p>
        </w:tc>
        <w:tc>
          <w:tcPr>
            <w:tcW w:w="7938" w:type="dxa"/>
            <w:vMerge/>
          </w:tcPr>
          <w:p w:rsidR="009C10AC" w:rsidRPr="002852F7" w:rsidRDefault="009C10AC" w:rsidP="007348C9">
            <w:pPr>
              <w:rPr>
                <w:rFonts w:ascii="標楷體" w:eastAsia="標楷體"/>
              </w:rPr>
            </w:pP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是</w:t>
            </w: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否</w:t>
            </w: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不適用</w:t>
            </w:r>
          </w:p>
        </w:tc>
        <w:tc>
          <w:tcPr>
            <w:tcW w:w="1985" w:type="dxa"/>
            <w:vMerge/>
            <w:tcBorders>
              <w:right w:val="single" w:sz="12" w:space="0" w:color="auto"/>
            </w:tcBorders>
          </w:tcPr>
          <w:p w:rsidR="009C10AC" w:rsidRPr="002852F7" w:rsidRDefault="009C10AC" w:rsidP="007348C9">
            <w:pPr>
              <w:rPr>
                <w:rFonts w:ascii="標楷體" w:eastAsia="標楷體"/>
              </w:rPr>
            </w:pPr>
          </w:p>
        </w:tc>
      </w:tr>
      <w:tr w:rsidR="009C10AC" w:rsidRPr="002852F7" w:rsidTr="007348C9">
        <w:tblPrEx>
          <w:tblCellMar>
            <w:top w:w="0" w:type="dxa"/>
            <w:bottom w:w="0" w:type="dxa"/>
          </w:tblCellMar>
        </w:tblPrEx>
        <w:trPr>
          <w:trHeight w:hRule="exact" w:val="5865"/>
        </w:trPr>
        <w:tc>
          <w:tcPr>
            <w:tcW w:w="1985" w:type="dxa"/>
            <w:tcBorders>
              <w:left w:val="single" w:sz="12" w:space="0" w:color="auto"/>
            </w:tcBorders>
          </w:tcPr>
          <w:p w:rsidR="009C10AC" w:rsidRPr="002852F7" w:rsidRDefault="009C10AC" w:rsidP="007348C9">
            <w:pPr>
              <w:pStyle w:val="a5"/>
              <w:spacing w:line="400" w:lineRule="exact"/>
              <w:ind w:left="490" w:hanging="490"/>
              <w:rPr>
                <w:rFonts w:hAnsi="標楷體" w:hint="eastAsia"/>
                <w:szCs w:val="24"/>
              </w:rPr>
            </w:pPr>
            <w:r w:rsidRPr="002852F7">
              <w:rPr>
                <w:rFonts w:hAnsi="標楷體" w:hint="eastAsia"/>
                <w:szCs w:val="24"/>
              </w:rPr>
              <w:t>期貨信託基金買回</w:t>
            </w:r>
          </w:p>
          <w:p w:rsidR="009C10AC" w:rsidRPr="002852F7" w:rsidRDefault="009C10AC" w:rsidP="007348C9">
            <w:pPr>
              <w:pStyle w:val="a5"/>
              <w:spacing w:line="400" w:lineRule="exact"/>
              <w:ind w:left="490" w:hanging="490"/>
              <w:rPr>
                <w:rFonts w:hint="eastAsia"/>
              </w:rPr>
            </w:pPr>
            <w:r w:rsidRPr="002852F7">
              <w:rPr>
                <w:rFonts w:hAnsi="標楷體" w:hint="eastAsia"/>
                <w:szCs w:val="24"/>
              </w:rPr>
              <w:t>作業</w:t>
            </w:r>
          </w:p>
          <w:p w:rsidR="009C10AC" w:rsidRPr="002852F7" w:rsidRDefault="009C10AC" w:rsidP="007348C9">
            <w:pPr>
              <w:pStyle w:val="a5"/>
              <w:spacing w:line="400" w:lineRule="exact"/>
              <w:ind w:left="490" w:hanging="490"/>
              <w:rPr>
                <w:rFonts w:hint="eastAsia"/>
              </w:rPr>
            </w:pPr>
          </w:p>
          <w:p w:rsidR="009C10AC" w:rsidRPr="002852F7" w:rsidRDefault="009C10AC" w:rsidP="007348C9">
            <w:pPr>
              <w:pStyle w:val="a5"/>
              <w:spacing w:line="400" w:lineRule="exact"/>
              <w:ind w:left="490" w:hanging="490"/>
              <w:rPr>
                <w:rFonts w:hint="eastAsia"/>
              </w:rPr>
            </w:pPr>
          </w:p>
        </w:tc>
        <w:tc>
          <w:tcPr>
            <w:tcW w:w="7938" w:type="dxa"/>
          </w:tcPr>
          <w:p w:rsidR="009C10AC" w:rsidRPr="002852F7" w:rsidRDefault="009C10AC" w:rsidP="007348C9">
            <w:pPr>
              <w:spacing w:line="400" w:lineRule="exact"/>
              <w:ind w:left="480" w:hangingChars="200" w:hanging="480"/>
              <w:rPr>
                <w:rFonts w:ascii="標楷體" w:eastAsia="標楷體" w:hAnsi="標楷體" w:hint="eastAsia"/>
              </w:rPr>
            </w:pPr>
            <w:r w:rsidRPr="002852F7">
              <w:rPr>
                <w:rFonts w:ascii="Arial" w:eastAsia="標楷體" w:hAnsi="標楷體" w:cs="Arial" w:hint="eastAsia"/>
              </w:rPr>
              <w:t>一、</w:t>
            </w:r>
            <w:r w:rsidRPr="002852F7">
              <w:rPr>
                <w:rFonts w:ascii="標楷體" w:eastAsia="標楷體" w:hAnsi="標楷體" w:hint="eastAsia"/>
              </w:rPr>
              <w:t>權責單位負責人員受理</w:t>
            </w:r>
            <w:r w:rsidRPr="002852F7">
              <w:rPr>
                <w:rFonts w:ascii="Arial" w:eastAsia="標楷體" w:hAnsi="Arial" w:cs="Arial"/>
              </w:rPr>
              <w:t>對不特定人募集期貨信託基金之期貨信託契約</w:t>
            </w:r>
            <w:r w:rsidRPr="002852F7">
              <w:rPr>
                <w:rFonts w:ascii="Arial" w:eastAsia="標楷體" w:hAnsi="Arial" w:cs="Arial" w:hint="eastAsia"/>
              </w:rPr>
              <w:t>之受益人</w:t>
            </w:r>
            <w:r w:rsidRPr="002852F7">
              <w:rPr>
                <w:rFonts w:ascii="標楷體" w:eastAsia="標楷體" w:hAnsi="標楷體" w:hint="eastAsia"/>
              </w:rPr>
              <w:t>申請買回時</w:t>
            </w:r>
            <w:r w:rsidRPr="002852F7">
              <w:rPr>
                <w:rFonts w:ascii="Arial" w:eastAsia="標楷體" w:hAnsi="Arial" w:cs="Arial"/>
              </w:rPr>
              <w:t>，</w:t>
            </w:r>
            <w:r w:rsidRPr="002852F7">
              <w:rPr>
                <w:rFonts w:ascii="Arial" w:eastAsia="標楷體" w:hAnsi="標楷體" w:cs="Arial" w:hint="eastAsia"/>
              </w:rPr>
              <w:t>是否</w:t>
            </w:r>
            <w:r w:rsidRPr="002852F7">
              <w:rPr>
                <w:rFonts w:ascii="Arial" w:eastAsia="標楷體" w:hAnsi="Arial" w:cs="Arial" w:hint="eastAsia"/>
              </w:rPr>
              <w:t>依</w:t>
            </w:r>
            <w:r w:rsidRPr="002852F7">
              <w:rPr>
                <w:rFonts w:ascii="標楷體" w:eastAsia="標楷體" w:hAnsi="標楷體" w:hint="eastAsia"/>
              </w:rPr>
              <w:t>「期貨信託基金管理辦法」及「期貨信託基金之募集、發行、銷售及申購買回作業程序」之規定辦理。</w:t>
            </w:r>
          </w:p>
          <w:p w:rsidR="009C10AC" w:rsidRPr="002852F7" w:rsidRDefault="009C10AC" w:rsidP="007348C9">
            <w:pPr>
              <w:spacing w:line="400" w:lineRule="exact"/>
              <w:ind w:left="480" w:hangingChars="200" w:hanging="480"/>
              <w:rPr>
                <w:rFonts w:ascii="標楷體" w:eastAsia="標楷體" w:hAnsi="標楷體" w:hint="eastAsia"/>
              </w:rPr>
            </w:pPr>
            <w:r w:rsidRPr="002852F7">
              <w:rPr>
                <w:rFonts w:ascii="Arial" w:eastAsia="標楷體" w:hAnsi="標楷體" w:cs="Arial" w:hint="eastAsia"/>
              </w:rPr>
              <w:t>二、</w:t>
            </w:r>
            <w:r w:rsidRPr="002852F7">
              <w:rPr>
                <w:rFonts w:ascii="標楷體" w:eastAsia="標楷體" w:hAnsi="標楷體" w:hint="eastAsia"/>
              </w:rPr>
              <w:t>權責單位負責人員受理對符合一定資格條件之人募集之期貨信託基金</w:t>
            </w:r>
            <w:r w:rsidRPr="002852F7">
              <w:rPr>
                <w:rFonts w:ascii="Arial" w:eastAsia="標楷體" w:hAnsi="Arial" w:cs="Arial" w:hint="eastAsia"/>
              </w:rPr>
              <w:t>之受益人</w:t>
            </w:r>
            <w:r w:rsidRPr="002852F7">
              <w:rPr>
                <w:rFonts w:ascii="標楷體" w:eastAsia="標楷體" w:hAnsi="標楷體" w:hint="eastAsia"/>
              </w:rPr>
              <w:t>申請買回時，</w:t>
            </w:r>
            <w:r w:rsidRPr="002852F7">
              <w:rPr>
                <w:rFonts w:ascii="Arial" w:eastAsia="標楷體" w:hAnsi="標楷體" w:cs="Arial" w:hint="eastAsia"/>
              </w:rPr>
              <w:t>是否</w:t>
            </w:r>
            <w:r w:rsidRPr="002852F7">
              <w:rPr>
                <w:rFonts w:ascii="標楷體" w:eastAsia="標楷體" w:hAnsi="標楷體" w:hint="eastAsia"/>
              </w:rPr>
              <w:t>依期貨信託契約之規定辦理。</w:t>
            </w:r>
          </w:p>
          <w:p w:rsidR="009C10AC" w:rsidRPr="002852F7" w:rsidRDefault="009C10AC" w:rsidP="007348C9">
            <w:pPr>
              <w:spacing w:line="400" w:lineRule="exact"/>
              <w:ind w:left="480" w:hangingChars="200" w:hanging="480"/>
              <w:rPr>
                <w:rFonts w:ascii="標楷體" w:eastAsia="標楷體" w:hAnsi="標楷體" w:hint="eastAsia"/>
              </w:rPr>
            </w:pPr>
            <w:r w:rsidRPr="002852F7">
              <w:rPr>
                <w:rFonts w:ascii="Arial" w:eastAsia="標楷體" w:hAnsi="標楷體" w:cs="Arial" w:hint="eastAsia"/>
              </w:rPr>
              <w:t>三、</w:t>
            </w:r>
            <w:r w:rsidRPr="002852F7">
              <w:rPr>
                <w:rFonts w:ascii="Arial" w:eastAsia="標楷體" w:hAnsi="標楷體" w:cs="Arial" w:hint="eastAsia"/>
                <w:kern w:val="0"/>
              </w:rPr>
              <w:t>期貨</w:t>
            </w:r>
            <w:r w:rsidRPr="002852F7">
              <w:rPr>
                <w:rFonts w:ascii="Arial" w:eastAsia="標楷體" w:hAnsi="標楷體" w:cs="Arial"/>
                <w:kern w:val="0"/>
              </w:rPr>
              <w:t>信託事業</w:t>
            </w:r>
            <w:r w:rsidRPr="002852F7">
              <w:rPr>
                <w:rFonts w:ascii="Arial" w:eastAsia="標楷體" w:hAnsi="標楷體" w:cs="Arial" w:hint="eastAsia"/>
              </w:rPr>
              <w:t>是否</w:t>
            </w:r>
            <w:r w:rsidRPr="002852F7">
              <w:rPr>
                <w:rFonts w:ascii="Arial" w:eastAsia="標楷體" w:hAnsi="標楷體" w:cs="Arial"/>
                <w:kern w:val="0"/>
              </w:rPr>
              <w:t>依不同基金之特性，訂定其受理受益憑證買回申請之截止時間，</w:t>
            </w:r>
            <w:r w:rsidRPr="002852F7">
              <w:rPr>
                <w:rFonts w:ascii="標楷體" w:eastAsia="標楷體" w:hAnsi="標楷體" w:hint="eastAsia"/>
              </w:rPr>
              <w:t>權責單位負責人員</w:t>
            </w:r>
            <w:r w:rsidRPr="002852F7">
              <w:rPr>
                <w:rFonts w:ascii="Arial" w:eastAsia="標楷體" w:hAnsi="標楷體" w:cs="Arial" w:hint="eastAsia"/>
              </w:rPr>
              <w:t>是否</w:t>
            </w:r>
            <w:r w:rsidRPr="002852F7">
              <w:rPr>
                <w:rFonts w:ascii="標楷體" w:eastAsia="標楷體" w:hAnsi="標楷體"/>
              </w:rPr>
              <w:t>確實嚴格執行</w:t>
            </w:r>
            <w:r w:rsidRPr="002852F7">
              <w:rPr>
                <w:rFonts w:ascii="Arial" w:eastAsia="標楷體" w:hAnsi="標楷體" w:cs="Arial"/>
                <w:kern w:val="0"/>
              </w:rPr>
              <w:t>並保留</w:t>
            </w:r>
            <w:r w:rsidRPr="002852F7">
              <w:rPr>
                <w:rFonts w:ascii="Arial" w:eastAsia="標楷體" w:hAnsi="標楷體" w:cs="Arial" w:hint="eastAsia"/>
                <w:kern w:val="0"/>
              </w:rPr>
              <w:t>相關書面或系統之申請紀錄</w:t>
            </w:r>
            <w:r w:rsidRPr="002852F7">
              <w:rPr>
                <w:rFonts w:ascii="Arial" w:eastAsia="標楷體" w:hAnsi="標楷體" w:cs="Arial"/>
                <w:kern w:val="0"/>
              </w:rPr>
              <w:t>，備供查核。</w:t>
            </w:r>
          </w:p>
          <w:p w:rsidR="009C10AC" w:rsidRPr="002852F7" w:rsidRDefault="009C10AC" w:rsidP="007348C9">
            <w:pPr>
              <w:spacing w:line="400" w:lineRule="exact"/>
              <w:ind w:left="480" w:hangingChars="200" w:hanging="480"/>
              <w:rPr>
                <w:rFonts w:ascii="標楷體" w:eastAsia="標楷體" w:hAnsi="標楷體" w:hint="eastAsia"/>
              </w:rPr>
            </w:pPr>
            <w:r w:rsidRPr="002852F7">
              <w:rPr>
                <w:rFonts w:ascii="Arial" w:eastAsia="標楷體" w:hAnsi="標楷體" w:cs="Arial" w:hint="eastAsia"/>
              </w:rPr>
              <w:t>四、</w:t>
            </w:r>
            <w:r w:rsidRPr="002852F7">
              <w:rPr>
                <w:rFonts w:ascii="Arial" w:eastAsia="標楷體" w:hAnsi="Arial" w:cs="Arial"/>
              </w:rPr>
              <w:t>期貨信託基金淨資產價值</w:t>
            </w:r>
            <w:r w:rsidRPr="002852F7">
              <w:rPr>
                <w:rFonts w:ascii="Arial" w:eastAsia="標楷體" w:hAnsi="Arial" w:cs="Arial" w:hint="eastAsia"/>
              </w:rPr>
              <w:t>及</w:t>
            </w:r>
            <w:r w:rsidRPr="002852F7">
              <w:rPr>
                <w:rFonts w:ascii="Arial" w:eastAsia="標楷體" w:hAnsi="Arial" w:cs="Arial"/>
              </w:rPr>
              <w:t>期貨信託基金管理辦法第五十條</w:t>
            </w:r>
            <w:r w:rsidRPr="002852F7">
              <w:rPr>
                <w:rFonts w:ascii="標楷體" w:eastAsia="標楷體" w:hAnsi="標楷體" w:hint="eastAsia"/>
              </w:rPr>
              <w:t>確認</w:t>
            </w:r>
            <w:r w:rsidRPr="002852F7">
              <w:rPr>
                <w:rFonts w:ascii="Arial" w:eastAsia="標楷體" w:hAnsi="Arial" w:cs="Arial" w:hint="eastAsia"/>
              </w:rPr>
              <w:t>基金</w:t>
            </w:r>
            <w:r w:rsidRPr="002852F7">
              <w:rPr>
                <w:rFonts w:ascii="Arial" w:eastAsia="標楷體" w:hAnsi="Arial" w:cs="Arial"/>
              </w:rPr>
              <w:t>資產保持比率</w:t>
            </w:r>
            <w:r w:rsidRPr="002852F7">
              <w:rPr>
                <w:rFonts w:ascii="Arial" w:eastAsia="標楷體" w:hAnsi="Arial" w:cs="Arial" w:hint="eastAsia"/>
              </w:rPr>
              <w:t>之計算，相關計算及確認文件</w:t>
            </w:r>
            <w:r w:rsidRPr="002852F7">
              <w:rPr>
                <w:rFonts w:ascii="Arial" w:eastAsia="標楷體" w:hAnsi="標楷體" w:cs="Arial" w:hint="eastAsia"/>
              </w:rPr>
              <w:t>是否</w:t>
            </w:r>
            <w:r w:rsidRPr="002852F7">
              <w:rPr>
                <w:rFonts w:ascii="Arial" w:eastAsia="標楷體" w:hAnsi="Arial" w:cs="Arial" w:hint="eastAsia"/>
              </w:rPr>
              <w:t>經權責主管覆核其正確性及適當性。</w:t>
            </w:r>
          </w:p>
          <w:p w:rsidR="009C10AC" w:rsidRPr="002852F7" w:rsidRDefault="009C10AC" w:rsidP="007348C9">
            <w:pPr>
              <w:tabs>
                <w:tab w:val="num" w:pos="1392"/>
              </w:tabs>
              <w:spacing w:line="400" w:lineRule="exact"/>
              <w:ind w:left="480" w:hangingChars="200" w:hanging="480"/>
              <w:rPr>
                <w:rFonts w:ascii="標楷體" w:eastAsia="標楷體" w:hint="eastAsia"/>
              </w:rPr>
            </w:pPr>
            <w:r w:rsidRPr="002852F7">
              <w:rPr>
                <w:rFonts w:ascii="Arial" w:eastAsia="標楷體" w:hAnsi="標楷體" w:cs="Arial" w:hint="eastAsia"/>
              </w:rPr>
              <w:t>五、</w:t>
            </w:r>
            <w:r w:rsidRPr="002852F7">
              <w:rPr>
                <w:rFonts w:ascii="標楷體" w:eastAsia="標楷體" w:hAnsi="標楷體" w:hint="eastAsia"/>
              </w:rPr>
              <w:t>權責單位負責人員</w:t>
            </w:r>
            <w:r w:rsidRPr="002852F7">
              <w:rPr>
                <w:rFonts w:ascii="Arial" w:eastAsia="標楷體" w:hAnsi="標楷體" w:cs="Arial" w:hint="eastAsia"/>
              </w:rPr>
              <w:t>是否</w:t>
            </w:r>
            <w:r w:rsidRPr="002852F7">
              <w:rPr>
                <w:rFonts w:ascii="標楷體" w:eastAsia="標楷體" w:hAnsi="標楷體" w:hint="eastAsia"/>
              </w:rPr>
              <w:t>依據核准之</w:t>
            </w:r>
            <w:r w:rsidRPr="002852F7">
              <w:rPr>
                <w:rFonts w:ascii="Arial" w:eastAsia="標楷體" w:hAnsi="Arial" w:cs="Arial"/>
              </w:rPr>
              <w:t>受益</w:t>
            </w:r>
            <w:r w:rsidRPr="002852F7">
              <w:rPr>
                <w:rFonts w:ascii="Arial" w:eastAsia="標楷體" w:hAnsi="標楷體" w:cs="Arial"/>
                <w:kern w:val="0"/>
              </w:rPr>
              <w:t>憑證</w:t>
            </w:r>
            <w:r w:rsidRPr="002852F7">
              <w:rPr>
                <w:rFonts w:ascii="Arial" w:eastAsia="標楷體" w:hAnsi="Arial" w:cs="Arial"/>
              </w:rPr>
              <w:t>買回價格</w:t>
            </w:r>
            <w:r w:rsidRPr="002852F7">
              <w:rPr>
                <w:rFonts w:ascii="Arial" w:eastAsia="標楷體" w:hAnsi="Arial" w:cs="Arial" w:hint="eastAsia"/>
              </w:rPr>
              <w:t>指示</w:t>
            </w:r>
            <w:r w:rsidRPr="002852F7">
              <w:rPr>
                <w:rFonts w:ascii="標楷體" w:eastAsia="標楷體" w:hAnsi="標楷體"/>
              </w:rPr>
              <w:t>基金保管機構</w:t>
            </w:r>
            <w:r w:rsidRPr="002852F7">
              <w:rPr>
                <w:rFonts w:ascii="標楷體" w:eastAsia="標楷體" w:hAnsi="標楷體" w:hint="eastAsia"/>
              </w:rPr>
              <w:t>給付價款，且</w:t>
            </w:r>
            <w:r w:rsidRPr="002852F7">
              <w:rPr>
                <w:rFonts w:ascii="Arial" w:eastAsia="標楷體" w:hAnsi="標楷體" w:cs="Arial" w:hint="eastAsia"/>
              </w:rPr>
              <w:t>是否</w:t>
            </w:r>
            <w:r w:rsidRPr="002852F7">
              <w:rPr>
                <w:rFonts w:ascii="標楷體" w:eastAsia="標楷體" w:hAnsi="標楷體" w:hint="eastAsia"/>
              </w:rPr>
              <w:t>要求</w:t>
            </w:r>
            <w:r w:rsidRPr="002852F7">
              <w:rPr>
                <w:rFonts w:ascii="標楷體" w:eastAsia="標楷體" w:hAnsi="標楷體"/>
              </w:rPr>
              <w:t>基金</w:t>
            </w:r>
            <w:r w:rsidRPr="002852F7">
              <w:rPr>
                <w:rFonts w:ascii="標楷體" w:eastAsia="標楷體" w:hAnsi="標楷體" w:hint="eastAsia"/>
              </w:rPr>
              <w:t>保管機構</w:t>
            </w:r>
            <w:r w:rsidRPr="002852F7">
              <w:rPr>
                <w:rFonts w:ascii="標楷體" w:eastAsia="標楷體" w:hAnsi="標楷體"/>
              </w:rPr>
              <w:t>以買回人為受款人之記名劃線禁止背書轉讓票據或匯款方式給付買回價金。</w:t>
            </w: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1985" w:type="dxa"/>
            <w:tcBorders>
              <w:right w:val="single" w:sz="12" w:space="0" w:color="auto"/>
            </w:tcBorders>
          </w:tcPr>
          <w:p w:rsidR="009C10AC" w:rsidRPr="002852F7" w:rsidRDefault="009C10AC" w:rsidP="007348C9">
            <w:pPr>
              <w:spacing w:line="400" w:lineRule="exact"/>
              <w:rPr>
                <w:rFonts w:ascii="標楷體" w:eastAsia="標楷體" w:hint="eastAsia"/>
              </w:rPr>
            </w:pPr>
          </w:p>
        </w:tc>
      </w:tr>
      <w:tr w:rsidR="009C10AC" w:rsidRPr="002852F7" w:rsidTr="007348C9">
        <w:tblPrEx>
          <w:tblCellMar>
            <w:top w:w="0" w:type="dxa"/>
            <w:bottom w:w="0" w:type="dxa"/>
          </w:tblCellMar>
        </w:tblPrEx>
        <w:trPr>
          <w:cantSplit/>
          <w:trHeight w:hRule="exact" w:val="1035"/>
        </w:trPr>
        <w:tc>
          <w:tcPr>
            <w:tcW w:w="14176" w:type="dxa"/>
            <w:gridSpan w:val="6"/>
            <w:tcBorders>
              <w:left w:val="single" w:sz="12" w:space="0" w:color="auto"/>
              <w:bottom w:val="single" w:sz="12" w:space="0" w:color="auto"/>
              <w:right w:val="single" w:sz="12" w:space="0" w:color="auto"/>
            </w:tcBorders>
          </w:tcPr>
          <w:p w:rsidR="009C10AC" w:rsidRPr="002852F7" w:rsidRDefault="009C10AC" w:rsidP="007348C9">
            <w:pPr>
              <w:rPr>
                <w:rFonts w:ascii="標楷體" w:eastAsia="標楷體"/>
              </w:rPr>
            </w:pPr>
            <w:r w:rsidRPr="002852F7">
              <w:rPr>
                <w:rFonts w:ascii="標楷體" w:eastAsia="標楷體" w:hint="eastAsia"/>
                <w:spacing w:val="24"/>
              </w:rPr>
              <w:t xml:space="preserve"> 備</w:t>
            </w:r>
            <w:r w:rsidRPr="002852F7">
              <w:rPr>
                <w:rFonts w:ascii="標楷體" w:eastAsia="標楷體"/>
                <w:spacing w:val="24"/>
              </w:rPr>
              <w:t xml:space="preserve">  </w:t>
            </w:r>
            <w:r w:rsidRPr="002852F7">
              <w:rPr>
                <w:rFonts w:ascii="標楷體" w:eastAsia="標楷體" w:hint="eastAsia"/>
                <w:spacing w:val="24"/>
              </w:rPr>
              <w:t>註：</w:t>
            </w:r>
          </w:p>
        </w:tc>
      </w:tr>
    </w:tbl>
    <w:p w:rsidR="009C10AC" w:rsidRPr="002852F7" w:rsidRDefault="009C10AC" w:rsidP="009C10AC">
      <w:pPr>
        <w:snapToGrid w:val="0"/>
        <w:spacing w:line="400" w:lineRule="exact"/>
        <w:jc w:val="center"/>
        <w:rPr>
          <w:rFonts w:ascii="標楷體" w:eastAsia="標楷體" w:hint="eastAsia"/>
          <w:spacing w:val="24"/>
        </w:rPr>
      </w:pPr>
      <w:r w:rsidRPr="002852F7">
        <w:rPr>
          <w:rFonts w:ascii="標楷體" w:eastAsia="標楷體" w:hint="eastAsia"/>
          <w:spacing w:val="24"/>
        </w:rPr>
        <w:t xml:space="preserve">                                                   稽核人員</w:t>
      </w:r>
      <w:r w:rsidRPr="002852F7">
        <w:rPr>
          <w:rFonts w:ascii="標楷體" w:eastAsia="標楷體"/>
          <w:spacing w:val="24"/>
        </w:rPr>
        <w:t xml:space="preserve"> </w:t>
      </w:r>
      <w:r w:rsidRPr="002852F7">
        <w:rPr>
          <w:rFonts w:ascii="標楷體" w:eastAsia="標楷體" w:hint="eastAsia"/>
          <w:spacing w:val="24"/>
        </w:rPr>
        <w:t xml:space="preserve">　　　　</w:t>
      </w:r>
      <w:r w:rsidRPr="002852F7">
        <w:rPr>
          <w:rFonts w:ascii="標楷體" w:eastAsia="標楷體"/>
          <w:spacing w:val="24"/>
        </w:rPr>
        <w:t xml:space="preserve"> </w:t>
      </w:r>
      <w:r w:rsidRPr="002852F7">
        <w:rPr>
          <w:rFonts w:ascii="標楷體" w:eastAsia="標楷體" w:hint="eastAsia"/>
          <w:spacing w:val="24"/>
        </w:rPr>
        <w:t>日</w:t>
      </w:r>
      <w:r w:rsidRPr="002852F7">
        <w:rPr>
          <w:rFonts w:ascii="標楷體" w:eastAsia="標楷體"/>
          <w:spacing w:val="24"/>
        </w:rPr>
        <w:t xml:space="preserve"> </w:t>
      </w:r>
      <w:r w:rsidRPr="002852F7">
        <w:rPr>
          <w:rFonts w:ascii="標楷體" w:eastAsia="標楷體" w:hint="eastAsia"/>
          <w:spacing w:val="24"/>
        </w:rPr>
        <w:t>期</w:t>
      </w:r>
      <w:r w:rsidRPr="002852F7">
        <w:rPr>
          <w:rFonts w:ascii="標楷體" w:eastAsia="標楷體"/>
          <w:spacing w:val="24"/>
        </w:rPr>
        <w:t xml:space="preserve"> </w:t>
      </w:r>
      <w:r w:rsidRPr="002852F7">
        <w:rPr>
          <w:rFonts w:ascii="標楷體" w:eastAsia="標楷體" w:hint="eastAsia"/>
          <w:spacing w:val="24"/>
        </w:rPr>
        <w:t xml:space="preserve">　　　</w:t>
      </w:r>
    </w:p>
    <w:p w:rsidR="009C10AC" w:rsidRPr="002852F7" w:rsidRDefault="009C10AC" w:rsidP="009C10AC">
      <w:pPr>
        <w:spacing w:line="400" w:lineRule="exact"/>
        <w:jc w:val="center"/>
        <w:rPr>
          <w:rFonts w:ascii="標楷體" w:eastAsia="標楷體" w:hint="eastAsia"/>
          <w:spacing w:val="24"/>
        </w:rPr>
      </w:pPr>
      <w:r w:rsidRPr="002852F7">
        <w:rPr>
          <w:rFonts w:ascii="標楷體" w:eastAsia="標楷體" w:hint="eastAsia"/>
          <w:spacing w:val="24"/>
        </w:rPr>
        <w:t>1-22</w:t>
      </w:r>
    </w:p>
    <w:p w:rsidR="009C10AC" w:rsidRPr="002852F7" w:rsidRDefault="009C10AC" w:rsidP="009C10AC">
      <w:pPr>
        <w:spacing w:line="400" w:lineRule="exact"/>
        <w:jc w:val="center"/>
        <w:rPr>
          <w:rFonts w:ascii="標楷體" w:eastAsia="標楷體" w:hint="eastAsia"/>
          <w:spacing w:val="24"/>
        </w:rPr>
      </w:pPr>
      <w:r w:rsidRPr="002852F7">
        <w:rPr>
          <w:rFonts w:ascii="標楷體" w:eastAsia="標楷體" w:hint="eastAsia"/>
          <w:spacing w:val="24"/>
        </w:rPr>
        <w:lastRenderedPageBreak/>
        <w:t xml:space="preserve">　　   </w:t>
      </w:r>
      <w:r w:rsidRPr="002852F7">
        <w:rPr>
          <w:rFonts w:ascii="標楷體" w:eastAsia="標楷體"/>
          <w:spacing w:val="24"/>
        </w:rPr>
        <w:t xml:space="preserve">    </w:t>
      </w:r>
      <w:r w:rsidRPr="002852F7">
        <w:rPr>
          <w:rFonts w:ascii="標楷體" w:eastAsia="標楷體" w:hint="eastAsia"/>
          <w:spacing w:val="24"/>
        </w:rPr>
        <w:t>股份有限公司</w:t>
      </w:r>
    </w:p>
    <w:p w:rsidR="009C10AC" w:rsidRPr="002852F7" w:rsidRDefault="004C07E4" w:rsidP="009C10AC">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87936" behindDoc="0" locked="0" layoutInCell="0" allowOverlap="1">
                <wp:simplePos x="0" y="0"/>
                <wp:positionH relativeFrom="column">
                  <wp:posOffset>0</wp:posOffset>
                </wp:positionH>
                <wp:positionV relativeFrom="paragraph">
                  <wp:posOffset>139700</wp:posOffset>
                </wp:positionV>
                <wp:extent cx="1905000" cy="342900"/>
                <wp:effectExtent l="28575" t="25400" r="28575" b="31750"/>
                <wp:wrapNone/>
                <wp:docPr id="107" name="Rectangle 1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C10AC" w:rsidRDefault="009C10AC" w:rsidP="009C10AC">
                            <w:pPr>
                              <w:rPr>
                                <w:rFonts w:eastAsia="標楷體"/>
                              </w:rPr>
                            </w:pPr>
                            <w:r>
                              <w:rPr>
                                <w:rFonts w:eastAsia="標楷體" w:hint="eastAsia"/>
                              </w:rPr>
                              <w:t>作業週期：每月查核</w:t>
                            </w:r>
                          </w:p>
                          <w:p w:rsidR="009C10AC" w:rsidRDefault="009C10AC" w:rsidP="009C10AC">
                            <w:pPr>
                              <w:rPr>
                                <w:rFonts w:eastAsia="標楷體"/>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8" o:spid="_x0000_s1045" style="position:absolute;left:0;text-align:left;margin-left:0;margin-top:11pt;width:150pt;height:27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" o:allowincell="f" filled="f" strokecolor="white" strokeweight="4pt">
                <v:textbox inset="1pt,1pt,1pt,1pt">
                  <w:txbxContent>
                    <w:p w:rsidR="009C10AC" w:rsidRDefault="009C10AC" w:rsidP="009C10AC">
                      <w:pPr>
                        <w:rPr>
                          <w:rFonts w:eastAsia="標楷體"/>
                        </w:rPr>
                      </w:pPr>
                      <w:r>
                        <w:rPr>
                          <w:rFonts w:eastAsia="標楷體" w:hint="eastAsia"/>
                        </w:rPr>
                        <w:t>作業週期：每月查核</w:t>
                      </w:r>
                    </w:p>
                    <w:p w:rsidR="009C10AC" w:rsidRDefault="009C10AC" w:rsidP="009C10AC">
                      <w:pPr>
                        <w:rPr>
                          <w:rFonts w:eastAsia="標楷體"/>
                        </w:rPr>
                      </w:pPr>
                    </w:p>
                  </w:txbxContent>
                </v:textbox>
              </v:rect>
            </w:pict>
          </mc:Fallback>
        </mc:AlternateContent>
      </w:r>
      <w:r w:rsidR="009C10AC" w:rsidRPr="002852F7">
        <w:rPr>
          <w:rFonts w:ascii="標楷體" w:eastAsia="標楷體" w:hint="eastAsia"/>
        </w:rPr>
        <w:t xml:space="preserve"> 業務及收入循環</w:t>
      </w:r>
    </w:p>
    <w:p w:rsidR="009C10AC" w:rsidRPr="002852F7" w:rsidRDefault="009C10AC" w:rsidP="009C10AC">
      <w:pPr>
        <w:spacing w:line="300" w:lineRule="auto"/>
        <w:ind w:firstLine="5530"/>
        <w:rPr>
          <w:rFonts w:ascii="標楷體" w:eastAsia="標楷體"/>
        </w:rPr>
      </w:pPr>
      <w:r w:rsidRPr="002852F7">
        <w:rPr>
          <w:rFonts w:ascii="標楷體" w:eastAsia="標楷體" w:hAnsi="標楷體" w:hint="eastAsia"/>
        </w:rPr>
        <w:t>期貨信託基金買回作業</w:t>
      </w:r>
      <w:r w:rsidRPr="002852F7">
        <w:rPr>
          <w:rFonts w:ascii="標楷體" w:eastAsia="標楷體" w:hint="eastAsia"/>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9C10AC" w:rsidRPr="002852F7" w:rsidTr="007348C9">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項</w:t>
            </w:r>
            <w:r w:rsidRPr="002852F7">
              <w:rPr>
                <w:rFonts w:ascii="標楷體" w:eastAsia="標楷體"/>
              </w:rPr>
              <w:t xml:space="preserve">     </w:t>
            </w:r>
            <w:r w:rsidRPr="002852F7">
              <w:rPr>
                <w:rFonts w:ascii="標楷體" w:eastAsia="標楷體" w:hint="eastAsia"/>
              </w:rPr>
              <w:t>目</w:t>
            </w:r>
          </w:p>
        </w:tc>
        <w:tc>
          <w:tcPr>
            <w:tcW w:w="7938" w:type="dxa"/>
            <w:vMerge w:val="restart"/>
            <w:tcBorders>
              <w:top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查</w:t>
            </w:r>
            <w:r w:rsidRPr="002852F7">
              <w:rPr>
                <w:rFonts w:ascii="標楷體" w:eastAsia="標楷體"/>
              </w:rPr>
              <w:t xml:space="preserve">          </w:t>
            </w:r>
            <w:r w:rsidRPr="002852F7">
              <w:rPr>
                <w:rFonts w:ascii="標楷體" w:eastAsia="標楷體" w:hint="eastAsia"/>
              </w:rPr>
              <w:t>核</w:t>
            </w:r>
            <w:r w:rsidRPr="002852F7">
              <w:rPr>
                <w:rFonts w:ascii="標楷體" w:eastAsia="標楷體"/>
              </w:rPr>
              <w:t xml:space="preserve">          </w:t>
            </w:r>
            <w:r w:rsidRPr="002852F7">
              <w:rPr>
                <w:rFonts w:ascii="標楷體" w:eastAsia="標楷體" w:hint="eastAsia"/>
              </w:rPr>
              <w:t>程</w:t>
            </w:r>
            <w:r w:rsidRPr="002852F7">
              <w:rPr>
                <w:rFonts w:ascii="標楷體" w:eastAsia="標楷體"/>
              </w:rPr>
              <w:t xml:space="preserve">          </w:t>
            </w:r>
            <w:r w:rsidRPr="002852F7">
              <w:rPr>
                <w:rFonts w:ascii="標楷體" w:eastAsia="標楷體" w:hint="eastAsia"/>
              </w:rPr>
              <w:t>序</w:t>
            </w:r>
          </w:p>
        </w:tc>
        <w:tc>
          <w:tcPr>
            <w:tcW w:w="2268" w:type="dxa"/>
            <w:gridSpan w:val="3"/>
            <w:tcBorders>
              <w:top w:val="single" w:sz="12" w:space="0" w:color="auto"/>
            </w:tcBorders>
            <w:vAlign w:val="center"/>
          </w:tcPr>
          <w:p w:rsidR="009C10AC" w:rsidRPr="002852F7" w:rsidRDefault="009C10AC" w:rsidP="007348C9">
            <w:pPr>
              <w:jc w:val="center"/>
              <w:rPr>
                <w:rFonts w:ascii="標楷體" w:eastAsia="標楷體"/>
                <w:spacing w:val="60"/>
              </w:rPr>
            </w:pPr>
            <w:r w:rsidRPr="002852F7">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spacing w:val="60"/>
              </w:rPr>
              <w:t>底稿索引</w:t>
            </w:r>
          </w:p>
        </w:tc>
      </w:tr>
      <w:tr w:rsidR="009C10AC" w:rsidRPr="002852F7" w:rsidTr="007348C9">
        <w:tblPrEx>
          <w:tblCellMar>
            <w:top w:w="0" w:type="dxa"/>
            <w:bottom w:w="0" w:type="dxa"/>
          </w:tblCellMar>
        </w:tblPrEx>
        <w:trPr>
          <w:cantSplit/>
          <w:trHeight w:hRule="exact" w:val="400"/>
        </w:trPr>
        <w:tc>
          <w:tcPr>
            <w:tcW w:w="1985" w:type="dxa"/>
            <w:vMerge/>
            <w:tcBorders>
              <w:left w:val="single" w:sz="12" w:space="0" w:color="auto"/>
            </w:tcBorders>
          </w:tcPr>
          <w:p w:rsidR="009C10AC" w:rsidRPr="002852F7" w:rsidRDefault="009C10AC" w:rsidP="007348C9">
            <w:pPr>
              <w:rPr>
                <w:rFonts w:ascii="標楷體" w:eastAsia="標楷體"/>
              </w:rPr>
            </w:pPr>
          </w:p>
        </w:tc>
        <w:tc>
          <w:tcPr>
            <w:tcW w:w="7938" w:type="dxa"/>
            <w:vMerge/>
          </w:tcPr>
          <w:p w:rsidR="009C10AC" w:rsidRPr="002852F7" w:rsidRDefault="009C10AC" w:rsidP="007348C9">
            <w:pPr>
              <w:rPr>
                <w:rFonts w:ascii="標楷體" w:eastAsia="標楷體"/>
              </w:rPr>
            </w:pP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是</w:t>
            </w: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否</w:t>
            </w: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不適用</w:t>
            </w:r>
          </w:p>
        </w:tc>
        <w:tc>
          <w:tcPr>
            <w:tcW w:w="1985" w:type="dxa"/>
            <w:vMerge/>
            <w:tcBorders>
              <w:right w:val="single" w:sz="12" w:space="0" w:color="auto"/>
            </w:tcBorders>
          </w:tcPr>
          <w:p w:rsidR="009C10AC" w:rsidRPr="002852F7" w:rsidRDefault="009C10AC" w:rsidP="007348C9">
            <w:pPr>
              <w:rPr>
                <w:rFonts w:ascii="標楷體" w:eastAsia="標楷體"/>
              </w:rPr>
            </w:pPr>
          </w:p>
        </w:tc>
      </w:tr>
      <w:tr w:rsidR="009C10AC" w:rsidRPr="002852F7" w:rsidTr="007348C9">
        <w:tblPrEx>
          <w:tblCellMar>
            <w:top w:w="0" w:type="dxa"/>
            <w:bottom w:w="0" w:type="dxa"/>
          </w:tblCellMar>
        </w:tblPrEx>
        <w:trPr>
          <w:trHeight w:hRule="exact" w:val="5504"/>
        </w:trPr>
        <w:tc>
          <w:tcPr>
            <w:tcW w:w="1985" w:type="dxa"/>
            <w:tcBorders>
              <w:left w:val="single" w:sz="12" w:space="0" w:color="auto"/>
            </w:tcBorders>
          </w:tcPr>
          <w:p w:rsidR="009C10AC" w:rsidRPr="002852F7" w:rsidRDefault="009C10AC" w:rsidP="007348C9">
            <w:pPr>
              <w:pStyle w:val="a5"/>
              <w:spacing w:line="400" w:lineRule="exact"/>
              <w:ind w:left="490" w:hanging="490"/>
              <w:rPr>
                <w:rFonts w:hAnsi="標楷體" w:hint="eastAsia"/>
                <w:szCs w:val="24"/>
              </w:rPr>
            </w:pPr>
            <w:r w:rsidRPr="002852F7">
              <w:rPr>
                <w:rFonts w:hAnsi="標楷體" w:hint="eastAsia"/>
                <w:szCs w:val="24"/>
              </w:rPr>
              <w:t>期貨信託基金買回</w:t>
            </w:r>
          </w:p>
          <w:p w:rsidR="009C10AC" w:rsidRPr="002852F7" w:rsidRDefault="009C10AC" w:rsidP="007348C9">
            <w:pPr>
              <w:pStyle w:val="a5"/>
              <w:spacing w:line="400" w:lineRule="exact"/>
              <w:ind w:left="490" w:hanging="490"/>
              <w:rPr>
                <w:rFonts w:hint="eastAsia"/>
              </w:rPr>
            </w:pPr>
            <w:r w:rsidRPr="002852F7">
              <w:rPr>
                <w:rFonts w:hAnsi="標楷體" w:hint="eastAsia"/>
                <w:szCs w:val="24"/>
              </w:rPr>
              <w:t>作業</w:t>
            </w:r>
          </w:p>
          <w:p w:rsidR="009C10AC" w:rsidRPr="002852F7" w:rsidRDefault="009C10AC" w:rsidP="007348C9">
            <w:pPr>
              <w:pStyle w:val="a5"/>
              <w:spacing w:line="400" w:lineRule="exact"/>
              <w:ind w:left="490" w:hanging="490"/>
              <w:rPr>
                <w:rFonts w:hint="eastAsia"/>
              </w:rPr>
            </w:pPr>
          </w:p>
          <w:p w:rsidR="009C10AC" w:rsidRPr="002852F7" w:rsidRDefault="009C10AC" w:rsidP="007348C9">
            <w:pPr>
              <w:pStyle w:val="a5"/>
              <w:spacing w:line="400" w:lineRule="exact"/>
              <w:ind w:left="490" w:hanging="490"/>
              <w:rPr>
                <w:rFonts w:hint="eastAsia"/>
              </w:rPr>
            </w:pPr>
          </w:p>
        </w:tc>
        <w:tc>
          <w:tcPr>
            <w:tcW w:w="7938" w:type="dxa"/>
          </w:tcPr>
          <w:p w:rsidR="009C10AC" w:rsidRPr="002852F7" w:rsidRDefault="009C10AC" w:rsidP="007348C9">
            <w:pPr>
              <w:spacing w:line="400" w:lineRule="exact"/>
              <w:ind w:left="480" w:hangingChars="200" w:hanging="480"/>
              <w:rPr>
                <w:rFonts w:ascii="標楷體" w:eastAsia="標楷體" w:hAnsi="標楷體" w:cs="新細明體" w:hint="eastAsia"/>
                <w:kern w:val="0"/>
              </w:rPr>
            </w:pPr>
            <w:r w:rsidRPr="002852F7">
              <w:rPr>
                <w:rFonts w:ascii="標楷體" w:eastAsia="標楷體" w:hAnsi="標楷體" w:hint="eastAsia"/>
              </w:rPr>
              <w:t>六、遇有</w:t>
            </w:r>
            <w:r w:rsidRPr="002852F7">
              <w:rPr>
                <w:rFonts w:ascii="標楷體" w:eastAsia="標楷體" w:hAnsi="標楷體" w:cs="新細明體"/>
                <w:kern w:val="0"/>
              </w:rPr>
              <w:t>期貨信託基金得暫停計算淨資產價值及</w:t>
            </w:r>
            <w:r w:rsidRPr="002852F7">
              <w:rPr>
                <w:rFonts w:ascii="標楷體" w:eastAsia="標楷體" w:hAnsi="標楷體" w:cs="新細明體" w:hint="eastAsia"/>
                <w:kern w:val="0"/>
              </w:rPr>
              <w:t>買回</w:t>
            </w:r>
            <w:r w:rsidRPr="002852F7">
              <w:rPr>
                <w:rFonts w:ascii="標楷體" w:eastAsia="標楷體" w:hAnsi="標楷體" w:cs="新細明體"/>
                <w:kern w:val="0"/>
              </w:rPr>
              <w:t>之情況</w:t>
            </w:r>
            <w:r w:rsidRPr="002852F7">
              <w:rPr>
                <w:rFonts w:ascii="標楷體" w:eastAsia="標楷體" w:hAnsi="標楷體" w:cs="新細明體" w:hint="eastAsia"/>
                <w:kern w:val="0"/>
              </w:rPr>
              <w:t>，是否依規定報經主管機關核准；因</w:t>
            </w:r>
            <w:r w:rsidRPr="002852F7">
              <w:rPr>
                <w:rFonts w:ascii="標楷體" w:eastAsia="標楷體" w:hAnsi="標楷體" w:cs="新細明體"/>
                <w:kern w:val="0"/>
              </w:rPr>
              <w:t>主要投資所在國或地區之期貨或證券交易市場遇例假日休市</w:t>
            </w:r>
            <w:r w:rsidRPr="002852F7">
              <w:rPr>
                <w:rFonts w:ascii="標楷體" w:eastAsia="標楷體" w:hAnsi="標楷體" w:cs="新細明體" w:hint="eastAsia"/>
                <w:kern w:val="0"/>
              </w:rPr>
              <w:t>等</w:t>
            </w:r>
            <w:r w:rsidRPr="002852F7">
              <w:rPr>
                <w:rFonts w:ascii="標楷體" w:eastAsia="標楷體" w:hAnsi="標楷體" w:cs="新細明體"/>
                <w:kern w:val="0"/>
              </w:rPr>
              <w:t>停止交易</w:t>
            </w:r>
            <w:r w:rsidRPr="002852F7">
              <w:rPr>
                <w:rFonts w:ascii="標楷體" w:eastAsia="標楷體" w:hAnsi="標楷體" w:cs="新細明體" w:hint="eastAsia"/>
                <w:kern w:val="0"/>
              </w:rPr>
              <w:t>情形而暫停</w:t>
            </w:r>
            <w:r w:rsidRPr="002852F7">
              <w:rPr>
                <w:rFonts w:ascii="標楷體" w:eastAsia="標楷體" w:hAnsi="標楷體" w:cs="新細明體"/>
                <w:kern w:val="0"/>
              </w:rPr>
              <w:t>計算淨資產價值及</w:t>
            </w:r>
            <w:r w:rsidRPr="002852F7">
              <w:rPr>
                <w:rFonts w:ascii="標楷體" w:eastAsia="標楷體" w:hAnsi="標楷體" w:cs="新細明體" w:hint="eastAsia"/>
                <w:kern w:val="0"/>
              </w:rPr>
              <w:t>暫停買回，</w:t>
            </w:r>
            <w:r w:rsidRPr="002852F7">
              <w:rPr>
                <w:rFonts w:ascii="標楷體" w:eastAsia="標楷體" w:hAnsi="標楷體" w:cs="新細明體"/>
                <w:kern w:val="0"/>
              </w:rPr>
              <w:t>期貨信託契約、公開說明書及銷售文件</w:t>
            </w:r>
            <w:r w:rsidRPr="002852F7">
              <w:rPr>
                <w:rFonts w:ascii="標楷體" w:eastAsia="標楷體" w:hAnsi="標楷體" w:cs="新細明體" w:hint="eastAsia"/>
                <w:kern w:val="0"/>
              </w:rPr>
              <w:t>是否依主管機關97.1.17金管證七字第09600726863號令載明相關事宜；</w:t>
            </w:r>
            <w:r w:rsidRPr="002852F7">
              <w:rPr>
                <w:rFonts w:ascii="標楷體" w:eastAsia="標楷體" w:hAnsi="標楷體" w:cs="新細明體"/>
                <w:kern w:val="0"/>
              </w:rPr>
              <w:t>占期貨信託基金淨資產價值一定比例或主要投資國之最新國家別及其休假日情形，</w:t>
            </w:r>
            <w:r w:rsidRPr="002852F7">
              <w:rPr>
                <w:rFonts w:ascii="標楷體" w:eastAsia="標楷體" w:hAnsi="標楷體" w:cs="新細明體" w:hint="eastAsia"/>
                <w:kern w:val="0"/>
              </w:rPr>
              <w:t>是否</w:t>
            </w:r>
            <w:r w:rsidRPr="002852F7">
              <w:rPr>
                <w:rFonts w:ascii="標楷體" w:eastAsia="標楷體" w:hAnsi="標楷體" w:cs="新細明體"/>
                <w:kern w:val="0"/>
              </w:rPr>
              <w:t>提前一週於公司網站公布及依規定公告。</w:t>
            </w:r>
          </w:p>
          <w:p w:rsidR="009C10AC" w:rsidRPr="002852F7" w:rsidRDefault="009C10AC" w:rsidP="007348C9">
            <w:pPr>
              <w:spacing w:line="400" w:lineRule="exact"/>
              <w:rPr>
                <w:rFonts w:ascii="Arial" w:eastAsia="標楷體" w:hAnsi="Arial" w:cs="Arial"/>
              </w:rPr>
            </w:pPr>
          </w:p>
          <w:p w:rsidR="009C10AC" w:rsidRPr="002852F7" w:rsidRDefault="009C10AC" w:rsidP="007348C9">
            <w:pPr>
              <w:tabs>
                <w:tab w:val="num" w:pos="1392"/>
              </w:tabs>
              <w:spacing w:line="400" w:lineRule="exact"/>
              <w:ind w:left="480" w:hangingChars="200" w:hanging="480"/>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1985" w:type="dxa"/>
            <w:tcBorders>
              <w:right w:val="single" w:sz="12" w:space="0" w:color="auto"/>
            </w:tcBorders>
          </w:tcPr>
          <w:p w:rsidR="009C10AC" w:rsidRPr="002852F7" w:rsidRDefault="009C10AC" w:rsidP="007348C9">
            <w:pPr>
              <w:spacing w:line="400" w:lineRule="exact"/>
              <w:rPr>
                <w:rFonts w:ascii="標楷體" w:eastAsia="標楷體" w:hint="eastAsia"/>
              </w:rPr>
            </w:pPr>
          </w:p>
        </w:tc>
      </w:tr>
      <w:tr w:rsidR="009C10AC" w:rsidRPr="002852F7" w:rsidTr="007348C9">
        <w:tblPrEx>
          <w:tblCellMar>
            <w:top w:w="0" w:type="dxa"/>
            <w:bottom w:w="0" w:type="dxa"/>
          </w:tblCellMar>
        </w:tblPrEx>
        <w:trPr>
          <w:cantSplit/>
          <w:trHeight w:hRule="exact" w:val="1100"/>
        </w:trPr>
        <w:tc>
          <w:tcPr>
            <w:tcW w:w="14176" w:type="dxa"/>
            <w:gridSpan w:val="6"/>
            <w:tcBorders>
              <w:left w:val="single" w:sz="12" w:space="0" w:color="auto"/>
              <w:bottom w:val="single" w:sz="12" w:space="0" w:color="auto"/>
              <w:right w:val="single" w:sz="12" w:space="0" w:color="auto"/>
            </w:tcBorders>
          </w:tcPr>
          <w:p w:rsidR="009C10AC" w:rsidRPr="002852F7" w:rsidRDefault="009C10AC" w:rsidP="007348C9">
            <w:pPr>
              <w:rPr>
                <w:rFonts w:ascii="標楷體" w:eastAsia="標楷體"/>
              </w:rPr>
            </w:pPr>
            <w:r w:rsidRPr="002852F7">
              <w:rPr>
                <w:rFonts w:ascii="標楷體" w:eastAsia="標楷體" w:hint="eastAsia"/>
                <w:spacing w:val="24"/>
              </w:rPr>
              <w:t xml:space="preserve"> 備</w:t>
            </w:r>
            <w:r w:rsidRPr="002852F7">
              <w:rPr>
                <w:rFonts w:ascii="標楷體" w:eastAsia="標楷體"/>
                <w:spacing w:val="24"/>
              </w:rPr>
              <w:t xml:space="preserve">  </w:t>
            </w:r>
            <w:r w:rsidRPr="002852F7">
              <w:rPr>
                <w:rFonts w:ascii="標楷體" w:eastAsia="標楷體" w:hint="eastAsia"/>
                <w:spacing w:val="24"/>
              </w:rPr>
              <w:t>註：</w:t>
            </w:r>
          </w:p>
        </w:tc>
      </w:tr>
    </w:tbl>
    <w:p w:rsidR="009C10AC" w:rsidRPr="002852F7" w:rsidRDefault="009C10AC" w:rsidP="009C10AC">
      <w:pPr>
        <w:snapToGrid w:val="0"/>
        <w:spacing w:line="400" w:lineRule="exact"/>
        <w:jc w:val="center"/>
        <w:rPr>
          <w:rFonts w:ascii="標楷體" w:eastAsia="標楷體" w:hint="eastAsia"/>
          <w:spacing w:val="24"/>
        </w:rPr>
      </w:pPr>
      <w:r w:rsidRPr="002852F7">
        <w:rPr>
          <w:rFonts w:ascii="標楷體" w:eastAsia="標楷體" w:hint="eastAsia"/>
          <w:spacing w:val="24"/>
        </w:rPr>
        <w:t xml:space="preserve">                                                   稽核人員</w:t>
      </w:r>
      <w:r w:rsidRPr="002852F7">
        <w:rPr>
          <w:rFonts w:ascii="標楷體" w:eastAsia="標楷體"/>
          <w:spacing w:val="24"/>
        </w:rPr>
        <w:t xml:space="preserve"> </w:t>
      </w:r>
      <w:r w:rsidRPr="002852F7">
        <w:rPr>
          <w:rFonts w:ascii="標楷體" w:eastAsia="標楷體" w:hint="eastAsia"/>
          <w:spacing w:val="24"/>
        </w:rPr>
        <w:t xml:space="preserve">　　　　</w:t>
      </w:r>
      <w:r w:rsidRPr="002852F7">
        <w:rPr>
          <w:rFonts w:ascii="標楷體" w:eastAsia="標楷體"/>
          <w:spacing w:val="24"/>
        </w:rPr>
        <w:t xml:space="preserve"> </w:t>
      </w:r>
      <w:r w:rsidRPr="002852F7">
        <w:rPr>
          <w:rFonts w:ascii="標楷體" w:eastAsia="標楷體" w:hint="eastAsia"/>
          <w:spacing w:val="24"/>
        </w:rPr>
        <w:t>日</w:t>
      </w:r>
      <w:r w:rsidRPr="002852F7">
        <w:rPr>
          <w:rFonts w:ascii="標楷體" w:eastAsia="標楷體"/>
          <w:spacing w:val="24"/>
        </w:rPr>
        <w:t xml:space="preserve"> </w:t>
      </w:r>
      <w:r w:rsidRPr="002852F7">
        <w:rPr>
          <w:rFonts w:ascii="標楷體" w:eastAsia="標楷體" w:hint="eastAsia"/>
          <w:spacing w:val="24"/>
        </w:rPr>
        <w:t>期</w:t>
      </w:r>
      <w:r w:rsidRPr="002852F7">
        <w:rPr>
          <w:rFonts w:ascii="標楷體" w:eastAsia="標楷體"/>
          <w:spacing w:val="24"/>
        </w:rPr>
        <w:t xml:space="preserve"> </w:t>
      </w:r>
      <w:r w:rsidRPr="002852F7">
        <w:rPr>
          <w:rFonts w:ascii="標楷體" w:eastAsia="標楷體" w:hint="eastAsia"/>
          <w:spacing w:val="24"/>
        </w:rPr>
        <w:t xml:space="preserve">　　　</w:t>
      </w:r>
    </w:p>
    <w:p w:rsidR="009C10AC" w:rsidRPr="002852F7" w:rsidRDefault="009C10AC" w:rsidP="009C10AC">
      <w:pPr>
        <w:snapToGrid w:val="0"/>
        <w:spacing w:line="400" w:lineRule="exact"/>
        <w:jc w:val="center"/>
        <w:rPr>
          <w:rFonts w:ascii="標楷體" w:eastAsia="標楷體" w:hint="eastAsia"/>
          <w:spacing w:val="24"/>
        </w:rPr>
      </w:pPr>
      <w:r w:rsidRPr="002852F7">
        <w:rPr>
          <w:rFonts w:ascii="標楷體" w:eastAsia="標楷體" w:hint="eastAsia"/>
          <w:spacing w:val="24"/>
        </w:rPr>
        <w:t>1-23</w:t>
      </w:r>
    </w:p>
    <w:tbl>
      <w:tblPr>
        <w:tblW w:w="12300" w:type="dxa"/>
        <w:tblCellMar>
          <w:left w:w="0" w:type="dxa"/>
          <w:right w:w="0" w:type="dxa"/>
        </w:tblCellMar>
        <w:tblLook w:val="0000" w:firstRow="0" w:lastRow="0" w:firstColumn="0" w:lastColumn="0" w:noHBand="0" w:noVBand="0"/>
      </w:tblPr>
      <w:tblGrid>
        <w:gridCol w:w="581"/>
        <w:gridCol w:w="582"/>
        <w:gridCol w:w="855"/>
        <w:gridCol w:w="582"/>
        <w:gridCol w:w="1674"/>
        <w:gridCol w:w="1947"/>
        <w:gridCol w:w="2493"/>
        <w:gridCol w:w="1259"/>
        <w:gridCol w:w="1259"/>
        <w:gridCol w:w="1674"/>
        <w:gridCol w:w="1128"/>
      </w:tblGrid>
      <w:tr w:rsidR="009C10AC" w:rsidRPr="002852F7" w:rsidTr="007348C9">
        <w:trPr>
          <w:trHeight w:val="585"/>
        </w:trPr>
        <w:tc>
          <w:tcPr>
            <w:tcW w:w="12300" w:type="dxa"/>
            <w:gridSpan w:val="11"/>
            <w:tcBorders>
              <w:top w:val="nil"/>
              <w:left w:val="nil"/>
              <w:bottom w:val="nil"/>
              <w:right w:val="nil"/>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int="eastAsia"/>
              </w:rPr>
            </w:pPr>
            <w:r w:rsidRPr="002852F7">
              <w:rPr>
                <w:rFonts w:ascii="標楷體" w:eastAsia="標楷體" w:hint="eastAsia"/>
              </w:rPr>
              <w:lastRenderedPageBreak/>
              <w:t>業務及收入循環</w:t>
            </w:r>
          </w:p>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基金銷售及買回作業查核工作底稿</w:t>
            </w:r>
          </w:p>
        </w:tc>
      </w:tr>
      <w:tr w:rsidR="009C10AC" w:rsidRPr="002852F7" w:rsidTr="007348C9">
        <w:trPr>
          <w:trHeight w:val="420"/>
        </w:trPr>
        <w:tc>
          <w:tcPr>
            <w:tcW w:w="0" w:type="auto"/>
            <w:tcBorders>
              <w:top w:val="nil"/>
              <w:left w:val="nil"/>
              <w:bottom w:val="nil"/>
              <w:right w:val="nil"/>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b/>
                <w:bCs/>
              </w:rPr>
            </w:pPr>
          </w:p>
        </w:tc>
        <w:tc>
          <w:tcPr>
            <w:tcW w:w="0" w:type="auto"/>
            <w:tcBorders>
              <w:top w:val="nil"/>
              <w:left w:val="nil"/>
              <w:bottom w:val="nil"/>
              <w:right w:val="nil"/>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b/>
                <w:bCs/>
              </w:rPr>
            </w:pPr>
          </w:p>
        </w:tc>
        <w:tc>
          <w:tcPr>
            <w:tcW w:w="0" w:type="auto"/>
            <w:tcBorders>
              <w:top w:val="nil"/>
              <w:left w:val="nil"/>
              <w:bottom w:val="nil"/>
              <w:right w:val="nil"/>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b/>
                <w:bCs/>
              </w:rPr>
            </w:pPr>
          </w:p>
        </w:tc>
        <w:tc>
          <w:tcPr>
            <w:tcW w:w="0" w:type="auto"/>
            <w:tcBorders>
              <w:top w:val="nil"/>
              <w:left w:val="nil"/>
              <w:bottom w:val="nil"/>
              <w:right w:val="nil"/>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b/>
                <w:bCs/>
              </w:rPr>
            </w:pPr>
          </w:p>
        </w:tc>
        <w:tc>
          <w:tcPr>
            <w:tcW w:w="0" w:type="auto"/>
            <w:tcBorders>
              <w:top w:val="nil"/>
              <w:left w:val="nil"/>
              <w:bottom w:val="nil"/>
              <w:right w:val="nil"/>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b/>
                <w:bCs/>
              </w:rPr>
            </w:pPr>
          </w:p>
        </w:tc>
        <w:tc>
          <w:tcPr>
            <w:tcW w:w="0" w:type="auto"/>
            <w:tcBorders>
              <w:top w:val="nil"/>
              <w:left w:val="nil"/>
              <w:bottom w:val="nil"/>
              <w:right w:val="nil"/>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b/>
                <w:bCs/>
              </w:rPr>
            </w:pPr>
          </w:p>
        </w:tc>
        <w:tc>
          <w:tcPr>
            <w:tcW w:w="0" w:type="auto"/>
            <w:tcBorders>
              <w:top w:val="nil"/>
              <w:left w:val="nil"/>
              <w:bottom w:val="nil"/>
              <w:right w:val="nil"/>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b/>
                <w:bCs/>
              </w:rPr>
            </w:pPr>
          </w:p>
        </w:tc>
        <w:tc>
          <w:tcPr>
            <w:tcW w:w="0" w:type="auto"/>
            <w:tcBorders>
              <w:top w:val="nil"/>
              <w:left w:val="nil"/>
              <w:bottom w:val="nil"/>
              <w:right w:val="nil"/>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b/>
                <w:bCs/>
              </w:rPr>
            </w:pPr>
          </w:p>
        </w:tc>
        <w:tc>
          <w:tcPr>
            <w:tcW w:w="0" w:type="auto"/>
            <w:tcBorders>
              <w:top w:val="nil"/>
              <w:left w:val="nil"/>
              <w:bottom w:val="nil"/>
              <w:right w:val="nil"/>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b/>
                <w:bCs/>
              </w:rPr>
            </w:pPr>
          </w:p>
        </w:tc>
        <w:tc>
          <w:tcPr>
            <w:tcW w:w="0" w:type="auto"/>
            <w:tcBorders>
              <w:top w:val="nil"/>
              <w:left w:val="nil"/>
              <w:bottom w:val="nil"/>
              <w:right w:val="nil"/>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b/>
                <w:bCs/>
              </w:rPr>
            </w:pPr>
          </w:p>
        </w:tc>
        <w:tc>
          <w:tcPr>
            <w:tcW w:w="0" w:type="auto"/>
            <w:tcBorders>
              <w:top w:val="nil"/>
              <w:left w:val="nil"/>
              <w:bottom w:val="nil"/>
              <w:right w:val="nil"/>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b/>
                <w:bCs/>
              </w:rPr>
            </w:pPr>
          </w:p>
        </w:tc>
      </w:tr>
      <w:tr w:rsidR="009C10AC" w:rsidRPr="002852F7" w:rsidTr="007348C9">
        <w:trPr>
          <w:trHeight w:val="450"/>
        </w:trPr>
        <w:tc>
          <w:tcPr>
            <w:tcW w:w="0" w:type="auto"/>
            <w:gridSpan w:val="2"/>
            <w:tcBorders>
              <w:top w:val="nil"/>
              <w:left w:val="nil"/>
              <w:bottom w:val="nil"/>
              <w:right w:val="nil"/>
            </w:tcBorders>
            <w:noWrap/>
            <w:tcMar>
              <w:top w:w="15" w:type="dxa"/>
              <w:left w:w="15" w:type="dxa"/>
              <w:bottom w:w="0" w:type="dxa"/>
              <w:right w:w="15" w:type="dxa"/>
            </w:tcMar>
            <w:vAlign w:val="bottom"/>
          </w:tcPr>
          <w:p w:rsidR="009C10AC" w:rsidRPr="002852F7" w:rsidRDefault="009C10AC" w:rsidP="007348C9">
            <w:pPr>
              <w:rPr>
                <w:rFonts w:ascii="標楷體" w:eastAsia="標楷體" w:hAnsi="標楷體" w:cs="Arial Unicode MS"/>
              </w:rPr>
            </w:pPr>
            <w:r w:rsidRPr="002852F7">
              <w:rPr>
                <w:rFonts w:ascii="標楷體" w:eastAsia="標楷體" w:hAnsi="標楷體" w:hint="eastAsia"/>
              </w:rPr>
              <w:t>查核期間：</w:t>
            </w:r>
          </w:p>
        </w:tc>
        <w:tc>
          <w:tcPr>
            <w:tcW w:w="0" w:type="auto"/>
            <w:tcBorders>
              <w:top w:val="nil"/>
              <w:left w:val="nil"/>
              <w:bottom w:val="nil"/>
              <w:right w:val="nil"/>
            </w:tcBorders>
            <w:noWrap/>
            <w:tcMar>
              <w:top w:w="15" w:type="dxa"/>
              <w:left w:w="15" w:type="dxa"/>
              <w:bottom w:w="0" w:type="dxa"/>
              <w:right w:w="15" w:type="dxa"/>
            </w:tcMar>
            <w:vAlign w:val="bottom"/>
          </w:tcPr>
          <w:p w:rsidR="009C10AC" w:rsidRPr="002852F7" w:rsidRDefault="009C10AC" w:rsidP="007348C9">
            <w:pPr>
              <w:rPr>
                <w:rFonts w:ascii="標楷體" w:eastAsia="標楷體" w:hAnsi="標楷體" w:cs="Arial Unicode MS"/>
              </w:rPr>
            </w:pPr>
          </w:p>
        </w:tc>
        <w:tc>
          <w:tcPr>
            <w:tcW w:w="0" w:type="auto"/>
            <w:tcBorders>
              <w:top w:val="nil"/>
              <w:left w:val="nil"/>
              <w:bottom w:val="nil"/>
              <w:right w:val="nil"/>
            </w:tcBorders>
            <w:noWrap/>
            <w:tcMar>
              <w:top w:w="15" w:type="dxa"/>
              <w:left w:w="15" w:type="dxa"/>
              <w:bottom w:w="0" w:type="dxa"/>
              <w:right w:w="15" w:type="dxa"/>
            </w:tcMar>
            <w:vAlign w:val="bottom"/>
          </w:tcPr>
          <w:p w:rsidR="009C10AC" w:rsidRPr="002852F7" w:rsidRDefault="009C10AC" w:rsidP="007348C9">
            <w:pPr>
              <w:rPr>
                <w:rFonts w:ascii="標楷體" w:eastAsia="標楷體" w:hAnsi="標楷體" w:cs="Arial Unicode MS"/>
              </w:rPr>
            </w:pPr>
          </w:p>
        </w:tc>
        <w:tc>
          <w:tcPr>
            <w:tcW w:w="0" w:type="auto"/>
            <w:tcBorders>
              <w:top w:val="nil"/>
              <w:left w:val="nil"/>
              <w:bottom w:val="nil"/>
              <w:right w:val="nil"/>
            </w:tcBorders>
            <w:noWrap/>
            <w:tcMar>
              <w:top w:w="15" w:type="dxa"/>
              <w:left w:w="15" w:type="dxa"/>
              <w:bottom w:w="0" w:type="dxa"/>
              <w:right w:w="15" w:type="dxa"/>
            </w:tcMar>
            <w:vAlign w:val="bottom"/>
          </w:tcPr>
          <w:p w:rsidR="009C10AC" w:rsidRPr="002852F7" w:rsidRDefault="009C10AC" w:rsidP="007348C9">
            <w:pPr>
              <w:rPr>
                <w:rFonts w:ascii="標楷體" w:eastAsia="標楷體" w:hAnsi="標楷體" w:cs="Arial Unicode MS"/>
              </w:rPr>
            </w:pPr>
          </w:p>
        </w:tc>
        <w:tc>
          <w:tcPr>
            <w:tcW w:w="0" w:type="auto"/>
            <w:tcBorders>
              <w:top w:val="nil"/>
              <w:left w:val="nil"/>
              <w:bottom w:val="nil"/>
              <w:right w:val="nil"/>
            </w:tcBorders>
            <w:noWrap/>
            <w:tcMar>
              <w:top w:w="15" w:type="dxa"/>
              <w:left w:w="15" w:type="dxa"/>
              <w:bottom w:w="0" w:type="dxa"/>
              <w:right w:w="15" w:type="dxa"/>
            </w:tcMar>
            <w:vAlign w:val="bottom"/>
          </w:tcPr>
          <w:p w:rsidR="009C10AC" w:rsidRPr="002852F7" w:rsidRDefault="009C10AC" w:rsidP="007348C9">
            <w:pPr>
              <w:rPr>
                <w:rFonts w:ascii="標楷體" w:eastAsia="標楷體" w:hAnsi="標楷體" w:cs="Arial Unicode MS"/>
              </w:rPr>
            </w:pPr>
          </w:p>
        </w:tc>
        <w:tc>
          <w:tcPr>
            <w:tcW w:w="0" w:type="auto"/>
            <w:tcBorders>
              <w:top w:val="nil"/>
              <w:left w:val="nil"/>
              <w:bottom w:val="nil"/>
              <w:right w:val="nil"/>
            </w:tcBorders>
            <w:noWrap/>
            <w:tcMar>
              <w:top w:w="15" w:type="dxa"/>
              <w:left w:w="15" w:type="dxa"/>
              <w:bottom w:w="0" w:type="dxa"/>
              <w:right w:w="15" w:type="dxa"/>
            </w:tcMar>
            <w:vAlign w:val="bottom"/>
          </w:tcPr>
          <w:p w:rsidR="009C10AC" w:rsidRPr="002852F7" w:rsidRDefault="009C10AC" w:rsidP="007348C9">
            <w:pPr>
              <w:rPr>
                <w:rFonts w:ascii="標楷體" w:eastAsia="標楷體" w:hAnsi="標楷體" w:cs="Arial Unicode MS"/>
              </w:rPr>
            </w:pPr>
          </w:p>
        </w:tc>
        <w:tc>
          <w:tcPr>
            <w:tcW w:w="0" w:type="auto"/>
            <w:tcBorders>
              <w:top w:val="nil"/>
              <w:left w:val="nil"/>
              <w:bottom w:val="nil"/>
              <w:right w:val="nil"/>
            </w:tcBorders>
            <w:noWrap/>
            <w:tcMar>
              <w:top w:w="15" w:type="dxa"/>
              <w:left w:w="15" w:type="dxa"/>
              <w:bottom w:w="0" w:type="dxa"/>
              <w:right w:w="15" w:type="dxa"/>
            </w:tcMar>
            <w:vAlign w:val="bottom"/>
          </w:tcPr>
          <w:p w:rsidR="009C10AC" w:rsidRPr="002852F7" w:rsidRDefault="009C10AC" w:rsidP="007348C9">
            <w:pPr>
              <w:rPr>
                <w:rFonts w:ascii="標楷體" w:eastAsia="標楷體" w:hAnsi="標楷體" w:cs="Arial Unicode MS"/>
              </w:rPr>
            </w:pPr>
          </w:p>
        </w:tc>
        <w:tc>
          <w:tcPr>
            <w:tcW w:w="0" w:type="auto"/>
            <w:tcBorders>
              <w:top w:val="nil"/>
              <w:left w:val="nil"/>
              <w:bottom w:val="nil"/>
              <w:right w:val="nil"/>
            </w:tcBorders>
            <w:noWrap/>
            <w:tcMar>
              <w:top w:w="15" w:type="dxa"/>
              <w:left w:w="15" w:type="dxa"/>
              <w:bottom w:w="0" w:type="dxa"/>
              <w:right w:w="15" w:type="dxa"/>
            </w:tcMar>
            <w:vAlign w:val="bottom"/>
          </w:tcPr>
          <w:p w:rsidR="009C10AC" w:rsidRPr="002852F7" w:rsidRDefault="009C10AC" w:rsidP="007348C9">
            <w:pPr>
              <w:rPr>
                <w:rFonts w:ascii="標楷體" w:eastAsia="標楷體" w:hAnsi="標楷體" w:cs="Arial Unicode MS"/>
              </w:rPr>
            </w:pPr>
          </w:p>
        </w:tc>
        <w:tc>
          <w:tcPr>
            <w:tcW w:w="0" w:type="auto"/>
            <w:tcBorders>
              <w:top w:val="nil"/>
              <w:left w:val="nil"/>
              <w:bottom w:val="nil"/>
              <w:right w:val="nil"/>
            </w:tcBorders>
            <w:noWrap/>
            <w:tcMar>
              <w:top w:w="15" w:type="dxa"/>
              <w:left w:w="15" w:type="dxa"/>
              <w:bottom w:w="0" w:type="dxa"/>
              <w:right w:w="15" w:type="dxa"/>
            </w:tcMar>
            <w:vAlign w:val="bottom"/>
          </w:tcPr>
          <w:p w:rsidR="009C10AC" w:rsidRPr="002852F7" w:rsidRDefault="009C10AC" w:rsidP="007348C9">
            <w:pPr>
              <w:rPr>
                <w:rFonts w:ascii="標楷體" w:eastAsia="標楷體" w:hAnsi="標楷體" w:cs="Arial Unicode MS"/>
              </w:rPr>
            </w:pPr>
          </w:p>
        </w:tc>
        <w:tc>
          <w:tcPr>
            <w:tcW w:w="0" w:type="auto"/>
            <w:tcBorders>
              <w:top w:val="nil"/>
              <w:left w:val="nil"/>
              <w:bottom w:val="nil"/>
              <w:right w:val="nil"/>
            </w:tcBorders>
            <w:noWrap/>
            <w:tcMar>
              <w:top w:w="15" w:type="dxa"/>
              <w:left w:w="15" w:type="dxa"/>
              <w:bottom w:w="0" w:type="dxa"/>
              <w:right w:w="15" w:type="dxa"/>
            </w:tcMar>
            <w:vAlign w:val="bottom"/>
          </w:tcPr>
          <w:p w:rsidR="009C10AC" w:rsidRPr="002852F7" w:rsidRDefault="009C10AC" w:rsidP="007348C9">
            <w:pPr>
              <w:rPr>
                <w:rFonts w:ascii="標楷體" w:eastAsia="標楷體" w:hAnsi="標楷體" w:cs="Arial Unicode MS"/>
              </w:rPr>
            </w:pPr>
          </w:p>
        </w:tc>
      </w:tr>
      <w:tr w:rsidR="009C10AC" w:rsidRPr="002852F7" w:rsidTr="007348C9">
        <w:trPr>
          <w:trHeight w:val="462"/>
        </w:trPr>
        <w:tc>
          <w:tcPr>
            <w:tcW w:w="0" w:type="auto"/>
            <w:tcBorders>
              <w:top w:val="single" w:sz="8" w:space="0" w:color="auto"/>
              <w:left w:val="single" w:sz="8" w:space="0" w:color="auto"/>
              <w:bottom w:val="nil"/>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申請</w:t>
            </w:r>
          </w:p>
        </w:tc>
        <w:tc>
          <w:tcPr>
            <w:tcW w:w="0" w:type="auto"/>
            <w:tcBorders>
              <w:top w:val="single" w:sz="8" w:space="0" w:color="auto"/>
              <w:left w:val="nil"/>
              <w:bottom w:val="nil"/>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客戶</w:t>
            </w:r>
          </w:p>
        </w:tc>
        <w:tc>
          <w:tcPr>
            <w:tcW w:w="0" w:type="auto"/>
            <w:tcBorders>
              <w:top w:val="single" w:sz="8" w:space="0" w:color="auto"/>
              <w:left w:val="nil"/>
              <w:bottom w:val="nil"/>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申</w:t>
            </w:r>
            <w:r w:rsidRPr="002852F7">
              <w:rPr>
                <w:rFonts w:ascii="標楷體" w:eastAsia="標楷體" w:hAnsi="標楷體"/>
              </w:rPr>
              <w:t>/贖/</w:t>
            </w:r>
          </w:p>
        </w:tc>
        <w:tc>
          <w:tcPr>
            <w:tcW w:w="0" w:type="auto"/>
            <w:tcBorders>
              <w:top w:val="single" w:sz="8" w:space="0" w:color="auto"/>
              <w:left w:val="nil"/>
              <w:bottom w:val="nil"/>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基金</w:t>
            </w:r>
          </w:p>
        </w:tc>
        <w:tc>
          <w:tcPr>
            <w:tcW w:w="0" w:type="auto"/>
            <w:tcBorders>
              <w:top w:val="single" w:sz="8" w:space="0" w:color="auto"/>
              <w:left w:val="nil"/>
              <w:bottom w:val="nil"/>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申請書</w:t>
            </w:r>
          </w:p>
        </w:tc>
        <w:tc>
          <w:tcPr>
            <w:tcW w:w="0" w:type="auto"/>
            <w:tcBorders>
              <w:top w:val="single" w:sz="8" w:space="0" w:color="auto"/>
              <w:left w:val="nil"/>
              <w:bottom w:val="nil"/>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收件單位是否</w:t>
            </w:r>
          </w:p>
        </w:tc>
        <w:tc>
          <w:tcPr>
            <w:tcW w:w="0" w:type="auto"/>
            <w:tcBorders>
              <w:top w:val="single" w:sz="8" w:space="0" w:color="auto"/>
              <w:left w:val="nil"/>
              <w:bottom w:val="nil"/>
              <w:right w:val="nil"/>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經辦於收到申請書後</w:t>
            </w:r>
          </w:p>
        </w:tc>
        <w:tc>
          <w:tcPr>
            <w:tcW w:w="0" w:type="auto"/>
            <w:gridSpan w:val="2"/>
            <w:tcBorders>
              <w:top w:val="single" w:sz="8" w:space="0" w:color="auto"/>
              <w:left w:val="single" w:sz="4" w:space="0" w:color="auto"/>
              <w:bottom w:val="nil"/>
              <w:right w:val="nil"/>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是否核對清冊、銷售明細</w:t>
            </w:r>
          </w:p>
        </w:tc>
        <w:tc>
          <w:tcPr>
            <w:tcW w:w="0" w:type="auto"/>
            <w:tcBorders>
              <w:top w:val="single" w:sz="8" w:space="0" w:color="auto"/>
              <w:left w:val="single" w:sz="4" w:space="0" w:color="auto"/>
              <w:bottom w:val="nil"/>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短線交易是否</w:t>
            </w:r>
          </w:p>
        </w:tc>
        <w:tc>
          <w:tcPr>
            <w:tcW w:w="0" w:type="auto"/>
            <w:tcBorders>
              <w:top w:val="single" w:sz="8" w:space="0" w:color="auto"/>
              <w:left w:val="nil"/>
              <w:bottom w:val="nil"/>
              <w:right w:val="single" w:sz="8"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是否進行</w:t>
            </w:r>
          </w:p>
        </w:tc>
      </w:tr>
      <w:tr w:rsidR="009C10AC" w:rsidRPr="002852F7" w:rsidTr="007348C9">
        <w:trPr>
          <w:trHeight w:val="462"/>
        </w:trPr>
        <w:tc>
          <w:tcPr>
            <w:tcW w:w="0" w:type="auto"/>
            <w:tcBorders>
              <w:top w:val="nil"/>
              <w:left w:val="single" w:sz="8" w:space="0" w:color="auto"/>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日期</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戶號</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轉申購</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名稱</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客戶是否簽章</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加蓋收件</w:t>
            </w:r>
            <w:r w:rsidRPr="002852F7">
              <w:rPr>
                <w:rFonts w:ascii="標楷體" w:eastAsia="標楷體" w:hAnsi="標楷體"/>
              </w:rPr>
              <w:t>日期章</w:t>
            </w:r>
          </w:p>
        </w:tc>
        <w:tc>
          <w:tcPr>
            <w:tcW w:w="0" w:type="auto"/>
            <w:tcBorders>
              <w:top w:val="nil"/>
              <w:left w:val="nil"/>
              <w:bottom w:val="single" w:sz="4" w:space="0" w:color="auto"/>
              <w:right w:val="nil"/>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是否核算並據以入帳</w:t>
            </w:r>
          </w:p>
        </w:tc>
        <w:tc>
          <w:tcPr>
            <w:tcW w:w="0" w:type="auto"/>
            <w:gridSpan w:val="2"/>
            <w:tcBorders>
              <w:top w:val="nil"/>
              <w:left w:val="single" w:sz="4" w:space="0" w:color="auto"/>
              <w:bottom w:val="single" w:sz="4" w:space="0" w:color="auto"/>
              <w:right w:val="nil"/>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查核表並經相關人員覆核</w:t>
            </w:r>
          </w:p>
        </w:tc>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hint="eastAsia"/>
              </w:rPr>
            </w:pPr>
            <w:r w:rsidRPr="002852F7">
              <w:rPr>
                <w:rFonts w:ascii="標楷體" w:eastAsia="標楷體" w:hAnsi="標楷體" w:cs="Arial Unicode MS" w:hint="eastAsia"/>
              </w:rPr>
              <w:t>依規定辦理</w:t>
            </w:r>
          </w:p>
        </w:tc>
        <w:tc>
          <w:tcPr>
            <w:tcW w:w="0" w:type="auto"/>
            <w:tcBorders>
              <w:top w:val="nil"/>
              <w:left w:val="nil"/>
              <w:bottom w:val="single" w:sz="4" w:space="0" w:color="auto"/>
              <w:right w:val="single" w:sz="8"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系統對帳</w:t>
            </w:r>
          </w:p>
        </w:tc>
      </w:tr>
      <w:tr w:rsidR="009C10AC" w:rsidRPr="002852F7" w:rsidTr="007348C9">
        <w:trPr>
          <w:trHeight w:val="462"/>
        </w:trPr>
        <w:tc>
          <w:tcPr>
            <w:tcW w:w="0" w:type="auto"/>
            <w:tcBorders>
              <w:top w:val="nil"/>
              <w:left w:val="single" w:sz="8" w:space="0" w:color="auto"/>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gridSpan w:val="2"/>
            <w:tcBorders>
              <w:top w:val="nil"/>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4" w:space="0" w:color="auto"/>
              <w:right w:val="nil"/>
            </w:tcBorders>
            <w:noWrap/>
            <w:tcMar>
              <w:top w:w="15" w:type="dxa"/>
              <w:left w:w="15" w:type="dxa"/>
              <w:bottom w:w="0" w:type="dxa"/>
              <w:right w:w="15" w:type="dxa"/>
            </w:tcMar>
            <w:vAlign w:val="bottom"/>
          </w:tcPr>
          <w:p w:rsidR="009C10AC" w:rsidRPr="002852F7" w:rsidRDefault="009C10AC" w:rsidP="007348C9">
            <w:pPr>
              <w:jc w:val="center"/>
              <w:rPr>
                <w:rFonts w:ascii="新細明體" w:hAnsi="新細明體" w:cs="Arial Unicode MS"/>
              </w:rPr>
            </w:pPr>
            <w:r w:rsidRPr="002852F7">
              <w:rPr>
                <w:rFonts w:ascii="新細明體" w:hAnsi="新細明體" w:hint="eastAsia"/>
              </w:rPr>
              <w:t xml:space="preserve">　</w:t>
            </w:r>
          </w:p>
        </w:tc>
        <w:tc>
          <w:tcPr>
            <w:tcW w:w="0" w:type="auto"/>
            <w:tcBorders>
              <w:top w:val="nil"/>
              <w:left w:val="single" w:sz="4" w:space="0" w:color="auto"/>
              <w:bottom w:val="single" w:sz="4" w:space="0" w:color="auto"/>
              <w:right w:val="single" w:sz="8"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r>
      <w:tr w:rsidR="009C10AC" w:rsidRPr="002852F7" w:rsidTr="007348C9">
        <w:trPr>
          <w:trHeight w:val="462"/>
        </w:trPr>
        <w:tc>
          <w:tcPr>
            <w:tcW w:w="0" w:type="auto"/>
            <w:tcBorders>
              <w:top w:val="nil"/>
              <w:left w:val="single" w:sz="8" w:space="0" w:color="auto"/>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gridSpan w:val="2"/>
            <w:tcBorders>
              <w:top w:val="nil"/>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4" w:space="0" w:color="auto"/>
              <w:right w:val="nil"/>
            </w:tcBorders>
            <w:noWrap/>
            <w:tcMar>
              <w:top w:w="15" w:type="dxa"/>
              <w:left w:w="15" w:type="dxa"/>
              <w:bottom w:w="0" w:type="dxa"/>
              <w:right w:w="15" w:type="dxa"/>
            </w:tcMar>
            <w:vAlign w:val="bottom"/>
          </w:tcPr>
          <w:p w:rsidR="009C10AC" w:rsidRPr="002852F7" w:rsidRDefault="009C10AC" w:rsidP="007348C9">
            <w:pPr>
              <w:jc w:val="center"/>
              <w:rPr>
                <w:rFonts w:ascii="新細明體" w:hAnsi="新細明體" w:cs="Arial Unicode MS"/>
              </w:rPr>
            </w:pPr>
            <w:r w:rsidRPr="002852F7">
              <w:rPr>
                <w:rFonts w:ascii="新細明體" w:hAnsi="新細明體" w:hint="eastAsia"/>
              </w:rPr>
              <w:t xml:space="preserve">　</w:t>
            </w:r>
          </w:p>
        </w:tc>
        <w:tc>
          <w:tcPr>
            <w:tcW w:w="0" w:type="auto"/>
            <w:tcBorders>
              <w:top w:val="nil"/>
              <w:left w:val="single" w:sz="4" w:space="0" w:color="auto"/>
              <w:bottom w:val="single" w:sz="4" w:space="0" w:color="auto"/>
              <w:right w:val="single" w:sz="8"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r>
      <w:tr w:rsidR="009C10AC" w:rsidRPr="002852F7" w:rsidTr="007348C9">
        <w:trPr>
          <w:trHeight w:val="462"/>
        </w:trPr>
        <w:tc>
          <w:tcPr>
            <w:tcW w:w="0" w:type="auto"/>
            <w:tcBorders>
              <w:top w:val="nil"/>
              <w:left w:val="single" w:sz="8" w:space="0" w:color="auto"/>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gridSpan w:val="2"/>
            <w:tcBorders>
              <w:top w:val="nil"/>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4" w:space="0" w:color="auto"/>
              <w:right w:val="nil"/>
            </w:tcBorders>
            <w:noWrap/>
            <w:tcMar>
              <w:top w:w="15" w:type="dxa"/>
              <w:left w:w="15" w:type="dxa"/>
              <w:bottom w:w="0" w:type="dxa"/>
              <w:right w:w="15" w:type="dxa"/>
            </w:tcMar>
            <w:vAlign w:val="bottom"/>
          </w:tcPr>
          <w:p w:rsidR="009C10AC" w:rsidRPr="002852F7" w:rsidRDefault="009C10AC" w:rsidP="007348C9">
            <w:pPr>
              <w:jc w:val="center"/>
              <w:rPr>
                <w:rFonts w:ascii="新細明體" w:hAnsi="新細明體" w:cs="Arial Unicode MS"/>
              </w:rPr>
            </w:pPr>
            <w:r w:rsidRPr="002852F7">
              <w:rPr>
                <w:rFonts w:ascii="新細明體" w:hAnsi="新細明體" w:hint="eastAsia"/>
              </w:rPr>
              <w:t xml:space="preserve">　</w:t>
            </w:r>
          </w:p>
        </w:tc>
        <w:tc>
          <w:tcPr>
            <w:tcW w:w="0" w:type="auto"/>
            <w:tcBorders>
              <w:top w:val="nil"/>
              <w:left w:val="single" w:sz="4" w:space="0" w:color="auto"/>
              <w:bottom w:val="single" w:sz="4" w:space="0" w:color="auto"/>
              <w:right w:val="single" w:sz="8"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r>
      <w:tr w:rsidR="009C10AC" w:rsidRPr="002852F7" w:rsidTr="007348C9">
        <w:trPr>
          <w:trHeight w:val="462"/>
        </w:trPr>
        <w:tc>
          <w:tcPr>
            <w:tcW w:w="0" w:type="auto"/>
            <w:tcBorders>
              <w:top w:val="nil"/>
              <w:left w:val="single" w:sz="8" w:space="0" w:color="auto"/>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4" w:space="0" w:color="auto"/>
              <w:right w:val="nil"/>
            </w:tcBorders>
            <w:noWrap/>
            <w:tcMar>
              <w:top w:w="15" w:type="dxa"/>
              <w:left w:w="15" w:type="dxa"/>
              <w:bottom w:w="0" w:type="dxa"/>
              <w:right w:w="15" w:type="dxa"/>
            </w:tcMar>
            <w:vAlign w:val="bottom"/>
          </w:tcPr>
          <w:p w:rsidR="009C10AC" w:rsidRPr="002852F7" w:rsidRDefault="009C10AC" w:rsidP="007348C9">
            <w:pPr>
              <w:jc w:val="center"/>
              <w:rPr>
                <w:rFonts w:ascii="新細明體" w:hAnsi="新細明體" w:cs="Arial Unicode MS"/>
              </w:rPr>
            </w:pPr>
            <w:r w:rsidRPr="002852F7">
              <w:rPr>
                <w:rFonts w:ascii="新細明體" w:hAnsi="新細明體" w:hint="eastAsia"/>
              </w:rPr>
              <w:t xml:space="preserve">　</w:t>
            </w:r>
          </w:p>
        </w:tc>
        <w:tc>
          <w:tcPr>
            <w:tcW w:w="0" w:type="auto"/>
            <w:tcBorders>
              <w:top w:val="nil"/>
              <w:left w:val="single" w:sz="4" w:space="0" w:color="auto"/>
              <w:bottom w:val="single" w:sz="4" w:space="0" w:color="auto"/>
              <w:right w:val="single" w:sz="8"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r>
      <w:tr w:rsidR="009C10AC" w:rsidRPr="002852F7" w:rsidTr="007348C9">
        <w:trPr>
          <w:trHeight w:val="462"/>
        </w:trPr>
        <w:tc>
          <w:tcPr>
            <w:tcW w:w="0" w:type="auto"/>
            <w:tcBorders>
              <w:top w:val="nil"/>
              <w:left w:val="single" w:sz="8" w:space="0" w:color="auto"/>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4" w:space="0" w:color="auto"/>
              <w:right w:val="single" w:sz="8"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r>
      <w:tr w:rsidR="009C10AC" w:rsidRPr="002852F7" w:rsidTr="007348C9">
        <w:trPr>
          <w:trHeight w:val="462"/>
        </w:trPr>
        <w:tc>
          <w:tcPr>
            <w:tcW w:w="0" w:type="auto"/>
            <w:tcBorders>
              <w:top w:val="nil"/>
              <w:left w:val="single" w:sz="8" w:space="0" w:color="auto"/>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4" w:space="0" w:color="auto"/>
              <w:right w:val="single" w:sz="8"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r>
      <w:tr w:rsidR="009C10AC" w:rsidRPr="002852F7" w:rsidTr="007348C9">
        <w:trPr>
          <w:trHeight w:val="462"/>
        </w:trPr>
        <w:tc>
          <w:tcPr>
            <w:tcW w:w="0" w:type="auto"/>
            <w:tcBorders>
              <w:top w:val="nil"/>
              <w:left w:val="single" w:sz="8" w:space="0" w:color="auto"/>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4" w:space="0" w:color="auto"/>
              <w:right w:val="single" w:sz="8"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r>
      <w:tr w:rsidR="009C10AC" w:rsidRPr="002852F7" w:rsidTr="007348C9">
        <w:trPr>
          <w:trHeight w:val="462"/>
        </w:trPr>
        <w:tc>
          <w:tcPr>
            <w:tcW w:w="0" w:type="auto"/>
            <w:tcBorders>
              <w:top w:val="nil"/>
              <w:left w:val="single" w:sz="8" w:space="0" w:color="auto"/>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gridSpan w:val="2"/>
            <w:tcBorders>
              <w:top w:val="single" w:sz="4" w:space="0" w:color="auto"/>
              <w:left w:val="nil"/>
              <w:bottom w:val="single" w:sz="4" w:space="0" w:color="auto"/>
              <w:right w:val="single" w:sz="4" w:space="0" w:color="000000"/>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4" w:space="0" w:color="auto"/>
              <w:right w:val="single" w:sz="8"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r>
      <w:tr w:rsidR="009C10AC" w:rsidRPr="002852F7" w:rsidTr="007348C9">
        <w:trPr>
          <w:trHeight w:val="462"/>
        </w:trPr>
        <w:tc>
          <w:tcPr>
            <w:tcW w:w="0" w:type="auto"/>
            <w:tcBorders>
              <w:top w:val="nil"/>
              <w:left w:val="single" w:sz="8" w:space="0" w:color="auto"/>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4" w:space="0" w:color="auto"/>
              <w:right w:val="single" w:sz="8"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r>
      <w:tr w:rsidR="009C10AC" w:rsidRPr="002852F7" w:rsidTr="007348C9">
        <w:trPr>
          <w:trHeight w:val="462"/>
        </w:trPr>
        <w:tc>
          <w:tcPr>
            <w:tcW w:w="0" w:type="auto"/>
            <w:tcBorders>
              <w:top w:val="nil"/>
              <w:left w:val="single" w:sz="8" w:space="0" w:color="auto"/>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4" w:space="0" w:color="auto"/>
              <w:right w:val="single" w:sz="8"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r>
      <w:tr w:rsidR="009C10AC" w:rsidRPr="002852F7" w:rsidTr="007348C9">
        <w:trPr>
          <w:trHeight w:val="462"/>
        </w:trPr>
        <w:tc>
          <w:tcPr>
            <w:tcW w:w="0" w:type="auto"/>
            <w:tcBorders>
              <w:top w:val="nil"/>
              <w:left w:val="single" w:sz="8" w:space="0" w:color="auto"/>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4" w:space="0" w:color="auto"/>
              <w:right w:val="single" w:sz="8"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r>
      <w:tr w:rsidR="009C10AC" w:rsidRPr="002852F7" w:rsidTr="007348C9">
        <w:trPr>
          <w:trHeight w:val="462"/>
        </w:trPr>
        <w:tc>
          <w:tcPr>
            <w:tcW w:w="0" w:type="auto"/>
            <w:tcBorders>
              <w:top w:val="nil"/>
              <w:left w:val="single" w:sz="8" w:space="0" w:color="auto"/>
              <w:bottom w:val="single" w:sz="8"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8"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8"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8"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8"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8"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8"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gridSpan w:val="2"/>
            <w:tcBorders>
              <w:top w:val="single" w:sz="4" w:space="0" w:color="auto"/>
              <w:left w:val="nil"/>
              <w:bottom w:val="single" w:sz="8"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8" w:space="0" w:color="auto"/>
              <w:right w:val="single" w:sz="4"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tcBorders>
              <w:top w:val="nil"/>
              <w:left w:val="nil"/>
              <w:bottom w:val="single" w:sz="8" w:space="0" w:color="auto"/>
              <w:right w:val="single" w:sz="8" w:space="0" w:color="auto"/>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r>
      <w:tr w:rsidR="009C10AC" w:rsidRPr="002852F7" w:rsidTr="007348C9">
        <w:trPr>
          <w:trHeight w:val="462"/>
        </w:trPr>
        <w:tc>
          <w:tcPr>
            <w:tcW w:w="0" w:type="auto"/>
            <w:gridSpan w:val="3"/>
            <w:tcBorders>
              <w:top w:val="nil"/>
              <w:left w:val="nil"/>
              <w:bottom w:val="nil"/>
              <w:right w:val="nil"/>
            </w:tcBorders>
            <w:noWrap/>
            <w:tcMar>
              <w:top w:w="15" w:type="dxa"/>
              <w:left w:w="15" w:type="dxa"/>
              <w:bottom w:w="0" w:type="dxa"/>
              <w:right w:w="15" w:type="dxa"/>
            </w:tcMar>
            <w:vAlign w:val="bottom"/>
          </w:tcPr>
          <w:p w:rsidR="009C10AC" w:rsidRPr="002852F7" w:rsidRDefault="009C10AC" w:rsidP="007348C9">
            <w:pPr>
              <w:rPr>
                <w:rFonts w:ascii="標楷體" w:eastAsia="標楷體" w:hAnsi="標楷體" w:cs="Arial Unicode MS"/>
              </w:rPr>
            </w:pPr>
            <w:r w:rsidRPr="002852F7">
              <w:rPr>
                <w:rFonts w:ascii="標楷體" w:eastAsia="標楷體" w:hAnsi="標楷體" w:hint="eastAsia"/>
              </w:rPr>
              <w:t>查核日期：</w:t>
            </w:r>
          </w:p>
        </w:tc>
        <w:tc>
          <w:tcPr>
            <w:tcW w:w="0" w:type="auto"/>
            <w:tcBorders>
              <w:top w:val="nil"/>
              <w:left w:val="nil"/>
              <w:bottom w:val="nil"/>
              <w:right w:val="nil"/>
            </w:tcBorders>
            <w:noWrap/>
            <w:tcMar>
              <w:top w:w="15" w:type="dxa"/>
              <w:left w:w="15" w:type="dxa"/>
              <w:bottom w:w="0" w:type="dxa"/>
              <w:right w:w="15" w:type="dxa"/>
            </w:tcMar>
            <w:vAlign w:val="bottom"/>
          </w:tcPr>
          <w:p w:rsidR="009C10AC" w:rsidRPr="002852F7" w:rsidRDefault="009C10AC" w:rsidP="007348C9">
            <w:pPr>
              <w:rPr>
                <w:rFonts w:ascii="新細明體" w:hAnsi="新細明體" w:cs="Arial Unicode MS"/>
              </w:rPr>
            </w:pPr>
          </w:p>
        </w:tc>
        <w:tc>
          <w:tcPr>
            <w:tcW w:w="0" w:type="auto"/>
            <w:gridSpan w:val="4"/>
            <w:tcBorders>
              <w:top w:val="single" w:sz="8" w:space="0" w:color="auto"/>
              <w:left w:val="nil"/>
              <w:bottom w:val="nil"/>
              <w:right w:val="nil"/>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rPr>
              <w:t xml:space="preserve"> </w:t>
            </w:r>
            <w:r w:rsidRPr="002852F7">
              <w:rPr>
                <w:rFonts w:ascii="標楷體" w:eastAsia="標楷體" w:hAnsi="標楷體" w:hint="eastAsia"/>
              </w:rPr>
              <w:t>符號說明</w:t>
            </w:r>
            <w:r w:rsidRPr="002852F7">
              <w:rPr>
                <w:rFonts w:ascii="標楷體" w:eastAsia="標楷體" w:hAnsi="標楷體"/>
              </w:rPr>
              <w:t xml:space="preserve">: </w:t>
            </w:r>
            <w:r w:rsidRPr="002852F7">
              <w:rPr>
                <w:rFonts w:ascii="標楷體" w:eastAsia="標楷體" w:hAnsi="標楷體" w:hint="eastAsia"/>
              </w:rPr>
              <w:t>是</w:t>
            </w:r>
            <w:r w:rsidRPr="002852F7">
              <w:rPr>
                <w:rFonts w:ascii="標楷體" w:eastAsia="標楷體" w:hAnsi="標楷體"/>
              </w:rPr>
              <w:t xml:space="preserve">:  V    </w:t>
            </w:r>
            <w:r w:rsidRPr="002852F7">
              <w:rPr>
                <w:rFonts w:ascii="標楷體" w:eastAsia="標楷體" w:hAnsi="標楷體" w:hint="eastAsia"/>
              </w:rPr>
              <w:t>否</w:t>
            </w:r>
            <w:r w:rsidRPr="002852F7">
              <w:rPr>
                <w:rFonts w:ascii="標楷體" w:eastAsia="標楷體" w:hAnsi="標楷體"/>
              </w:rPr>
              <w:t xml:space="preserve">:  X    </w:t>
            </w:r>
            <w:r w:rsidRPr="002852F7">
              <w:rPr>
                <w:rFonts w:ascii="標楷體" w:eastAsia="標楷體" w:hAnsi="標楷體" w:hint="eastAsia"/>
              </w:rPr>
              <w:t>不適用</w:t>
            </w:r>
            <w:r w:rsidRPr="002852F7">
              <w:rPr>
                <w:rFonts w:ascii="標楷體" w:eastAsia="標楷體" w:hAnsi="標楷體"/>
              </w:rPr>
              <w:t xml:space="preserve">:  </w:t>
            </w:r>
            <w:r w:rsidRPr="002852F7">
              <w:rPr>
                <w:rFonts w:ascii="標楷體" w:eastAsia="標楷體" w:hAnsi="標楷體" w:hint="eastAsia"/>
              </w:rPr>
              <w:t>—</w:t>
            </w:r>
          </w:p>
        </w:tc>
        <w:tc>
          <w:tcPr>
            <w:tcW w:w="0" w:type="auto"/>
            <w:tcBorders>
              <w:top w:val="nil"/>
              <w:left w:val="nil"/>
              <w:bottom w:val="nil"/>
              <w:right w:val="nil"/>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r w:rsidRPr="002852F7">
              <w:rPr>
                <w:rFonts w:ascii="標楷體" w:eastAsia="標楷體" w:hAnsi="標楷體" w:hint="eastAsia"/>
              </w:rPr>
              <w:t xml:space="preserve">　</w:t>
            </w:r>
          </w:p>
        </w:tc>
        <w:tc>
          <w:tcPr>
            <w:tcW w:w="0" w:type="auto"/>
            <w:gridSpan w:val="2"/>
            <w:tcBorders>
              <w:top w:val="single" w:sz="8" w:space="0" w:color="auto"/>
              <w:left w:val="nil"/>
              <w:bottom w:val="nil"/>
              <w:right w:val="nil"/>
            </w:tcBorders>
            <w:noWrap/>
            <w:tcMar>
              <w:top w:w="15" w:type="dxa"/>
              <w:left w:w="15" w:type="dxa"/>
              <w:bottom w:w="0" w:type="dxa"/>
              <w:right w:w="15" w:type="dxa"/>
            </w:tcMar>
            <w:vAlign w:val="bottom"/>
          </w:tcPr>
          <w:p w:rsidR="009C10AC" w:rsidRPr="002852F7" w:rsidRDefault="009C10AC" w:rsidP="007348C9">
            <w:pPr>
              <w:rPr>
                <w:rFonts w:ascii="標楷體" w:eastAsia="標楷體" w:hAnsi="標楷體" w:cs="Arial Unicode MS"/>
              </w:rPr>
            </w:pPr>
            <w:r w:rsidRPr="002852F7">
              <w:rPr>
                <w:rFonts w:ascii="標楷體" w:eastAsia="標楷體" w:hAnsi="標楷體" w:hint="eastAsia"/>
              </w:rPr>
              <w:t>底稿編號：</w:t>
            </w:r>
          </w:p>
        </w:tc>
      </w:tr>
      <w:tr w:rsidR="009C10AC" w:rsidRPr="002852F7" w:rsidTr="007348C9">
        <w:trPr>
          <w:trHeight w:val="462"/>
        </w:trPr>
        <w:tc>
          <w:tcPr>
            <w:tcW w:w="0" w:type="auto"/>
            <w:gridSpan w:val="3"/>
            <w:tcBorders>
              <w:top w:val="nil"/>
              <w:left w:val="nil"/>
              <w:bottom w:val="nil"/>
              <w:right w:val="nil"/>
            </w:tcBorders>
            <w:noWrap/>
            <w:tcMar>
              <w:top w:w="15" w:type="dxa"/>
              <w:left w:w="15" w:type="dxa"/>
              <w:bottom w:w="0" w:type="dxa"/>
              <w:right w:w="15" w:type="dxa"/>
            </w:tcMar>
            <w:vAlign w:val="bottom"/>
          </w:tcPr>
          <w:p w:rsidR="009C10AC" w:rsidRPr="002852F7" w:rsidRDefault="009C10AC" w:rsidP="007348C9">
            <w:pPr>
              <w:rPr>
                <w:rFonts w:ascii="標楷體" w:eastAsia="標楷體" w:hAnsi="標楷體" w:cs="Arial Unicode MS"/>
              </w:rPr>
            </w:pPr>
            <w:r w:rsidRPr="002852F7">
              <w:rPr>
                <w:rFonts w:ascii="標楷體" w:eastAsia="標楷體" w:hAnsi="標楷體" w:hint="eastAsia"/>
              </w:rPr>
              <w:t>稽核人員：</w:t>
            </w:r>
          </w:p>
        </w:tc>
        <w:tc>
          <w:tcPr>
            <w:tcW w:w="0" w:type="auto"/>
            <w:tcBorders>
              <w:top w:val="nil"/>
              <w:left w:val="nil"/>
              <w:bottom w:val="nil"/>
              <w:right w:val="nil"/>
            </w:tcBorders>
            <w:noWrap/>
            <w:tcMar>
              <w:top w:w="15" w:type="dxa"/>
              <w:left w:w="15" w:type="dxa"/>
              <w:bottom w:w="0" w:type="dxa"/>
              <w:right w:w="15" w:type="dxa"/>
            </w:tcMar>
            <w:vAlign w:val="bottom"/>
          </w:tcPr>
          <w:p w:rsidR="009C10AC" w:rsidRPr="002852F7" w:rsidRDefault="009C10AC" w:rsidP="007348C9">
            <w:pPr>
              <w:rPr>
                <w:rFonts w:ascii="新細明體" w:hAnsi="新細明體" w:cs="Arial Unicode MS"/>
              </w:rPr>
            </w:pPr>
          </w:p>
        </w:tc>
        <w:tc>
          <w:tcPr>
            <w:tcW w:w="0" w:type="auto"/>
            <w:tcBorders>
              <w:top w:val="nil"/>
              <w:left w:val="nil"/>
              <w:bottom w:val="nil"/>
              <w:right w:val="nil"/>
            </w:tcBorders>
            <w:noWrap/>
            <w:tcMar>
              <w:top w:w="15" w:type="dxa"/>
              <w:left w:w="15" w:type="dxa"/>
              <w:bottom w:w="0" w:type="dxa"/>
              <w:right w:w="15" w:type="dxa"/>
            </w:tcMar>
            <w:vAlign w:val="bottom"/>
          </w:tcPr>
          <w:p w:rsidR="009C10AC" w:rsidRPr="002852F7" w:rsidRDefault="009C10AC" w:rsidP="007348C9">
            <w:pPr>
              <w:rPr>
                <w:rFonts w:ascii="新細明體" w:hAnsi="新細明體" w:cs="Arial Unicode MS"/>
              </w:rPr>
            </w:pPr>
          </w:p>
        </w:tc>
        <w:tc>
          <w:tcPr>
            <w:tcW w:w="0" w:type="auto"/>
            <w:tcBorders>
              <w:top w:val="nil"/>
              <w:left w:val="nil"/>
              <w:bottom w:val="nil"/>
              <w:right w:val="nil"/>
            </w:tcBorders>
            <w:noWrap/>
            <w:tcMar>
              <w:top w:w="15" w:type="dxa"/>
              <w:left w:w="15" w:type="dxa"/>
              <w:bottom w:w="0" w:type="dxa"/>
              <w:right w:w="15" w:type="dxa"/>
            </w:tcMar>
            <w:vAlign w:val="bottom"/>
          </w:tcPr>
          <w:p w:rsidR="009C10AC" w:rsidRPr="002852F7" w:rsidRDefault="009C10AC" w:rsidP="007348C9">
            <w:pPr>
              <w:rPr>
                <w:rFonts w:ascii="新細明體" w:hAnsi="新細明體" w:cs="Arial Unicode MS"/>
              </w:rPr>
            </w:pPr>
          </w:p>
        </w:tc>
        <w:tc>
          <w:tcPr>
            <w:tcW w:w="0" w:type="auto"/>
            <w:tcBorders>
              <w:top w:val="nil"/>
              <w:left w:val="nil"/>
              <w:bottom w:val="nil"/>
              <w:right w:val="nil"/>
            </w:tcBorders>
            <w:noWrap/>
            <w:tcMar>
              <w:top w:w="15" w:type="dxa"/>
              <w:left w:w="15" w:type="dxa"/>
              <w:bottom w:w="0" w:type="dxa"/>
              <w:right w:w="15" w:type="dxa"/>
            </w:tcMar>
            <w:vAlign w:val="bottom"/>
          </w:tcPr>
          <w:p w:rsidR="009C10AC" w:rsidRPr="002852F7" w:rsidRDefault="009C10AC" w:rsidP="007348C9">
            <w:pPr>
              <w:pStyle w:val="af0"/>
              <w:rPr>
                <w:rFonts w:ascii="標楷體" w:eastAsia="標楷體" w:hAnsi="標楷體" w:cs="Arial Unicode MS" w:hint="eastAsia"/>
                <w:szCs w:val="24"/>
              </w:rPr>
            </w:pPr>
            <w:r w:rsidRPr="002852F7">
              <w:rPr>
                <w:rFonts w:ascii="標楷體" w:eastAsia="標楷體" w:hAnsi="標楷體" w:cs="Arial Unicode MS" w:hint="eastAsia"/>
                <w:szCs w:val="24"/>
              </w:rPr>
              <w:t>1-24</w:t>
            </w:r>
          </w:p>
        </w:tc>
        <w:tc>
          <w:tcPr>
            <w:tcW w:w="0" w:type="auto"/>
            <w:tcBorders>
              <w:top w:val="nil"/>
              <w:left w:val="nil"/>
              <w:bottom w:val="nil"/>
              <w:right w:val="nil"/>
            </w:tcBorders>
            <w:noWrap/>
            <w:tcMar>
              <w:top w:w="15" w:type="dxa"/>
              <w:left w:w="15" w:type="dxa"/>
              <w:bottom w:w="0" w:type="dxa"/>
              <w:right w:w="15" w:type="dxa"/>
            </w:tcMar>
            <w:vAlign w:val="bottom"/>
          </w:tcPr>
          <w:p w:rsidR="009C10AC" w:rsidRPr="002852F7" w:rsidRDefault="009C10AC" w:rsidP="007348C9">
            <w:pPr>
              <w:rPr>
                <w:rFonts w:ascii="新細明體" w:hAnsi="新細明體" w:cs="Arial Unicode MS"/>
              </w:rPr>
            </w:pPr>
          </w:p>
        </w:tc>
        <w:tc>
          <w:tcPr>
            <w:tcW w:w="0" w:type="auto"/>
            <w:gridSpan w:val="3"/>
            <w:tcBorders>
              <w:top w:val="nil"/>
              <w:left w:val="nil"/>
              <w:bottom w:val="nil"/>
              <w:right w:val="nil"/>
            </w:tcBorders>
            <w:noWrap/>
            <w:tcMar>
              <w:top w:w="15" w:type="dxa"/>
              <w:left w:w="15" w:type="dxa"/>
              <w:bottom w:w="0" w:type="dxa"/>
              <w:right w:w="15" w:type="dxa"/>
            </w:tcMar>
            <w:vAlign w:val="bottom"/>
          </w:tcPr>
          <w:p w:rsidR="009C10AC" w:rsidRPr="002852F7" w:rsidRDefault="009C10AC" w:rsidP="007348C9">
            <w:pPr>
              <w:jc w:val="center"/>
              <w:rPr>
                <w:rFonts w:ascii="標楷體" w:eastAsia="標楷體" w:hAnsi="標楷體" w:cs="Arial Unicode MS"/>
              </w:rPr>
            </w:pPr>
          </w:p>
        </w:tc>
      </w:tr>
    </w:tbl>
    <w:p w:rsidR="009C10AC" w:rsidRPr="002852F7" w:rsidRDefault="009C10AC" w:rsidP="009C10AC">
      <w:pPr>
        <w:spacing w:line="400" w:lineRule="exact"/>
        <w:jc w:val="center"/>
        <w:rPr>
          <w:rFonts w:ascii="標楷體" w:eastAsia="標楷體" w:hint="eastAsia"/>
          <w:spacing w:val="24"/>
        </w:rPr>
      </w:pPr>
      <w:r w:rsidRPr="002852F7">
        <w:rPr>
          <w:rFonts w:ascii="標楷體" w:eastAsia="標楷體" w:hint="eastAsia"/>
          <w:spacing w:val="24"/>
        </w:rPr>
        <w:t xml:space="preserve">　　   </w:t>
      </w:r>
      <w:r w:rsidRPr="002852F7">
        <w:rPr>
          <w:rFonts w:ascii="標楷體" w:eastAsia="標楷體"/>
          <w:spacing w:val="24"/>
        </w:rPr>
        <w:t xml:space="preserve">    </w:t>
      </w:r>
    </w:p>
    <w:p w:rsidR="009C10AC" w:rsidRPr="002852F7" w:rsidRDefault="009C10AC" w:rsidP="009C10AC">
      <w:pPr>
        <w:spacing w:line="400" w:lineRule="exact"/>
        <w:jc w:val="center"/>
        <w:rPr>
          <w:rFonts w:ascii="標楷體" w:eastAsia="標楷體" w:hint="eastAsia"/>
          <w:spacing w:val="24"/>
        </w:rPr>
      </w:pPr>
      <w:r w:rsidRPr="002852F7">
        <w:rPr>
          <w:rFonts w:ascii="標楷體" w:eastAsia="標楷體" w:hint="eastAsia"/>
          <w:spacing w:val="24"/>
        </w:rPr>
        <w:lastRenderedPageBreak/>
        <w:t>股份有限公司</w:t>
      </w:r>
    </w:p>
    <w:p w:rsidR="009C10AC" w:rsidRPr="002852F7" w:rsidRDefault="004C07E4" w:rsidP="009C10AC">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70528" behindDoc="0" locked="0" layoutInCell="0" allowOverlap="1">
                <wp:simplePos x="0" y="0"/>
                <wp:positionH relativeFrom="column">
                  <wp:posOffset>0</wp:posOffset>
                </wp:positionH>
                <wp:positionV relativeFrom="paragraph">
                  <wp:posOffset>139700</wp:posOffset>
                </wp:positionV>
                <wp:extent cx="1905000" cy="342900"/>
                <wp:effectExtent l="28575" t="25400" r="28575" b="31750"/>
                <wp:wrapNone/>
                <wp:docPr id="106" name="Rectangle 1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C10AC" w:rsidRDefault="009C10AC" w:rsidP="009C10AC">
                            <w:pPr>
                              <w:rPr>
                                <w:rFonts w:eastAsia="標楷體"/>
                              </w:rPr>
                            </w:pPr>
                            <w:r>
                              <w:rPr>
                                <w:rFonts w:eastAsia="標楷體" w:hint="eastAsia"/>
                              </w:rPr>
                              <w:t>作業週期：每月查核</w:t>
                            </w:r>
                          </w:p>
                          <w:p w:rsidR="009C10AC" w:rsidRDefault="009C10AC" w:rsidP="009C10AC">
                            <w:pPr>
                              <w:rPr>
                                <w:rFonts w:eastAsia="標楷體"/>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1" o:spid="_x0000_s1046" style="position:absolute;left:0;text-align:left;margin-left:0;margin-top:11pt;width:150pt;height:2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" o:allowincell="f" filled="f" strokecolor="white" strokeweight="4pt">
                <v:textbox inset="1pt,1pt,1pt,1pt">
                  <w:txbxContent>
                    <w:p w:rsidR="009C10AC" w:rsidRDefault="009C10AC" w:rsidP="009C10AC">
                      <w:pPr>
                        <w:rPr>
                          <w:rFonts w:eastAsia="標楷體"/>
                        </w:rPr>
                      </w:pPr>
                      <w:r>
                        <w:rPr>
                          <w:rFonts w:eastAsia="標楷體" w:hint="eastAsia"/>
                        </w:rPr>
                        <w:t>作業週期：每月查核</w:t>
                      </w:r>
                    </w:p>
                    <w:p w:rsidR="009C10AC" w:rsidRDefault="009C10AC" w:rsidP="009C10AC">
                      <w:pPr>
                        <w:rPr>
                          <w:rFonts w:eastAsia="標楷體"/>
                        </w:rPr>
                      </w:pPr>
                    </w:p>
                  </w:txbxContent>
                </v:textbox>
              </v:rect>
            </w:pict>
          </mc:Fallback>
        </mc:AlternateContent>
      </w:r>
      <w:r w:rsidR="009C10AC" w:rsidRPr="002852F7">
        <w:rPr>
          <w:rFonts w:ascii="標楷體" w:eastAsia="標楷體" w:hint="eastAsia"/>
        </w:rPr>
        <w:t xml:space="preserve"> 業務及收入循環</w:t>
      </w:r>
    </w:p>
    <w:p w:rsidR="009C10AC" w:rsidRPr="002852F7" w:rsidRDefault="009C10AC" w:rsidP="009C10AC">
      <w:pPr>
        <w:spacing w:line="300" w:lineRule="auto"/>
        <w:ind w:firstLine="5530"/>
        <w:rPr>
          <w:rFonts w:ascii="標楷體" w:eastAsia="標楷體"/>
        </w:rPr>
      </w:pPr>
      <w:r w:rsidRPr="002852F7">
        <w:rPr>
          <w:rFonts w:ascii="標楷體" w:eastAsia="標楷體" w:hAnsi="標楷體" w:hint="eastAsia"/>
        </w:rPr>
        <w:t>期貨信託基金</w:t>
      </w:r>
      <w:r w:rsidRPr="002852F7">
        <w:rPr>
          <w:rFonts w:ascii="Arial" w:eastAsia="標楷體" w:hAnsi="Arial" w:cs="Arial" w:hint="eastAsia"/>
        </w:rPr>
        <w:t>異動及終止</w:t>
      </w:r>
      <w:r w:rsidRPr="002852F7">
        <w:rPr>
          <w:rFonts w:ascii="標楷體" w:eastAsia="標楷體" w:hAnsi="標楷體" w:hint="eastAsia"/>
        </w:rPr>
        <w:t>作業</w:t>
      </w:r>
      <w:r w:rsidRPr="002852F7">
        <w:rPr>
          <w:rFonts w:ascii="標楷體" w:eastAsia="標楷體" w:hint="eastAsia"/>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9C10AC" w:rsidRPr="002852F7" w:rsidTr="007348C9">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項</w:t>
            </w:r>
            <w:r w:rsidRPr="002852F7">
              <w:rPr>
                <w:rFonts w:ascii="標楷體" w:eastAsia="標楷體"/>
              </w:rPr>
              <w:t xml:space="preserve">     </w:t>
            </w:r>
            <w:r w:rsidRPr="002852F7">
              <w:rPr>
                <w:rFonts w:ascii="標楷體" w:eastAsia="標楷體" w:hint="eastAsia"/>
              </w:rPr>
              <w:t>目</w:t>
            </w:r>
          </w:p>
        </w:tc>
        <w:tc>
          <w:tcPr>
            <w:tcW w:w="7938" w:type="dxa"/>
            <w:vMerge w:val="restart"/>
            <w:tcBorders>
              <w:top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查</w:t>
            </w:r>
            <w:r w:rsidRPr="002852F7">
              <w:rPr>
                <w:rFonts w:ascii="標楷體" w:eastAsia="標楷體"/>
              </w:rPr>
              <w:t xml:space="preserve">          </w:t>
            </w:r>
            <w:r w:rsidRPr="002852F7">
              <w:rPr>
                <w:rFonts w:ascii="標楷體" w:eastAsia="標楷體" w:hint="eastAsia"/>
              </w:rPr>
              <w:t>核</w:t>
            </w:r>
            <w:r w:rsidRPr="002852F7">
              <w:rPr>
                <w:rFonts w:ascii="標楷體" w:eastAsia="標楷體"/>
              </w:rPr>
              <w:t xml:space="preserve">          </w:t>
            </w:r>
            <w:r w:rsidRPr="002852F7">
              <w:rPr>
                <w:rFonts w:ascii="標楷體" w:eastAsia="標楷體" w:hint="eastAsia"/>
              </w:rPr>
              <w:t>程</w:t>
            </w:r>
            <w:r w:rsidRPr="002852F7">
              <w:rPr>
                <w:rFonts w:ascii="標楷體" w:eastAsia="標楷體"/>
              </w:rPr>
              <w:t xml:space="preserve">          </w:t>
            </w:r>
            <w:r w:rsidRPr="002852F7">
              <w:rPr>
                <w:rFonts w:ascii="標楷體" w:eastAsia="標楷體" w:hint="eastAsia"/>
              </w:rPr>
              <w:t>序</w:t>
            </w:r>
          </w:p>
        </w:tc>
        <w:tc>
          <w:tcPr>
            <w:tcW w:w="2268" w:type="dxa"/>
            <w:gridSpan w:val="3"/>
            <w:tcBorders>
              <w:top w:val="single" w:sz="12" w:space="0" w:color="auto"/>
            </w:tcBorders>
            <w:vAlign w:val="center"/>
          </w:tcPr>
          <w:p w:rsidR="009C10AC" w:rsidRPr="002852F7" w:rsidRDefault="009C10AC" w:rsidP="007348C9">
            <w:pPr>
              <w:jc w:val="center"/>
              <w:rPr>
                <w:rFonts w:ascii="標楷體" w:eastAsia="標楷體"/>
                <w:spacing w:val="60"/>
              </w:rPr>
            </w:pPr>
            <w:r w:rsidRPr="002852F7">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spacing w:val="60"/>
              </w:rPr>
              <w:t>底稿索引</w:t>
            </w:r>
          </w:p>
        </w:tc>
      </w:tr>
      <w:tr w:rsidR="009C10AC" w:rsidRPr="002852F7" w:rsidTr="007348C9">
        <w:tblPrEx>
          <w:tblCellMar>
            <w:top w:w="0" w:type="dxa"/>
            <w:bottom w:w="0" w:type="dxa"/>
          </w:tblCellMar>
        </w:tblPrEx>
        <w:trPr>
          <w:cantSplit/>
          <w:trHeight w:hRule="exact" w:val="400"/>
        </w:trPr>
        <w:tc>
          <w:tcPr>
            <w:tcW w:w="1985" w:type="dxa"/>
            <w:vMerge/>
            <w:tcBorders>
              <w:left w:val="single" w:sz="12" w:space="0" w:color="auto"/>
            </w:tcBorders>
          </w:tcPr>
          <w:p w:rsidR="009C10AC" w:rsidRPr="002852F7" w:rsidRDefault="009C10AC" w:rsidP="007348C9">
            <w:pPr>
              <w:rPr>
                <w:rFonts w:ascii="標楷體" w:eastAsia="標楷體"/>
              </w:rPr>
            </w:pPr>
          </w:p>
        </w:tc>
        <w:tc>
          <w:tcPr>
            <w:tcW w:w="7938" w:type="dxa"/>
            <w:vMerge/>
          </w:tcPr>
          <w:p w:rsidR="009C10AC" w:rsidRPr="002852F7" w:rsidRDefault="009C10AC" w:rsidP="007348C9">
            <w:pPr>
              <w:rPr>
                <w:rFonts w:ascii="標楷體" w:eastAsia="標楷體"/>
              </w:rPr>
            </w:pP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是</w:t>
            </w: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否</w:t>
            </w: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不適用</w:t>
            </w:r>
          </w:p>
        </w:tc>
        <w:tc>
          <w:tcPr>
            <w:tcW w:w="1985" w:type="dxa"/>
            <w:vMerge/>
            <w:tcBorders>
              <w:right w:val="single" w:sz="12" w:space="0" w:color="auto"/>
            </w:tcBorders>
          </w:tcPr>
          <w:p w:rsidR="009C10AC" w:rsidRPr="002852F7" w:rsidRDefault="009C10AC" w:rsidP="007348C9">
            <w:pPr>
              <w:rPr>
                <w:rFonts w:ascii="標楷體" w:eastAsia="標楷體"/>
              </w:rPr>
            </w:pPr>
          </w:p>
        </w:tc>
      </w:tr>
      <w:tr w:rsidR="009C10AC" w:rsidRPr="002852F7" w:rsidTr="007348C9">
        <w:tblPrEx>
          <w:tblCellMar>
            <w:top w:w="0" w:type="dxa"/>
            <w:bottom w:w="0" w:type="dxa"/>
          </w:tblCellMar>
        </w:tblPrEx>
        <w:trPr>
          <w:trHeight w:hRule="exact" w:val="5331"/>
        </w:trPr>
        <w:tc>
          <w:tcPr>
            <w:tcW w:w="1985" w:type="dxa"/>
            <w:tcBorders>
              <w:left w:val="single" w:sz="12" w:space="0" w:color="auto"/>
            </w:tcBorders>
          </w:tcPr>
          <w:p w:rsidR="009C10AC" w:rsidRPr="002852F7" w:rsidRDefault="009C10AC" w:rsidP="007348C9">
            <w:pPr>
              <w:pStyle w:val="a5"/>
              <w:spacing w:line="400" w:lineRule="exact"/>
              <w:ind w:left="490" w:hanging="490"/>
              <w:rPr>
                <w:rFonts w:ascii="Arial" w:hAnsi="Arial" w:cs="Arial" w:hint="eastAsia"/>
                <w:szCs w:val="24"/>
              </w:rPr>
            </w:pPr>
            <w:r w:rsidRPr="002852F7">
              <w:rPr>
                <w:rFonts w:hAnsi="標楷體" w:hint="eastAsia"/>
                <w:szCs w:val="24"/>
              </w:rPr>
              <w:t>期貨信託基金</w:t>
            </w:r>
            <w:r w:rsidRPr="002852F7">
              <w:rPr>
                <w:rFonts w:ascii="Arial" w:hAnsi="Arial" w:cs="Arial" w:hint="eastAsia"/>
                <w:szCs w:val="24"/>
              </w:rPr>
              <w:t>異動</w:t>
            </w:r>
          </w:p>
          <w:p w:rsidR="009C10AC" w:rsidRPr="002852F7" w:rsidRDefault="009C10AC" w:rsidP="007348C9">
            <w:pPr>
              <w:pStyle w:val="a5"/>
              <w:spacing w:line="400" w:lineRule="exact"/>
              <w:ind w:left="490" w:hanging="490"/>
              <w:rPr>
                <w:rFonts w:hint="eastAsia"/>
              </w:rPr>
            </w:pPr>
            <w:r w:rsidRPr="002852F7">
              <w:rPr>
                <w:rFonts w:ascii="Arial" w:hAnsi="Arial" w:cs="Arial" w:hint="eastAsia"/>
                <w:szCs w:val="24"/>
              </w:rPr>
              <w:t>及終止</w:t>
            </w:r>
            <w:r w:rsidRPr="002852F7">
              <w:rPr>
                <w:rFonts w:hAnsi="標楷體" w:hint="eastAsia"/>
                <w:szCs w:val="24"/>
              </w:rPr>
              <w:t>作業</w:t>
            </w:r>
          </w:p>
          <w:p w:rsidR="009C10AC" w:rsidRPr="002852F7" w:rsidRDefault="009C10AC" w:rsidP="007348C9">
            <w:pPr>
              <w:pStyle w:val="a5"/>
              <w:spacing w:line="400" w:lineRule="exact"/>
              <w:ind w:left="490" w:hanging="490"/>
              <w:rPr>
                <w:rFonts w:hint="eastAsia"/>
              </w:rPr>
            </w:pPr>
          </w:p>
          <w:p w:rsidR="009C10AC" w:rsidRPr="002852F7" w:rsidRDefault="009C10AC" w:rsidP="007348C9">
            <w:pPr>
              <w:pStyle w:val="a5"/>
              <w:spacing w:line="400" w:lineRule="exact"/>
              <w:ind w:left="490" w:hanging="490"/>
              <w:rPr>
                <w:rFonts w:hint="eastAsia"/>
              </w:rPr>
            </w:pPr>
          </w:p>
        </w:tc>
        <w:tc>
          <w:tcPr>
            <w:tcW w:w="7938" w:type="dxa"/>
          </w:tcPr>
          <w:p w:rsidR="009C10AC" w:rsidRPr="002852F7" w:rsidRDefault="009C10AC" w:rsidP="007348C9">
            <w:pPr>
              <w:spacing w:line="400" w:lineRule="exact"/>
              <w:ind w:left="480" w:hangingChars="200" w:hanging="480"/>
              <w:rPr>
                <w:rFonts w:ascii="Arial" w:eastAsia="標楷體" w:hAnsi="Arial" w:cs="Arial" w:hint="eastAsia"/>
              </w:rPr>
            </w:pPr>
            <w:r w:rsidRPr="002852F7">
              <w:rPr>
                <w:rFonts w:ascii="Arial" w:eastAsia="標楷體" w:hAnsi="Arial" w:cs="Arial" w:hint="eastAsia"/>
              </w:rPr>
              <w:t>一、對不特定人募集之期貨信託基金</w:t>
            </w:r>
            <w:r w:rsidRPr="002852F7">
              <w:rPr>
                <w:rFonts w:ascii="標楷體" w:eastAsia="標楷體" w:hAnsi="標楷體" w:hint="eastAsia"/>
              </w:rPr>
              <w:t>，</w:t>
            </w:r>
            <w:r w:rsidRPr="002852F7">
              <w:rPr>
                <w:rFonts w:ascii="Arial" w:eastAsia="標楷體" w:hAnsi="Arial" w:cs="Arial" w:hint="eastAsia"/>
              </w:rPr>
              <w:t>其</w:t>
            </w:r>
            <w:r w:rsidRPr="002852F7">
              <w:rPr>
                <w:rFonts w:ascii="標楷體" w:eastAsia="標楷體" w:hAnsi="標楷體" w:hint="eastAsia"/>
              </w:rPr>
              <w:t>期貨信託契約內容變更時，是否報經主管機關核准；經核准後，期貨信託事業是否於二日內公告其內容。</w:t>
            </w:r>
          </w:p>
          <w:p w:rsidR="009C10AC" w:rsidRPr="002852F7" w:rsidRDefault="009C10AC" w:rsidP="007348C9">
            <w:pPr>
              <w:spacing w:line="400" w:lineRule="exact"/>
              <w:ind w:left="480" w:hangingChars="200" w:hanging="480"/>
              <w:rPr>
                <w:rFonts w:ascii="Arial" w:eastAsia="標楷體" w:hAnsi="Arial" w:cs="Arial" w:hint="eastAsia"/>
              </w:rPr>
            </w:pPr>
            <w:r w:rsidRPr="002852F7">
              <w:rPr>
                <w:rFonts w:ascii="標楷體" w:eastAsia="標楷體" w:hAnsi="標楷體" w:hint="eastAsia"/>
              </w:rPr>
              <w:t>二</w:t>
            </w:r>
            <w:r w:rsidRPr="002852F7">
              <w:rPr>
                <w:rFonts w:ascii="Arial" w:eastAsia="標楷體" w:hAnsi="Arial" w:cs="Arial" w:hint="eastAsia"/>
              </w:rPr>
              <w:t>、</w:t>
            </w:r>
            <w:r w:rsidRPr="002852F7">
              <w:rPr>
                <w:rFonts w:ascii="標楷體" w:eastAsia="標楷體" w:hAnsi="標楷體" w:hint="eastAsia"/>
              </w:rPr>
              <w:t>對符合一定資格條件之人募集之期貨信託基金，其期貨信託契約內容變更者，是否於變更後五日內向主管機關申報。</w:t>
            </w:r>
          </w:p>
          <w:p w:rsidR="009C10AC" w:rsidRPr="002852F7" w:rsidRDefault="009C10AC" w:rsidP="007348C9">
            <w:pPr>
              <w:spacing w:line="400" w:lineRule="exact"/>
              <w:ind w:left="480" w:hangingChars="200" w:hanging="480"/>
              <w:rPr>
                <w:rFonts w:ascii="Arial" w:eastAsia="標楷體" w:hAnsi="Arial" w:cs="Arial" w:hint="eastAsia"/>
              </w:rPr>
            </w:pPr>
            <w:r w:rsidRPr="002852F7">
              <w:rPr>
                <w:rFonts w:ascii="標楷體" w:eastAsia="標楷體" w:hAnsi="標楷體" w:hint="eastAsia"/>
              </w:rPr>
              <w:t>三</w:t>
            </w:r>
            <w:r w:rsidRPr="002852F7">
              <w:rPr>
                <w:rFonts w:ascii="Arial" w:eastAsia="標楷體" w:hAnsi="Arial" w:cs="Arial" w:hint="eastAsia"/>
              </w:rPr>
              <w:t>、</w:t>
            </w:r>
            <w:r w:rsidRPr="002852F7">
              <w:rPr>
                <w:rFonts w:ascii="標楷體" w:eastAsia="標楷體" w:hAnsi="標楷體" w:hint="eastAsia"/>
              </w:rPr>
              <w:t>期貨信託基金之存續期間依期貨信託契約之約定。期貨信託契約因存續期間屆滿而終止者，是否於屆滿之日起二日內申報主管機關備查。</w:t>
            </w:r>
          </w:p>
          <w:p w:rsidR="009C10AC" w:rsidRPr="002852F7" w:rsidRDefault="009C10AC" w:rsidP="007348C9">
            <w:pPr>
              <w:spacing w:line="400" w:lineRule="exact"/>
              <w:ind w:left="480" w:hangingChars="200" w:hanging="480"/>
              <w:rPr>
                <w:rFonts w:ascii="Arial" w:eastAsia="標楷體" w:hAnsi="Arial" w:cs="Arial" w:hint="eastAsia"/>
              </w:rPr>
            </w:pPr>
            <w:r w:rsidRPr="002852F7">
              <w:rPr>
                <w:rFonts w:ascii="標楷體" w:eastAsia="標楷體" w:hAnsi="標楷體" w:hint="eastAsia"/>
              </w:rPr>
              <w:t>四、期貨信託事業是否由權責單位定期監控期貨信託契約，若有期貨信託基金管理辦法第八十三條第二項之事項者，是否即報主管機關核准予以終止。</w:t>
            </w:r>
          </w:p>
          <w:p w:rsidR="009C10AC" w:rsidRPr="002852F7" w:rsidRDefault="009C10AC" w:rsidP="007348C9">
            <w:pPr>
              <w:spacing w:line="400" w:lineRule="exact"/>
              <w:ind w:left="480" w:hangingChars="200" w:hanging="480"/>
              <w:rPr>
                <w:rFonts w:ascii="標楷體" w:eastAsia="標楷體" w:hint="eastAsia"/>
              </w:rPr>
            </w:pPr>
            <w:r w:rsidRPr="002852F7">
              <w:rPr>
                <w:rFonts w:ascii="標楷體" w:eastAsia="標楷體" w:hAnsi="標楷體" w:hint="eastAsia"/>
              </w:rPr>
              <w:t>五、期貨信託契約終止時，期貨信託事業是否於主管機關核准清算後三個月內，完成期貨信託基金之清算，並將清算後之餘額，依受益權單位數之比率分派予各受益人。</w:t>
            </w: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1985" w:type="dxa"/>
            <w:tcBorders>
              <w:right w:val="single" w:sz="12" w:space="0" w:color="auto"/>
            </w:tcBorders>
          </w:tcPr>
          <w:p w:rsidR="009C10AC" w:rsidRPr="002852F7" w:rsidRDefault="009C10AC" w:rsidP="007348C9">
            <w:pPr>
              <w:spacing w:line="400" w:lineRule="exact"/>
              <w:rPr>
                <w:rFonts w:ascii="標楷體" w:eastAsia="標楷體" w:hint="eastAsia"/>
              </w:rPr>
            </w:pPr>
          </w:p>
        </w:tc>
      </w:tr>
      <w:tr w:rsidR="009C10AC" w:rsidRPr="002852F7" w:rsidTr="007348C9">
        <w:tblPrEx>
          <w:tblCellMar>
            <w:top w:w="0" w:type="dxa"/>
            <w:bottom w:w="0" w:type="dxa"/>
          </w:tblCellMar>
        </w:tblPrEx>
        <w:trPr>
          <w:cantSplit/>
          <w:trHeight w:hRule="exact" w:val="1424"/>
        </w:trPr>
        <w:tc>
          <w:tcPr>
            <w:tcW w:w="14176" w:type="dxa"/>
            <w:gridSpan w:val="6"/>
            <w:tcBorders>
              <w:left w:val="single" w:sz="12" w:space="0" w:color="auto"/>
              <w:bottom w:val="single" w:sz="12" w:space="0" w:color="auto"/>
              <w:right w:val="single" w:sz="12" w:space="0" w:color="auto"/>
            </w:tcBorders>
          </w:tcPr>
          <w:p w:rsidR="009C10AC" w:rsidRPr="002852F7" w:rsidRDefault="009C10AC" w:rsidP="007348C9">
            <w:pPr>
              <w:rPr>
                <w:rFonts w:ascii="標楷體" w:eastAsia="標楷體"/>
              </w:rPr>
            </w:pPr>
            <w:r w:rsidRPr="002852F7">
              <w:rPr>
                <w:rFonts w:ascii="標楷體" w:eastAsia="標楷體" w:hint="eastAsia"/>
                <w:spacing w:val="24"/>
              </w:rPr>
              <w:t xml:space="preserve"> 備</w:t>
            </w:r>
            <w:r w:rsidRPr="002852F7">
              <w:rPr>
                <w:rFonts w:ascii="標楷體" w:eastAsia="標楷體"/>
                <w:spacing w:val="24"/>
              </w:rPr>
              <w:t xml:space="preserve">  </w:t>
            </w:r>
            <w:r w:rsidRPr="002852F7">
              <w:rPr>
                <w:rFonts w:ascii="標楷體" w:eastAsia="標楷體" w:hint="eastAsia"/>
                <w:spacing w:val="24"/>
              </w:rPr>
              <w:t>註：</w:t>
            </w:r>
          </w:p>
        </w:tc>
      </w:tr>
    </w:tbl>
    <w:p w:rsidR="009C10AC" w:rsidRPr="002852F7" w:rsidRDefault="009C10AC" w:rsidP="009C10AC">
      <w:pPr>
        <w:snapToGrid w:val="0"/>
        <w:spacing w:line="400" w:lineRule="exact"/>
        <w:jc w:val="center"/>
        <w:rPr>
          <w:rFonts w:ascii="標楷體" w:eastAsia="標楷體" w:hAnsi="Albertus Extra Bold" w:hint="eastAsia"/>
        </w:rPr>
      </w:pPr>
      <w:r w:rsidRPr="002852F7">
        <w:rPr>
          <w:rFonts w:ascii="標楷體" w:eastAsia="標楷體" w:hint="eastAsia"/>
          <w:spacing w:val="24"/>
        </w:rPr>
        <w:t xml:space="preserve">                                                   稽核人員</w:t>
      </w:r>
      <w:r w:rsidRPr="002852F7">
        <w:rPr>
          <w:rFonts w:ascii="標楷體" w:eastAsia="標楷體"/>
          <w:spacing w:val="24"/>
        </w:rPr>
        <w:t xml:space="preserve"> </w:t>
      </w:r>
      <w:r w:rsidRPr="002852F7">
        <w:rPr>
          <w:rFonts w:ascii="標楷體" w:eastAsia="標楷體" w:hint="eastAsia"/>
          <w:spacing w:val="24"/>
        </w:rPr>
        <w:t xml:space="preserve">　　　　</w:t>
      </w:r>
      <w:r w:rsidRPr="002852F7">
        <w:rPr>
          <w:rFonts w:ascii="標楷體" w:eastAsia="標楷體"/>
          <w:spacing w:val="24"/>
        </w:rPr>
        <w:t xml:space="preserve"> </w:t>
      </w:r>
      <w:r w:rsidRPr="002852F7">
        <w:rPr>
          <w:rFonts w:ascii="標楷體" w:eastAsia="標楷體" w:hint="eastAsia"/>
          <w:spacing w:val="24"/>
        </w:rPr>
        <w:t>日</w:t>
      </w:r>
      <w:r w:rsidRPr="002852F7">
        <w:rPr>
          <w:rFonts w:ascii="標楷體" w:eastAsia="標楷體"/>
          <w:spacing w:val="24"/>
        </w:rPr>
        <w:t xml:space="preserve"> </w:t>
      </w:r>
      <w:r w:rsidRPr="002852F7">
        <w:rPr>
          <w:rFonts w:ascii="標楷體" w:eastAsia="標楷體" w:hint="eastAsia"/>
          <w:spacing w:val="24"/>
        </w:rPr>
        <w:t>期</w:t>
      </w:r>
      <w:r w:rsidRPr="002852F7">
        <w:rPr>
          <w:rFonts w:ascii="標楷體" w:eastAsia="標楷體"/>
          <w:spacing w:val="24"/>
        </w:rPr>
        <w:t xml:space="preserve"> </w:t>
      </w:r>
      <w:r w:rsidRPr="002852F7">
        <w:rPr>
          <w:rFonts w:ascii="標楷體" w:eastAsia="標楷體" w:hint="eastAsia"/>
          <w:spacing w:val="24"/>
        </w:rPr>
        <w:t xml:space="preserve">　　　</w:t>
      </w:r>
    </w:p>
    <w:p w:rsidR="009C10AC" w:rsidRPr="002852F7" w:rsidRDefault="009C10AC" w:rsidP="009C10AC">
      <w:pPr>
        <w:snapToGrid w:val="0"/>
        <w:spacing w:line="400" w:lineRule="exact"/>
        <w:jc w:val="center"/>
        <w:rPr>
          <w:rFonts w:ascii="標楷體" w:eastAsia="標楷體" w:hAnsi="Albertus Extra Bold" w:hint="eastAsia"/>
        </w:rPr>
      </w:pPr>
      <w:r w:rsidRPr="002852F7">
        <w:rPr>
          <w:rFonts w:ascii="標楷體" w:eastAsia="標楷體" w:hAnsi="Albertus Extra Bold" w:hint="eastAsia"/>
        </w:rPr>
        <w:t>1-25</w:t>
      </w:r>
    </w:p>
    <w:p w:rsidR="009C10AC" w:rsidRPr="002852F7" w:rsidRDefault="009C10AC" w:rsidP="009C10AC">
      <w:pPr>
        <w:spacing w:line="400" w:lineRule="exact"/>
        <w:jc w:val="center"/>
        <w:rPr>
          <w:rFonts w:ascii="標楷體" w:eastAsia="標楷體" w:hint="eastAsia"/>
          <w:spacing w:val="24"/>
        </w:rPr>
      </w:pPr>
      <w:r w:rsidRPr="002852F7">
        <w:rPr>
          <w:rFonts w:ascii="標楷體" w:eastAsia="標楷體" w:hint="eastAsia"/>
          <w:spacing w:val="24"/>
        </w:rPr>
        <w:lastRenderedPageBreak/>
        <w:t xml:space="preserve">　　   </w:t>
      </w:r>
      <w:r w:rsidRPr="002852F7">
        <w:rPr>
          <w:rFonts w:ascii="標楷體" w:eastAsia="標楷體"/>
          <w:spacing w:val="24"/>
        </w:rPr>
        <w:t xml:space="preserve">    </w:t>
      </w:r>
      <w:r w:rsidRPr="002852F7">
        <w:rPr>
          <w:rFonts w:ascii="標楷體" w:eastAsia="標楷體" w:hint="eastAsia"/>
          <w:spacing w:val="24"/>
        </w:rPr>
        <w:t>股份有限公司</w:t>
      </w:r>
    </w:p>
    <w:p w:rsidR="009C10AC" w:rsidRPr="002852F7" w:rsidRDefault="004C07E4" w:rsidP="009C10AC">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71552" behindDoc="0" locked="0" layoutInCell="0" allowOverlap="1">
                <wp:simplePos x="0" y="0"/>
                <wp:positionH relativeFrom="column">
                  <wp:posOffset>0</wp:posOffset>
                </wp:positionH>
                <wp:positionV relativeFrom="paragraph">
                  <wp:posOffset>139700</wp:posOffset>
                </wp:positionV>
                <wp:extent cx="1905000" cy="342900"/>
                <wp:effectExtent l="28575" t="25400" r="28575" b="31750"/>
                <wp:wrapNone/>
                <wp:docPr id="105" name="Rectangle 1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C10AC" w:rsidRDefault="009C10AC" w:rsidP="009C10AC">
                            <w:pPr>
                              <w:rPr>
                                <w:rFonts w:eastAsia="標楷體"/>
                              </w:rPr>
                            </w:pPr>
                            <w:r>
                              <w:rPr>
                                <w:rFonts w:eastAsia="標楷體" w:hint="eastAsia"/>
                              </w:rPr>
                              <w:t>作業週期：每月查核</w:t>
                            </w:r>
                          </w:p>
                          <w:p w:rsidR="009C10AC" w:rsidRDefault="009C10AC" w:rsidP="009C10AC">
                            <w:pPr>
                              <w:rPr>
                                <w:rFonts w:eastAsia="標楷體"/>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2" o:spid="_x0000_s1047" style="position:absolute;left:0;text-align:left;margin-left:0;margin-top:11pt;width:150pt;height:2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" o:allowincell="f" filled="f" strokecolor="white" strokeweight="4pt">
                <v:textbox inset="1pt,1pt,1pt,1pt">
                  <w:txbxContent>
                    <w:p w:rsidR="009C10AC" w:rsidRDefault="009C10AC" w:rsidP="009C10AC">
                      <w:pPr>
                        <w:rPr>
                          <w:rFonts w:eastAsia="標楷體"/>
                        </w:rPr>
                      </w:pPr>
                      <w:r>
                        <w:rPr>
                          <w:rFonts w:eastAsia="標楷體" w:hint="eastAsia"/>
                        </w:rPr>
                        <w:t>作業週期：每月查核</w:t>
                      </w:r>
                    </w:p>
                    <w:p w:rsidR="009C10AC" w:rsidRDefault="009C10AC" w:rsidP="009C10AC">
                      <w:pPr>
                        <w:rPr>
                          <w:rFonts w:eastAsia="標楷體"/>
                        </w:rPr>
                      </w:pPr>
                    </w:p>
                  </w:txbxContent>
                </v:textbox>
              </v:rect>
            </w:pict>
          </mc:Fallback>
        </mc:AlternateContent>
      </w:r>
      <w:r w:rsidR="009C10AC" w:rsidRPr="002852F7">
        <w:rPr>
          <w:rFonts w:ascii="標楷體" w:eastAsia="標楷體" w:hint="eastAsia"/>
        </w:rPr>
        <w:t xml:space="preserve"> 業務及收入循環</w:t>
      </w:r>
    </w:p>
    <w:p w:rsidR="009C10AC" w:rsidRPr="002852F7" w:rsidRDefault="009C10AC" w:rsidP="009C10AC">
      <w:pPr>
        <w:spacing w:line="300" w:lineRule="auto"/>
        <w:ind w:firstLine="5530"/>
        <w:rPr>
          <w:rFonts w:ascii="標楷體" w:eastAsia="標楷體"/>
        </w:rPr>
      </w:pPr>
      <w:r w:rsidRPr="002852F7">
        <w:rPr>
          <w:rFonts w:ascii="標楷體" w:eastAsia="標楷體" w:hAnsi="標楷體" w:hint="eastAsia"/>
        </w:rPr>
        <w:t>期貨信託基金</w:t>
      </w:r>
      <w:r w:rsidRPr="002852F7">
        <w:rPr>
          <w:rFonts w:ascii="Arial" w:eastAsia="標楷體" w:hAnsi="Arial" w:cs="Arial" w:hint="eastAsia"/>
        </w:rPr>
        <w:t>異動及終止</w:t>
      </w:r>
      <w:r w:rsidRPr="002852F7">
        <w:rPr>
          <w:rFonts w:ascii="標楷體" w:eastAsia="標楷體" w:hAnsi="標楷體" w:hint="eastAsia"/>
        </w:rPr>
        <w:t>作業</w:t>
      </w:r>
      <w:r w:rsidRPr="002852F7">
        <w:rPr>
          <w:rFonts w:ascii="標楷體" w:eastAsia="標楷體" w:hint="eastAsia"/>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9C10AC" w:rsidRPr="002852F7" w:rsidTr="007348C9">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項</w:t>
            </w:r>
            <w:r w:rsidRPr="002852F7">
              <w:rPr>
                <w:rFonts w:ascii="標楷體" w:eastAsia="標楷體"/>
              </w:rPr>
              <w:t xml:space="preserve">     </w:t>
            </w:r>
            <w:r w:rsidRPr="002852F7">
              <w:rPr>
                <w:rFonts w:ascii="標楷體" w:eastAsia="標楷體" w:hint="eastAsia"/>
              </w:rPr>
              <w:t>目</w:t>
            </w:r>
          </w:p>
        </w:tc>
        <w:tc>
          <w:tcPr>
            <w:tcW w:w="7938" w:type="dxa"/>
            <w:vMerge w:val="restart"/>
            <w:tcBorders>
              <w:top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查</w:t>
            </w:r>
            <w:r w:rsidRPr="002852F7">
              <w:rPr>
                <w:rFonts w:ascii="標楷體" w:eastAsia="標楷體"/>
              </w:rPr>
              <w:t xml:space="preserve">          </w:t>
            </w:r>
            <w:r w:rsidRPr="002852F7">
              <w:rPr>
                <w:rFonts w:ascii="標楷體" w:eastAsia="標楷體" w:hint="eastAsia"/>
              </w:rPr>
              <w:t>核</w:t>
            </w:r>
            <w:r w:rsidRPr="002852F7">
              <w:rPr>
                <w:rFonts w:ascii="標楷體" w:eastAsia="標楷體"/>
              </w:rPr>
              <w:t xml:space="preserve">          </w:t>
            </w:r>
            <w:r w:rsidRPr="002852F7">
              <w:rPr>
                <w:rFonts w:ascii="標楷體" w:eastAsia="標楷體" w:hint="eastAsia"/>
              </w:rPr>
              <w:t>程</w:t>
            </w:r>
            <w:r w:rsidRPr="002852F7">
              <w:rPr>
                <w:rFonts w:ascii="標楷體" w:eastAsia="標楷體"/>
              </w:rPr>
              <w:t xml:space="preserve">          </w:t>
            </w:r>
            <w:r w:rsidRPr="002852F7">
              <w:rPr>
                <w:rFonts w:ascii="標楷體" w:eastAsia="標楷體" w:hint="eastAsia"/>
              </w:rPr>
              <w:t>序</w:t>
            </w:r>
          </w:p>
        </w:tc>
        <w:tc>
          <w:tcPr>
            <w:tcW w:w="2268" w:type="dxa"/>
            <w:gridSpan w:val="3"/>
            <w:tcBorders>
              <w:top w:val="single" w:sz="12" w:space="0" w:color="auto"/>
            </w:tcBorders>
            <w:vAlign w:val="center"/>
          </w:tcPr>
          <w:p w:rsidR="009C10AC" w:rsidRPr="002852F7" w:rsidRDefault="009C10AC" w:rsidP="007348C9">
            <w:pPr>
              <w:jc w:val="center"/>
              <w:rPr>
                <w:rFonts w:ascii="標楷體" w:eastAsia="標楷體"/>
                <w:spacing w:val="60"/>
              </w:rPr>
            </w:pPr>
            <w:r w:rsidRPr="002852F7">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spacing w:val="60"/>
              </w:rPr>
              <w:t>底稿索引</w:t>
            </w:r>
          </w:p>
        </w:tc>
      </w:tr>
      <w:tr w:rsidR="009C10AC" w:rsidRPr="002852F7" w:rsidTr="007348C9">
        <w:tblPrEx>
          <w:tblCellMar>
            <w:top w:w="0" w:type="dxa"/>
            <w:bottom w:w="0" w:type="dxa"/>
          </w:tblCellMar>
        </w:tblPrEx>
        <w:trPr>
          <w:cantSplit/>
          <w:trHeight w:hRule="exact" w:val="400"/>
        </w:trPr>
        <w:tc>
          <w:tcPr>
            <w:tcW w:w="1985" w:type="dxa"/>
            <w:vMerge/>
            <w:tcBorders>
              <w:left w:val="single" w:sz="12" w:space="0" w:color="auto"/>
            </w:tcBorders>
          </w:tcPr>
          <w:p w:rsidR="009C10AC" w:rsidRPr="002852F7" w:rsidRDefault="009C10AC" w:rsidP="007348C9">
            <w:pPr>
              <w:rPr>
                <w:rFonts w:ascii="標楷體" w:eastAsia="標楷體"/>
              </w:rPr>
            </w:pPr>
          </w:p>
        </w:tc>
        <w:tc>
          <w:tcPr>
            <w:tcW w:w="7938" w:type="dxa"/>
            <w:vMerge/>
          </w:tcPr>
          <w:p w:rsidR="009C10AC" w:rsidRPr="002852F7" w:rsidRDefault="009C10AC" w:rsidP="007348C9">
            <w:pPr>
              <w:rPr>
                <w:rFonts w:ascii="標楷體" w:eastAsia="標楷體"/>
              </w:rPr>
            </w:pP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是</w:t>
            </w: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否</w:t>
            </w: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不適用</w:t>
            </w:r>
          </w:p>
        </w:tc>
        <w:tc>
          <w:tcPr>
            <w:tcW w:w="1985" w:type="dxa"/>
            <w:vMerge/>
            <w:tcBorders>
              <w:right w:val="single" w:sz="12" w:space="0" w:color="auto"/>
            </w:tcBorders>
          </w:tcPr>
          <w:p w:rsidR="009C10AC" w:rsidRPr="002852F7" w:rsidRDefault="009C10AC" w:rsidP="007348C9">
            <w:pPr>
              <w:rPr>
                <w:rFonts w:ascii="標楷體" w:eastAsia="標楷體"/>
              </w:rPr>
            </w:pPr>
          </w:p>
        </w:tc>
      </w:tr>
      <w:tr w:rsidR="009C10AC" w:rsidRPr="002852F7" w:rsidTr="007348C9">
        <w:tblPrEx>
          <w:tblCellMar>
            <w:top w:w="0" w:type="dxa"/>
            <w:bottom w:w="0" w:type="dxa"/>
          </w:tblCellMar>
        </w:tblPrEx>
        <w:trPr>
          <w:trHeight w:hRule="exact" w:val="5331"/>
        </w:trPr>
        <w:tc>
          <w:tcPr>
            <w:tcW w:w="1985" w:type="dxa"/>
            <w:tcBorders>
              <w:left w:val="single" w:sz="12" w:space="0" w:color="auto"/>
            </w:tcBorders>
          </w:tcPr>
          <w:p w:rsidR="009C10AC" w:rsidRPr="002852F7" w:rsidRDefault="009C10AC" w:rsidP="007348C9">
            <w:pPr>
              <w:pStyle w:val="a5"/>
              <w:spacing w:line="400" w:lineRule="exact"/>
              <w:ind w:left="490" w:hanging="490"/>
              <w:rPr>
                <w:rFonts w:ascii="Arial" w:hAnsi="Arial" w:cs="Arial" w:hint="eastAsia"/>
                <w:szCs w:val="24"/>
              </w:rPr>
            </w:pPr>
            <w:r w:rsidRPr="002852F7">
              <w:rPr>
                <w:rFonts w:hAnsi="標楷體" w:hint="eastAsia"/>
                <w:szCs w:val="24"/>
              </w:rPr>
              <w:t>期貨信託基金</w:t>
            </w:r>
            <w:r w:rsidRPr="002852F7">
              <w:rPr>
                <w:rFonts w:ascii="Arial" w:hAnsi="Arial" w:cs="Arial" w:hint="eastAsia"/>
                <w:szCs w:val="24"/>
              </w:rPr>
              <w:t>異動</w:t>
            </w:r>
          </w:p>
          <w:p w:rsidR="009C10AC" w:rsidRPr="002852F7" w:rsidRDefault="009C10AC" w:rsidP="007348C9">
            <w:pPr>
              <w:pStyle w:val="a5"/>
              <w:spacing w:line="400" w:lineRule="exact"/>
              <w:ind w:left="490" w:hanging="490"/>
              <w:rPr>
                <w:rFonts w:hint="eastAsia"/>
              </w:rPr>
            </w:pPr>
            <w:r w:rsidRPr="002852F7">
              <w:rPr>
                <w:rFonts w:ascii="Arial" w:hAnsi="Arial" w:cs="Arial" w:hint="eastAsia"/>
                <w:szCs w:val="24"/>
              </w:rPr>
              <w:t>及終止</w:t>
            </w:r>
            <w:r w:rsidRPr="002852F7">
              <w:rPr>
                <w:rFonts w:hAnsi="標楷體" w:hint="eastAsia"/>
                <w:szCs w:val="24"/>
              </w:rPr>
              <w:t>作業</w:t>
            </w:r>
          </w:p>
          <w:p w:rsidR="009C10AC" w:rsidRPr="002852F7" w:rsidRDefault="009C10AC" w:rsidP="007348C9">
            <w:pPr>
              <w:pStyle w:val="a5"/>
              <w:spacing w:line="400" w:lineRule="exact"/>
              <w:ind w:left="490" w:hanging="490"/>
              <w:rPr>
                <w:rFonts w:hint="eastAsia"/>
              </w:rPr>
            </w:pPr>
          </w:p>
        </w:tc>
        <w:tc>
          <w:tcPr>
            <w:tcW w:w="7938" w:type="dxa"/>
          </w:tcPr>
          <w:p w:rsidR="009C10AC" w:rsidRPr="002852F7" w:rsidRDefault="009C10AC" w:rsidP="007348C9">
            <w:pPr>
              <w:spacing w:line="400" w:lineRule="exact"/>
              <w:ind w:left="480" w:hangingChars="200" w:hanging="480"/>
              <w:rPr>
                <w:rFonts w:ascii="Arial" w:eastAsia="標楷體" w:hAnsi="Arial" w:cs="Arial" w:hint="eastAsia"/>
              </w:rPr>
            </w:pPr>
            <w:r w:rsidRPr="002852F7">
              <w:rPr>
                <w:rFonts w:ascii="標楷體" w:eastAsia="標楷體" w:hAnsi="標楷體" w:cs="細明體" w:hint="eastAsia"/>
                <w:kern w:val="0"/>
              </w:rPr>
              <w:t>六、期貨信託事業所經理之期貨信託基金，</w:t>
            </w:r>
            <w:r w:rsidRPr="002852F7">
              <w:rPr>
                <w:rFonts w:ascii="標楷體" w:eastAsia="標楷體" w:hAnsi="標楷體" w:hint="eastAsia"/>
              </w:rPr>
              <w:t>是否由權責單位定期監控</w:t>
            </w:r>
            <w:r w:rsidRPr="002852F7">
              <w:rPr>
                <w:rFonts w:ascii="標楷體" w:eastAsia="標楷體" w:hAnsi="標楷體" w:cs="細明體" w:hint="eastAsia"/>
                <w:kern w:val="0"/>
              </w:rPr>
              <w:t>，若有期貨信託基金管理辦法第八十七條規定之條件者，得向主管機關申請核准與本事業之其他期貨信託基金合併。</w:t>
            </w:r>
          </w:p>
          <w:p w:rsidR="009C10AC" w:rsidRPr="002852F7" w:rsidRDefault="009C10AC" w:rsidP="007348C9">
            <w:pPr>
              <w:spacing w:line="400" w:lineRule="exact"/>
              <w:ind w:left="480" w:hangingChars="200" w:hanging="480"/>
              <w:rPr>
                <w:rFonts w:ascii="Arial" w:eastAsia="標楷體" w:hAnsi="Arial" w:cs="Arial" w:hint="eastAsia"/>
              </w:rPr>
            </w:pPr>
            <w:r w:rsidRPr="002852F7">
              <w:rPr>
                <w:rFonts w:ascii="標楷體" w:eastAsia="標楷體" w:hAnsi="標楷體" w:cs="細明體" w:hint="eastAsia"/>
                <w:kern w:val="0"/>
              </w:rPr>
              <w:t>七、期貨信託事業辦理申請期貨信託基金合併時，是否</w:t>
            </w:r>
            <w:r w:rsidRPr="002852F7">
              <w:rPr>
                <w:rFonts w:ascii="標楷體" w:eastAsia="標楷體" w:hAnsi="標楷體" w:hint="eastAsia"/>
              </w:rPr>
              <w:t>由權責單位</w:t>
            </w:r>
            <w:r w:rsidRPr="002852F7">
              <w:rPr>
                <w:rFonts w:ascii="標楷體" w:eastAsia="標楷體" w:hAnsi="標楷體" w:cs="細明體" w:hint="eastAsia"/>
                <w:kern w:val="0"/>
              </w:rPr>
              <w:t>依據期貨信託基金管理辦法第八十條之規定檢附相關申請文件。</w:t>
            </w:r>
          </w:p>
          <w:p w:rsidR="009C10AC" w:rsidRPr="002852F7" w:rsidRDefault="009C10AC" w:rsidP="007348C9">
            <w:pPr>
              <w:spacing w:line="400" w:lineRule="exact"/>
              <w:ind w:left="480" w:hangingChars="200" w:hanging="480"/>
              <w:rPr>
                <w:rFonts w:ascii="Arial" w:eastAsia="標楷體" w:hAnsi="Arial" w:cs="Arial" w:hint="eastAsia"/>
              </w:rPr>
            </w:pPr>
            <w:r w:rsidRPr="002852F7">
              <w:rPr>
                <w:rFonts w:ascii="標楷體" w:eastAsia="標楷體" w:hAnsi="標楷體" w:cs="細明體" w:hint="eastAsia"/>
                <w:kern w:val="0"/>
              </w:rPr>
              <w:t>八、期貨信託基金合併之申請經主管機關核准後，期貨信託事業是否即將主管機關規定事項公告，並通知消滅及存續期貨信託基金之受益人。</w:t>
            </w:r>
          </w:p>
          <w:p w:rsidR="009C10AC" w:rsidRPr="002852F7" w:rsidRDefault="009C10AC" w:rsidP="007348C9">
            <w:pPr>
              <w:spacing w:line="400" w:lineRule="exact"/>
              <w:ind w:left="480" w:hangingChars="200" w:hanging="480"/>
              <w:rPr>
                <w:rFonts w:ascii="Arial" w:eastAsia="標楷體" w:hAnsi="Arial" w:cs="Arial" w:hint="eastAsia"/>
              </w:rPr>
            </w:pPr>
            <w:r w:rsidRPr="002852F7">
              <w:rPr>
                <w:rFonts w:ascii="標楷體" w:eastAsia="標楷體" w:hAnsi="標楷體" w:cs="細明體" w:hint="eastAsia"/>
                <w:kern w:val="0"/>
              </w:rPr>
              <w:t>九、期貨信託事業是否於合併基準日後二個營業日內辦理消滅期貨信託基金資產移轉與存續期貨信託基金；消滅期貨信託基金自合併基準日起至資產移轉完成前不得進行交易或投資操作。</w:t>
            </w:r>
          </w:p>
          <w:p w:rsidR="009C10AC" w:rsidRPr="002852F7" w:rsidRDefault="009C10AC" w:rsidP="007348C9">
            <w:pPr>
              <w:spacing w:line="400" w:lineRule="exact"/>
              <w:ind w:left="480" w:hangingChars="200" w:hanging="480"/>
              <w:rPr>
                <w:rFonts w:ascii="標楷體" w:eastAsia="標楷體" w:hint="eastAsia"/>
              </w:rPr>
            </w:pPr>
            <w:r w:rsidRPr="002852F7">
              <w:rPr>
                <w:rFonts w:ascii="標楷體" w:eastAsia="標楷體" w:hAnsi="標楷體" w:cs="細明體" w:hint="eastAsia"/>
                <w:kern w:val="0"/>
              </w:rPr>
              <w:t>十、期貨信託基金合併作業完成後，期貨信託事業是否於五日內檢具規定之相關書件報主管機關備查。</w:t>
            </w: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1985" w:type="dxa"/>
            <w:tcBorders>
              <w:right w:val="single" w:sz="12" w:space="0" w:color="auto"/>
            </w:tcBorders>
          </w:tcPr>
          <w:p w:rsidR="009C10AC" w:rsidRPr="002852F7" w:rsidRDefault="009C10AC" w:rsidP="007348C9">
            <w:pPr>
              <w:spacing w:line="400" w:lineRule="exact"/>
              <w:rPr>
                <w:rFonts w:ascii="標楷體" w:eastAsia="標楷體" w:hint="eastAsia"/>
              </w:rPr>
            </w:pPr>
          </w:p>
        </w:tc>
      </w:tr>
      <w:tr w:rsidR="009C10AC" w:rsidRPr="002852F7" w:rsidTr="007348C9">
        <w:tblPrEx>
          <w:tblCellMar>
            <w:top w:w="0" w:type="dxa"/>
            <w:bottom w:w="0" w:type="dxa"/>
          </w:tblCellMar>
        </w:tblPrEx>
        <w:trPr>
          <w:cantSplit/>
          <w:trHeight w:hRule="exact" w:val="1445"/>
        </w:trPr>
        <w:tc>
          <w:tcPr>
            <w:tcW w:w="14176" w:type="dxa"/>
            <w:gridSpan w:val="6"/>
            <w:tcBorders>
              <w:left w:val="single" w:sz="12" w:space="0" w:color="auto"/>
              <w:bottom w:val="single" w:sz="12" w:space="0" w:color="auto"/>
              <w:right w:val="single" w:sz="12" w:space="0" w:color="auto"/>
            </w:tcBorders>
          </w:tcPr>
          <w:p w:rsidR="009C10AC" w:rsidRPr="002852F7" w:rsidRDefault="009C10AC" w:rsidP="007348C9">
            <w:pPr>
              <w:rPr>
                <w:rFonts w:ascii="標楷體" w:eastAsia="標楷體"/>
              </w:rPr>
            </w:pPr>
            <w:r w:rsidRPr="002852F7">
              <w:rPr>
                <w:rFonts w:ascii="標楷體" w:eastAsia="標楷體" w:hint="eastAsia"/>
                <w:spacing w:val="24"/>
              </w:rPr>
              <w:t xml:space="preserve"> 備</w:t>
            </w:r>
            <w:r w:rsidRPr="002852F7">
              <w:rPr>
                <w:rFonts w:ascii="標楷體" w:eastAsia="標楷體"/>
                <w:spacing w:val="24"/>
              </w:rPr>
              <w:t xml:space="preserve">  </w:t>
            </w:r>
            <w:r w:rsidRPr="002852F7">
              <w:rPr>
                <w:rFonts w:ascii="標楷體" w:eastAsia="標楷體" w:hint="eastAsia"/>
                <w:spacing w:val="24"/>
              </w:rPr>
              <w:t>註：</w:t>
            </w:r>
          </w:p>
        </w:tc>
      </w:tr>
    </w:tbl>
    <w:p w:rsidR="009C10AC" w:rsidRPr="002852F7" w:rsidRDefault="009C10AC" w:rsidP="009C10AC">
      <w:pPr>
        <w:snapToGrid w:val="0"/>
        <w:spacing w:line="400" w:lineRule="exact"/>
        <w:jc w:val="center"/>
        <w:rPr>
          <w:rFonts w:ascii="標楷體" w:eastAsia="標楷體" w:hAnsi="Albertus Extra Bold" w:hint="eastAsia"/>
        </w:rPr>
      </w:pPr>
      <w:r w:rsidRPr="002852F7">
        <w:rPr>
          <w:rFonts w:ascii="標楷體" w:eastAsia="標楷體" w:hint="eastAsia"/>
          <w:spacing w:val="24"/>
        </w:rPr>
        <w:t xml:space="preserve">                                                   稽核人員</w:t>
      </w:r>
      <w:r w:rsidRPr="002852F7">
        <w:rPr>
          <w:rFonts w:ascii="標楷體" w:eastAsia="標楷體"/>
          <w:spacing w:val="24"/>
        </w:rPr>
        <w:t xml:space="preserve"> </w:t>
      </w:r>
      <w:r w:rsidRPr="002852F7">
        <w:rPr>
          <w:rFonts w:ascii="標楷體" w:eastAsia="標楷體" w:hint="eastAsia"/>
          <w:spacing w:val="24"/>
        </w:rPr>
        <w:t xml:space="preserve">　　　　</w:t>
      </w:r>
      <w:r w:rsidRPr="002852F7">
        <w:rPr>
          <w:rFonts w:ascii="標楷體" w:eastAsia="標楷體"/>
          <w:spacing w:val="24"/>
        </w:rPr>
        <w:t xml:space="preserve"> </w:t>
      </w:r>
      <w:r w:rsidRPr="002852F7">
        <w:rPr>
          <w:rFonts w:ascii="標楷體" w:eastAsia="標楷體" w:hint="eastAsia"/>
          <w:spacing w:val="24"/>
        </w:rPr>
        <w:t>日</w:t>
      </w:r>
      <w:r w:rsidRPr="002852F7">
        <w:rPr>
          <w:rFonts w:ascii="標楷體" w:eastAsia="標楷體"/>
          <w:spacing w:val="24"/>
        </w:rPr>
        <w:t xml:space="preserve"> </w:t>
      </w:r>
      <w:r w:rsidRPr="002852F7">
        <w:rPr>
          <w:rFonts w:ascii="標楷體" w:eastAsia="標楷體" w:hint="eastAsia"/>
          <w:spacing w:val="24"/>
        </w:rPr>
        <w:t>期</w:t>
      </w:r>
      <w:r w:rsidRPr="002852F7">
        <w:rPr>
          <w:rFonts w:ascii="標楷體" w:eastAsia="標楷體"/>
          <w:spacing w:val="24"/>
        </w:rPr>
        <w:t xml:space="preserve"> </w:t>
      </w:r>
      <w:r w:rsidRPr="002852F7">
        <w:rPr>
          <w:rFonts w:ascii="標楷體" w:eastAsia="標楷體" w:hint="eastAsia"/>
          <w:spacing w:val="24"/>
        </w:rPr>
        <w:t xml:space="preserve">　　　</w:t>
      </w:r>
    </w:p>
    <w:p w:rsidR="009C10AC" w:rsidRPr="002852F7" w:rsidRDefault="009C10AC" w:rsidP="009C10AC">
      <w:pPr>
        <w:snapToGrid w:val="0"/>
        <w:spacing w:line="400" w:lineRule="exact"/>
        <w:jc w:val="center"/>
        <w:rPr>
          <w:rFonts w:ascii="標楷體" w:eastAsia="標楷體" w:hAnsi="Albertus Extra Bold" w:hint="eastAsia"/>
        </w:rPr>
      </w:pPr>
      <w:r w:rsidRPr="002852F7">
        <w:rPr>
          <w:rFonts w:ascii="標楷體" w:eastAsia="標楷體" w:hAnsi="Albertus Extra Bold" w:hint="eastAsia"/>
        </w:rPr>
        <w:t>1-26</w:t>
      </w:r>
    </w:p>
    <w:p w:rsidR="009C10AC" w:rsidRPr="002852F7" w:rsidRDefault="009C10AC" w:rsidP="009C10AC">
      <w:pPr>
        <w:spacing w:line="400" w:lineRule="exact"/>
        <w:jc w:val="center"/>
        <w:rPr>
          <w:rFonts w:ascii="標楷體" w:eastAsia="標楷體" w:hint="eastAsia"/>
          <w:spacing w:val="24"/>
        </w:rPr>
      </w:pPr>
      <w:r w:rsidRPr="002852F7">
        <w:rPr>
          <w:rFonts w:ascii="標楷體" w:eastAsia="標楷體" w:hint="eastAsia"/>
          <w:spacing w:val="24"/>
        </w:rPr>
        <w:lastRenderedPageBreak/>
        <w:t xml:space="preserve">　　   </w:t>
      </w:r>
      <w:r w:rsidRPr="002852F7">
        <w:rPr>
          <w:rFonts w:ascii="標楷體" w:eastAsia="標楷體"/>
          <w:spacing w:val="24"/>
        </w:rPr>
        <w:t xml:space="preserve">    </w:t>
      </w:r>
      <w:r w:rsidRPr="002852F7">
        <w:rPr>
          <w:rFonts w:ascii="標楷體" w:eastAsia="標楷體" w:hint="eastAsia"/>
          <w:spacing w:val="24"/>
        </w:rPr>
        <w:t>股份有限公司</w:t>
      </w:r>
    </w:p>
    <w:p w:rsidR="009C10AC" w:rsidRPr="002852F7" w:rsidRDefault="004C07E4" w:rsidP="009C10AC">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72576" behindDoc="0" locked="0" layoutInCell="0" allowOverlap="1">
                <wp:simplePos x="0" y="0"/>
                <wp:positionH relativeFrom="column">
                  <wp:posOffset>0</wp:posOffset>
                </wp:positionH>
                <wp:positionV relativeFrom="paragraph">
                  <wp:posOffset>139700</wp:posOffset>
                </wp:positionV>
                <wp:extent cx="1905000" cy="342900"/>
                <wp:effectExtent l="28575" t="25400" r="28575" b="31750"/>
                <wp:wrapNone/>
                <wp:docPr id="104" name="Rectangle 1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C10AC" w:rsidRDefault="009C10AC" w:rsidP="009C10AC">
                            <w:pPr>
                              <w:rPr>
                                <w:rFonts w:eastAsia="標楷體"/>
                              </w:rPr>
                            </w:pPr>
                            <w:r>
                              <w:rPr>
                                <w:rFonts w:eastAsia="標楷體" w:hint="eastAsia"/>
                              </w:rPr>
                              <w:t>作業週期：每月查核</w:t>
                            </w:r>
                          </w:p>
                          <w:p w:rsidR="009C10AC" w:rsidRDefault="009C10AC" w:rsidP="009C10AC">
                            <w:pPr>
                              <w:rPr>
                                <w:rFonts w:eastAsia="標楷體"/>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3" o:spid="_x0000_s1048" style="position:absolute;left:0;text-align:left;margin-left:0;margin-top:11pt;width:150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" o:allowincell="f" filled="f" strokecolor="white" strokeweight="4pt">
                <v:textbox inset="1pt,1pt,1pt,1pt">
                  <w:txbxContent>
                    <w:p w:rsidR="009C10AC" w:rsidRDefault="009C10AC" w:rsidP="009C10AC">
                      <w:pPr>
                        <w:rPr>
                          <w:rFonts w:eastAsia="標楷體"/>
                        </w:rPr>
                      </w:pPr>
                      <w:r>
                        <w:rPr>
                          <w:rFonts w:eastAsia="標楷體" w:hint="eastAsia"/>
                        </w:rPr>
                        <w:t>作業週期：每月查核</w:t>
                      </w:r>
                    </w:p>
                    <w:p w:rsidR="009C10AC" w:rsidRDefault="009C10AC" w:rsidP="009C10AC">
                      <w:pPr>
                        <w:rPr>
                          <w:rFonts w:eastAsia="標楷體"/>
                        </w:rPr>
                      </w:pPr>
                    </w:p>
                  </w:txbxContent>
                </v:textbox>
              </v:rect>
            </w:pict>
          </mc:Fallback>
        </mc:AlternateContent>
      </w:r>
      <w:r w:rsidR="009C10AC" w:rsidRPr="002852F7">
        <w:rPr>
          <w:rFonts w:ascii="標楷體" w:eastAsia="標楷體" w:hint="eastAsia"/>
        </w:rPr>
        <w:t xml:space="preserve"> 業務及收入循環</w:t>
      </w:r>
    </w:p>
    <w:p w:rsidR="009C10AC" w:rsidRPr="002852F7" w:rsidRDefault="009C10AC" w:rsidP="009C10AC">
      <w:pPr>
        <w:spacing w:line="300" w:lineRule="auto"/>
        <w:ind w:firstLine="5530"/>
        <w:rPr>
          <w:rFonts w:ascii="標楷體" w:eastAsia="標楷體"/>
        </w:rPr>
      </w:pPr>
      <w:r w:rsidRPr="002852F7">
        <w:rPr>
          <w:rFonts w:ascii="標楷體" w:eastAsia="標楷體" w:hAnsi="標楷體" w:hint="eastAsia"/>
        </w:rPr>
        <w:t>期貨信託基金</w:t>
      </w:r>
      <w:r w:rsidRPr="002852F7">
        <w:rPr>
          <w:rFonts w:ascii="Arial" w:eastAsia="標楷體" w:hAnsi="標楷體" w:cs="Arial" w:hint="eastAsia"/>
        </w:rPr>
        <w:t>會計</w:t>
      </w:r>
      <w:r w:rsidRPr="002852F7">
        <w:rPr>
          <w:rFonts w:ascii="標楷體" w:eastAsia="標楷體" w:hAnsi="標楷體" w:hint="eastAsia"/>
        </w:rPr>
        <w:t>作業</w:t>
      </w:r>
      <w:r w:rsidRPr="002852F7">
        <w:rPr>
          <w:rFonts w:ascii="標楷體" w:eastAsia="標楷體" w:hint="eastAsia"/>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9C10AC" w:rsidRPr="002852F7" w:rsidTr="007348C9">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項</w:t>
            </w:r>
            <w:r w:rsidRPr="002852F7">
              <w:rPr>
                <w:rFonts w:ascii="標楷體" w:eastAsia="標楷體"/>
              </w:rPr>
              <w:t xml:space="preserve">     </w:t>
            </w:r>
            <w:r w:rsidRPr="002852F7">
              <w:rPr>
                <w:rFonts w:ascii="標楷體" w:eastAsia="標楷體" w:hint="eastAsia"/>
              </w:rPr>
              <w:t>目</w:t>
            </w:r>
          </w:p>
        </w:tc>
        <w:tc>
          <w:tcPr>
            <w:tcW w:w="7938" w:type="dxa"/>
            <w:vMerge w:val="restart"/>
            <w:tcBorders>
              <w:top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查</w:t>
            </w:r>
            <w:r w:rsidRPr="002852F7">
              <w:rPr>
                <w:rFonts w:ascii="標楷體" w:eastAsia="標楷體"/>
              </w:rPr>
              <w:t xml:space="preserve">          </w:t>
            </w:r>
            <w:r w:rsidRPr="002852F7">
              <w:rPr>
                <w:rFonts w:ascii="標楷體" w:eastAsia="標楷體" w:hint="eastAsia"/>
              </w:rPr>
              <w:t>核</w:t>
            </w:r>
            <w:r w:rsidRPr="002852F7">
              <w:rPr>
                <w:rFonts w:ascii="標楷體" w:eastAsia="標楷體"/>
              </w:rPr>
              <w:t xml:space="preserve">          </w:t>
            </w:r>
            <w:r w:rsidRPr="002852F7">
              <w:rPr>
                <w:rFonts w:ascii="標楷體" w:eastAsia="標楷體" w:hint="eastAsia"/>
              </w:rPr>
              <w:t>程</w:t>
            </w:r>
            <w:r w:rsidRPr="002852F7">
              <w:rPr>
                <w:rFonts w:ascii="標楷體" w:eastAsia="標楷體"/>
              </w:rPr>
              <w:t xml:space="preserve">          </w:t>
            </w:r>
            <w:r w:rsidRPr="002852F7">
              <w:rPr>
                <w:rFonts w:ascii="標楷體" w:eastAsia="標楷體" w:hint="eastAsia"/>
              </w:rPr>
              <w:t>序</w:t>
            </w:r>
          </w:p>
        </w:tc>
        <w:tc>
          <w:tcPr>
            <w:tcW w:w="2268" w:type="dxa"/>
            <w:gridSpan w:val="3"/>
            <w:tcBorders>
              <w:top w:val="single" w:sz="12" w:space="0" w:color="auto"/>
            </w:tcBorders>
            <w:vAlign w:val="center"/>
          </w:tcPr>
          <w:p w:rsidR="009C10AC" w:rsidRPr="002852F7" w:rsidRDefault="009C10AC" w:rsidP="007348C9">
            <w:pPr>
              <w:jc w:val="center"/>
              <w:rPr>
                <w:rFonts w:ascii="標楷體" w:eastAsia="標楷體"/>
                <w:spacing w:val="60"/>
              </w:rPr>
            </w:pPr>
            <w:r w:rsidRPr="002852F7">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spacing w:val="60"/>
              </w:rPr>
              <w:t>底稿索引</w:t>
            </w:r>
          </w:p>
        </w:tc>
      </w:tr>
      <w:tr w:rsidR="009C10AC" w:rsidRPr="002852F7" w:rsidTr="007348C9">
        <w:tblPrEx>
          <w:tblCellMar>
            <w:top w:w="0" w:type="dxa"/>
            <w:bottom w:w="0" w:type="dxa"/>
          </w:tblCellMar>
        </w:tblPrEx>
        <w:trPr>
          <w:cantSplit/>
          <w:trHeight w:hRule="exact" w:val="400"/>
        </w:trPr>
        <w:tc>
          <w:tcPr>
            <w:tcW w:w="1985" w:type="dxa"/>
            <w:vMerge/>
            <w:tcBorders>
              <w:left w:val="single" w:sz="12" w:space="0" w:color="auto"/>
            </w:tcBorders>
          </w:tcPr>
          <w:p w:rsidR="009C10AC" w:rsidRPr="002852F7" w:rsidRDefault="009C10AC" w:rsidP="007348C9">
            <w:pPr>
              <w:rPr>
                <w:rFonts w:ascii="標楷體" w:eastAsia="標楷體"/>
              </w:rPr>
            </w:pPr>
          </w:p>
        </w:tc>
        <w:tc>
          <w:tcPr>
            <w:tcW w:w="7938" w:type="dxa"/>
            <w:vMerge/>
          </w:tcPr>
          <w:p w:rsidR="009C10AC" w:rsidRPr="002852F7" w:rsidRDefault="009C10AC" w:rsidP="007348C9">
            <w:pPr>
              <w:rPr>
                <w:rFonts w:ascii="標楷體" w:eastAsia="標楷體"/>
              </w:rPr>
            </w:pP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是</w:t>
            </w: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否</w:t>
            </w: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不適用</w:t>
            </w:r>
          </w:p>
        </w:tc>
        <w:tc>
          <w:tcPr>
            <w:tcW w:w="1985" w:type="dxa"/>
            <w:vMerge/>
            <w:tcBorders>
              <w:right w:val="single" w:sz="12" w:space="0" w:color="auto"/>
            </w:tcBorders>
          </w:tcPr>
          <w:p w:rsidR="009C10AC" w:rsidRPr="002852F7" w:rsidRDefault="009C10AC" w:rsidP="007348C9">
            <w:pPr>
              <w:rPr>
                <w:rFonts w:ascii="標楷體" w:eastAsia="標楷體"/>
              </w:rPr>
            </w:pPr>
          </w:p>
        </w:tc>
      </w:tr>
      <w:tr w:rsidR="009C10AC" w:rsidRPr="002852F7" w:rsidTr="007348C9">
        <w:tblPrEx>
          <w:tblCellMar>
            <w:top w:w="0" w:type="dxa"/>
            <w:bottom w:w="0" w:type="dxa"/>
          </w:tblCellMar>
        </w:tblPrEx>
        <w:trPr>
          <w:trHeight w:hRule="exact" w:val="5327"/>
        </w:trPr>
        <w:tc>
          <w:tcPr>
            <w:tcW w:w="1985" w:type="dxa"/>
            <w:tcBorders>
              <w:left w:val="single" w:sz="12" w:space="0" w:color="auto"/>
            </w:tcBorders>
          </w:tcPr>
          <w:p w:rsidR="009C10AC" w:rsidRPr="002852F7" w:rsidRDefault="009C10AC" w:rsidP="007348C9">
            <w:pPr>
              <w:pStyle w:val="a5"/>
              <w:spacing w:line="400" w:lineRule="exact"/>
              <w:ind w:left="490" w:hanging="490"/>
              <w:rPr>
                <w:rFonts w:ascii="Arial" w:hAnsi="標楷體" w:cs="Arial" w:hint="eastAsia"/>
                <w:szCs w:val="24"/>
              </w:rPr>
            </w:pPr>
            <w:r w:rsidRPr="002852F7">
              <w:rPr>
                <w:rFonts w:hAnsi="標楷體" w:hint="eastAsia"/>
                <w:szCs w:val="24"/>
              </w:rPr>
              <w:t>期貨信託基金</w:t>
            </w:r>
            <w:r w:rsidRPr="002852F7">
              <w:rPr>
                <w:rFonts w:ascii="Arial" w:hAnsi="標楷體" w:cs="Arial" w:hint="eastAsia"/>
                <w:szCs w:val="24"/>
              </w:rPr>
              <w:t>會計</w:t>
            </w:r>
          </w:p>
          <w:p w:rsidR="009C10AC" w:rsidRPr="002852F7" w:rsidRDefault="009C10AC" w:rsidP="007348C9">
            <w:pPr>
              <w:pStyle w:val="a5"/>
              <w:spacing w:line="400" w:lineRule="exact"/>
              <w:ind w:left="490" w:hanging="490"/>
              <w:rPr>
                <w:rFonts w:hint="eastAsia"/>
              </w:rPr>
            </w:pPr>
            <w:r w:rsidRPr="002852F7">
              <w:rPr>
                <w:rFonts w:hAnsi="標楷體" w:hint="eastAsia"/>
                <w:szCs w:val="24"/>
              </w:rPr>
              <w:t>作業</w:t>
            </w:r>
          </w:p>
          <w:p w:rsidR="009C10AC" w:rsidRPr="002852F7" w:rsidRDefault="009C10AC" w:rsidP="007348C9">
            <w:pPr>
              <w:pStyle w:val="a5"/>
              <w:spacing w:line="400" w:lineRule="exact"/>
              <w:ind w:left="490" w:hanging="490"/>
              <w:rPr>
                <w:rFonts w:hint="eastAsia"/>
              </w:rPr>
            </w:pPr>
          </w:p>
        </w:tc>
        <w:tc>
          <w:tcPr>
            <w:tcW w:w="7938" w:type="dxa"/>
          </w:tcPr>
          <w:p w:rsidR="009C10AC" w:rsidRPr="002852F7" w:rsidRDefault="009C10AC" w:rsidP="007348C9">
            <w:pPr>
              <w:spacing w:line="400" w:lineRule="exact"/>
              <w:ind w:left="480" w:hangingChars="200" w:hanging="480"/>
              <w:rPr>
                <w:rFonts w:ascii="Arial" w:eastAsia="標楷體" w:hAnsi="Arial" w:cs="Arial" w:hint="eastAsia"/>
              </w:rPr>
            </w:pPr>
            <w:r w:rsidRPr="002852F7">
              <w:rPr>
                <w:rFonts w:ascii="Arial" w:eastAsia="標楷體" w:hAnsi="Arial" w:cs="Arial" w:hint="eastAsia"/>
              </w:rPr>
              <w:t>一、</w:t>
            </w:r>
            <w:r w:rsidRPr="002852F7">
              <w:rPr>
                <w:rFonts w:ascii="標楷體" w:eastAsia="標楷體" w:hAnsi="標楷體" w:hint="eastAsia"/>
              </w:rPr>
              <w:t>期貨信託基金淨資產價值之計算，</w:t>
            </w:r>
            <w:r w:rsidRPr="002852F7">
              <w:rPr>
                <w:rFonts w:ascii="標楷體" w:eastAsia="標楷體" w:hAnsi="標楷體" w:cs="細明體" w:hint="eastAsia"/>
                <w:kern w:val="0"/>
              </w:rPr>
              <w:t>是否</w:t>
            </w:r>
            <w:r w:rsidRPr="002852F7">
              <w:rPr>
                <w:rFonts w:ascii="標楷體" w:eastAsia="標楷體" w:hAnsi="標楷體" w:hint="eastAsia"/>
              </w:rPr>
              <w:t>依據期貨公會訂定並報經主管機關核定期貨信託基金資產價值計算標準計算之。</w:t>
            </w:r>
          </w:p>
          <w:p w:rsidR="009C10AC" w:rsidRPr="002852F7" w:rsidRDefault="009C10AC" w:rsidP="007348C9">
            <w:pPr>
              <w:spacing w:line="400" w:lineRule="exact"/>
              <w:ind w:left="480" w:hangingChars="200" w:hanging="480"/>
              <w:rPr>
                <w:rFonts w:ascii="Arial" w:eastAsia="標楷體" w:hAnsi="Arial" w:cs="Arial" w:hint="eastAsia"/>
              </w:rPr>
            </w:pPr>
            <w:r w:rsidRPr="002852F7">
              <w:rPr>
                <w:rFonts w:ascii="標楷體" w:eastAsia="標楷體" w:hAnsi="標楷體" w:hint="eastAsia"/>
              </w:rPr>
              <w:t>二</w:t>
            </w:r>
            <w:r w:rsidRPr="002852F7">
              <w:rPr>
                <w:rFonts w:ascii="Arial" w:eastAsia="標楷體" w:hAnsi="Arial" w:cs="Arial" w:hint="eastAsia"/>
              </w:rPr>
              <w:t>、</w:t>
            </w:r>
            <w:r w:rsidRPr="002852F7">
              <w:rPr>
                <w:rFonts w:ascii="標楷體" w:eastAsia="標楷體" w:hAnsi="標楷體" w:hint="eastAsia"/>
              </w:rPr>
              <w:t>對不特定人募集期貨信託基金之期貨信託事業，除在國外發行受益憑證募集之期貨信託基金或報經主管機關同意者外，</w:t>
            </w:r>
            <w:r w:rsidRPr="002852F7">
              <w:rPr>
                <w:rFonts w:ascii="標楷體" w:eastAsia="標楷體" w:hAnsi="標楷體" w:cs="細明體" w:hint="eastAsia"/>
                <w:kern w:val="0"/>
              </w:rPr>
              <w:t>是否</w:t>
            </w:r>
            <w:r w:rsidRPr="002852F7">
              <w:rPr>
                <w:rFonts w:ascii="標楷體" w:eastAsia="標楷體" w:hAnsi="標楷體" w:hint="eastAsia"/>
              </w:rPr>
              <w:t>於每一營業日公告前一營業日期貨信託基金每受益權單位之淨資產價值。</w:t>
            </w:r>
          </w:p>
          <w:p w:rsidR="009C10AC" w:rsidRPr="002852F7" w:rsidRDefault="009C10AC" w:rsidP="007348C9">
            <w:pPr>
              <w:spacing w:line="400" w:lineRule="exact"/>
              <w:ind w:left="480" w:hangingChars="200" w:hanging="480"/>
              <w:rPr>
                <w:rFonts w:ascii="Arial" w:eastAsia="標楷體" w:hAnsi="Arial" w:cs="Arial" w:hint="eastAsia"/>
              </w:rPr>
            </w:pPr>
            <w:r w:rsidRPr="002852F7">
              <w:rPr>
                <w:rFonts w:ascii="標楷體" w:eastAsia="標楷體" w:hAnsi="標楷體" w:hint="eastAsia"/>
              </w:rPr>
              <w:t>三</w:t>
            </w:r>
            <w:r w:rsidRPr="002852F7">
              <w:rPr>
                <w:rFonts w:ascii="Arial" w:eastAsia="標楷體" w:hAnsi="Arial" w:cs="Arial" w:hint="eastAsia"/>
              </w:rPr>
              <w:t>、</w:t>
            </w:r>
            <w:r w:rsidRPr="002852F7">
              <w:rPr>
                <w:rFonts w:ascii="標楷體" w:eastAsia="標楷體" w:hAnsi="標楷體" w:hint="eastAsia"/>
              </w:rPr>
              <w:t>期貨信託事業對符合一定資格條件之人募集之期貨信託基金，</w:t>
            </w:r>
            <w:r w:rsidRPr="002852F7">
              <w:rPr>
                <w:rFonts w:ascii="標楷體" w:eastAsia="標楷體" w:hAnsi="標楷體" w:cs="細明體" w:hint="eastAsia"/>
                <w:kern w:val="0"/>
              </w:rPr>
              <w:t>是否</w:t>
            </w:r>
            <w:r w:rsidRPr="002852F7">
              <w:rPr>
                <w:rFonts w:ascii="標楷體" w:eastAsia="標楷體" w:hAnsi="標楷體" w:hint="eastAsia"/>
              </w:rPr>
              <w:t>依期貨信託契約之規定，定期向受益人報告期貨信託基金每一受益權單位之淨資產價值。</w:t>
            </w:r>
          </w:p>
          <w:p w:rsidR="009C10AC" w:rsidRPr="002852F7" w:rsidRDefault="009C10AC" w:rsidP="007348C9">
            <w:pPr>
              <w:spacing w:line="400" w:lineRule="exact"/>
              <w:rPr>
                <w:rFonts w:ascii="Arial" w:eastAsia="標楷體" w:hAnsi="Arial" w:cs="Arial" w:hint="eastAsia"/>
              </w:rPr>
            </w:pPr>
            <w:r w:rsidRPr="002852F7">
              <w:rPr>
                <w:rFonts w:ascii="標楷體" w:eastAsia="標楷體" w:hAnsi="標楷體" w:hint="eastAsia"/>
              </w:rPr>
              <w:t>四、期貨信託基金淨資產價值之計算</w:t>
            </w:r>
            <w:r w:rsidRPr="002852F7">
              <w:rPr>
                <w:rFonts w:ascii="標楷體" w:eastAsia="標楷體" w:hAnsi="標楷體" w:cs="細明體" w:hint="eastAsia"/>
                <w:kern w:val="0"/>
              </w:rPr>
              <w:t>是否</w:t>
            </w:r>
            <w:r w:rsidRPr="002852F7">
              <w:rPr>
                <w:rFonts w:ascii="標楷體" w:eastAsia="標楷體" w:hAnsi="標楷體" w:hint="eastAsia"/>
              </w:rPr>
              <w:t>經適當之核決程序後進行公告。</w:t>
            </w:r>
          </w:p>
          <w:p w:rsidR="009C10AC" w:rsidRPr="002852F7" w:rsidRDefault="009C10AC" w:rsidP="007348C9">
            <w:pPr>
              <w:pStyle w:val="af0"/>
              <w:spacing w:line="400" w:lineRule="exact"/>
              <w:ind w:left="480" w:hangingChars="200" w:hanging="480"/>
              <w:rPr>
                <w:rFonts w:ascii="標楷體" w:eastAsia="標楷體" w:hAnsi="標楷體" w:hint="eastAsia"/>
                <w:szCs w:val="24"/>
              </w:rPr>
            </w:pPr>
            <w:r w:rsidRPr="002852F7">
              <w:rPr>
                <w:rFonts w:ascii="標楷體" w:eastAsia="標楷體" w:hAnsi="標楷體" w:hint="eastAsia"/>
              </w:rPr>
              <w:t>五、</w:t>
            </w:r>
            <w:r w:rsidRPr="002852F7">
              <w:rPr>
                <w:rFonts w:ascii="標楷體" w:eastAsia="標楷體" w:hAnsi="標楷體" w:hint="eastAsia"/>
                <w:szCs w:val="24"/>
              </w:rPr>
              <w:t>期貨信託基金交易及投資所得</w:t>
            </w:r>
            <w:r w:rsidRPr="002852F7">
              <w:rPr>
                <w:rFonts w:ascii="標楷體" w:eastAsia="標楷體" w:hAnsi="標楷體" w:cs="細明體" w:hint="eastAsia"/>
                <w:kern w:val="0"/>
              </w:rPr>
              <w:t>是否</w:t>
            </w:r>
            <w:r w:rsidRPr="002852F7">
              <w:rPr>
                <w:rFonts w:ascii="標楷體" w:eastAsia="標楷體" w:hAnsi="標楷體" w:hint="eastAsia"/>
                <w:szCs w:val="24"/>
              </w:rPr>
              <w:t>於會計年度終了後六個月內依期貨信託契約之約定分配收益，並</w:t>
            </w:r>
            <w:r w:rsidRPr="002852F7">
              <w:rPr>
                <w:rFonts w:ascii="標楷體" w:eastAsia="標楷體" w:hAnsi="標楷體" w:cs="細明體" w:hint="eastAsia"/>
                <w:kern w:val="0"/>
              </w:rPr>
              <w:t>是否</w:t>
            </w:r>
            <w:r w:rsidRPr="002852F7">
              <w:rPr>
                <w:rFonts w:ascii="標楷體" w:eastAsia="標楷體" w:hAnsi="標楷體" w:hint="eastAsia"/>
                <w:szCs w:val="24"/>
              </w:rPr>
              <w:t>於期貨信託契約內明定分配日期。</w:t>
            </w: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1985" w:type="dxa"/>
            <w:tcBorders>
              <w:right w:val="single" w:sz="12" w:space="0" w:color="auto"/>
            </w:tcBorders>
          </w:tcPr>
          <w:p w:rsidR="009C10AC" w:rsidRPr="002852F7" w:rsidRDefault="009C10AC" w:rsidP="007348C9">
            <w:pPr>
              <w:spacing w:line="400" w:lineRule="exact"/>
              <w:rPr>
                <w:rFonts w:ascii="標楷體" w:eastAsia="標楷體" w:hint="eastAsia"/>
              </w:rPr>
            </w:pPr>
          </w:p>
        </w:tc>
      </w:tr>
      <w:tr w:rsidR="009C10AC" w:rsidRPr="002852F7" w:rsidTr="007348C9">
        <w:tblPrEx>
          <w:tblCellMar>
            <w:top w:w="0" w:type="dxa"/>
            <w:bottom w:w="0" w:type="dxa"/>
          </w:tblCellMar>
        </w:tblPrEx>
        <w:trPr>
          <w:cantSplit/>
          <w:trHeight w:hRule="exact" w:val="1259"/>
        </w:trPr>
        <w:tc>
          <w:tcPr>
            <w:tcW w:w="14176" w:type="dxa"/>
            <w:gridSpan w:val="6"/>
            <w:tcBorders>
              <w:left w:val="single" w:sz="12" w:space="0" w:color="auto"/>
              <w:bottom w:val="single" w:sz="12" w:space="0" w:color="auto"/>
              <w:right w:val="single" w:sz="12" w:space="0" w:color="auto"/>
            </w:tcBorders>
          </w:tcPr>
          <w:p w:rsidR="009C10AC" w:rsidRPr="002852F7" w:rsidRDefault="009C10AC" w:rsidP="007348C9">
            <w:pPr>
              <w:rPr>
                <w:rFonts w:ascii="標楷體" w:eastAsia="標楷體"/>
              </w:rPr>
            </w:pPr>
            <w:r w:rsidRPr="002852F7">
              <w:rPr>
                <w:rFonts w:ascii="標楷體" w:eastAsia="標楷體" w:hint="eastAsia"/>
                <w:spacing w:val="24"/>
              </w:rPr>
              <w:t xml:space="preserve"> 備</w:t>
            </w:r>
            <w:r w:rsidRPr="002852F7">
              <w:rPr>
                <w:rFonts w:ascii="標楷體" w:eastAsia="標楷體"/>
                <w:spacing w:val="24"/>
              </w:rPr>
              <w:t xml:space="preserve">  </w:t>
            </w:r>
            <w:r w:rsidRPr="002852F7">
              <w:rPr>
                <w:rFonts w:ascii="標楷體" w:eastAsia="標楷體" w:hint="eastAsia"/>
                <w:spacing w:val="24"/>
              </w:rPr>
              <w:t>註：</w:t>
            </w:r>
          </w:p>
        </w:tc>
      </w:tr>
    </w:tbl>
    <w:p w:rsidR="009C10AC" w:rsidRPr="002852F7" w:rsidRDefault="009C10AC" w:rsidP="009C10AC">
      <w:pPr>
        <w:snapToGrid w:val="0"/>
        <w:spacing w:line="400" w:lineRule="exact"/>
        <w:jc w:val="center"/>
        <w:rPr>
          <w:rFonts w:ascii="標楷體" w:eastAsia="標楷體" w:hAnsi="Albertus Extra Bold" w:hint="eastAsia"/>
        </w:rPr>
      </w:pPr>
      <w:r w:rsidRPr="002852F7">
        <w:rPr>
          <w:rFonts w:ascii="標楷體" w:eastAsia="標楷體" w:hint="eastAsia"/>
          <w:spacing w:val="24"/>
        </w:rPr>
        <w:t xml:space="preserve">                                                   稽核人員</w:t>
      </w:r>
      <w:r w:rsidRPr="002852F7">
        <w:rPr>
          <w:rFonts w:ascii="標楷體" w:eastAsia="標楷體"/>
          <w:spacing w:val="24"/>
        </w:rPr>
        <w:t xml:space="preserve"> </w:t>
      </w:r>
      <w:r w:rsidRPr="002852F7">
        <w:rPr>
          <w:rFonts w:ascii="標楷體" w:eastAsia="標楷體" w:hint="eastAsia"/>
          <w:spacing w:val="24"/>
        </w:rPr>
        <w:t xml:space="preserve">　　　　</w:t>
      </w:r>
      <w:r w:rsidRPr="002852F7">
        <w:rPr>
          <w:rFonts w:ascii="標楷體" w:eastAsia="標楷體"/>
          <w:spacing w:val="24"/>
        </w:rPr>
        <w:t xml:space="preserve"> </w:t>
      </w:r>
      <w:r w:rsidRPr="002852F7">
        <w:rPr>
          <w:rFonts w:ascii="標楷體" w:eastAsia="標楷體" w:hint="eastAsia"/>
          <w:spacing w:val="24"/>
        </w:rPr>
        <w:t>日</w:t>
      </w:r>
      <w:r w:rsidRPr="002852F7">
        <w:rPr>
          <w:rFonts w:ascii="標楷體" w:eastAsia="標楷體"/>
          <w:spacing w:val="24"/>
        </w:rPr>
        <w:t xml:space="preserve"> </w:t>
      </w:r>
      <w:r w:rsidRPr="002852F7">
        <w:rPr>
          <w:rFonts w:ascii="標楷體" w:eastAsia="標楷體" w:hint="eastAsia"/>
          <w:spacing w:val="24"/>
        </w:rPr>
        <w:t>期</w:t>
      </w:r>
      <w:r w:rsidRPr="002852F7">
        <w:rPr>
          <w:rFonts w:ascii="標楷體" w:eastAsia="標楷體"/>
          <w:spacing w:val="24"/>
        </w:rPr>
        <w:t xml:space="preserve"> </w:t>
      </w:r>
      <w:r w:rsidRPr="002852F7">
        <w:rPr>
          <w:rFonts w:ascii="標楷體" w:eastAsia="標楷體" w:hint="eastAsia"/>
          <w:spacing w:val="24"/>
        </w:rPr>
        <w:t xml:space="preserve">　　　</w:t>
      </w:r>
    </w:p>
    <w:p w:rsidR="009C10AC" w:rsidRPr="002852F7" w:rsidRDefault="009C10AC" w:rsidP="009C10AC">
      <w:pPr>
        <w:spacing w:line="400" w:lineRule="exact"/>
        <w:jc w:val="center"/>
        <w:rPr>
          <w:rFonts w:ascii="標楷體" w:eastAsia="標楷體" w:hint="eastAsia"/>
          <w:spacing w:val="24"/>
        </w:rPr>
      </w:pPr>
      <w:r w:rsidRPr="002852F7">
        <w:rPr>
          <w:rFonts w:ascii="標楷體" w:eastAsia="標楷體" w:hint="eastAsia"/>
          <w:spacing w:val="24"/>
        </w:rPr>
        <w:t>1-27</w:t>
      </w:r>
    </w:p>
    <w:p w:rsidR="009C10AC" w:rsidRPr="002852F7" w:rsidRDefault="009C10AC" w:rsidP="009C10AC">
      <w:pPr>
        <w:spacing w:line="400" w:lineRule="exact"/>
        <w:jc w:val="center"/>
        <w:rPr>
          <w:rFonts w:ascii="標楷體" w:eastAsia="標楷體" w:hint="eastAsia"/>
          <w:spacing w:val="24"/>
        </w:rPr>
      </w:pPr>
    </w:p>
    <w:p w:rsidR="009C10AC" w:rsidRPr="002852F7" w:rsidRDefault="009C10AC" w:rsidP="009C10AC">
      <w:pPr>
        <w:spacing w:line="400" w:lineRule="exact"/>
        <w:jc w:val="center"/>
        <w:rPr>
          <w:rFonts w:ascii="標楷體" w:eastAsia="標楷體" w:hint="eastAsia"/>
          <w:spacing w:val="24"/>
        </w:rPr>
      </w:pPr>
      <w:r w:rsidRPr="002852F7">
        <w:rPr>
          <w:rFonts w:ascii="標楷體" w:eastAsia="標楷體" w:hint="eastAsia"/>
          <w:spacing w:val="24"/>
        </w:rPr>
        <w:lastRenderedPageBreak/>
        <w:t xml:space="preserve">　　   </w:t>
      </w:r>
      <w:r w:rsidRPr="002852F7">
        <w:rPr>
          <w:rFonts w:ascii="標楷體" w:eastAsia="標楷體"/>
          <w:spacing w:val="24"/>
        </w:rPr>
        <w:t xml:space="preserve">    </w:t>
      </w:r>
      <w:r w:rsidRPr="002852F7">
        <w:rPr>
          <w:rFonts w:ascii="標楷體" w:eastAsia="標楷體" w:hint="eastAsia"/>
          <w:spacing w:val="24"/>
        </w:rPr>
        <w:t>股份有限公司</w:t>
      </w:r>
    </w:p>
    <w:p w:rsidR="009C10AC" w:rsidRPr="002852F7" w:rsidRDefault="004C07E4" w:rsidP="009C10AC">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73600" behindDoc="0" locked="0" layoutInCell="0" allowOverlap="1">
                <wp:simplePos x="0" y="0"/>
                <wp:positionH relativeFrom="column">
                  <wp:posOffset>0</wp:posOffset>
                </wp:positionH>
                <wp:positionV relativeFrom="paragraph">
                  <wp:posOffset>139700</wp:posOffset>
                </wp:positionV>
                <wp:extent cx="1905000" cy="342900"/>
                <wp:effectExtent l="28575" t="25400" r="28575" b="31750"/>
                <wp:wrapNone/>
                <wp:docPr id="103" name="Rectangle 1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C10AC" w:rsidRDefault="009C10AC" w:rsidP="009C10AC">
                            <w:pPr>
                              <w:rPr>
                                <w:rFonts w:eastAsia="標楷體"/>
                              </w:rPr>
                            </w:pPr>
                            <w:r>
                              <w:rPr>
                                <w:rFonts w:eastAsia="標楷體" w:hint="eastAsia"/>
                              </w:rPr>
                              <w:t>作業週期：每月查核</w:t>
                            </w:r>
                          </w:p>
                          <w:p w:rsidR="009C10AC" w:rsidRDefault="009C10AC" w:rsidP="009C10AC">
                            <w:pPr>
                              <w:rPr>
                                <w:rFonts w:eastAsia="標楷體"/>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4" o:spid="_x0000_s1049" style="position:absolute;left:0;text-align:left;margin-left:0;margin-top:11pt;width:150pt;height:2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" o:allowincell="f" filled="f" strokecolor="white" strokeweight="4pt">
                <v:textbox inset="1pt,1pt,1pt,1pt">
                  <w:txbxContent>
                    <w:p w:rsidR="009C10AC" w:rsidRDefault="009C10AC" w:rsidP="009C10AC">
                      <w:pPr>
                        <w:rPr>
                          <w:rFonts w:eastAsia="標楷體"/>
                        </w:rPr>
                      </w:pPr>
                      <w:r>
                        <w:rPr>
                          <w:rFonts w:eastAsia="標楷體" w:hint="eastAsia"/>
                        </w:rPr>
                        <w:t>作業週期：每月查核</w:t>
                      </w:r>
                    </w:p>
                    <w:p w:rsidR="009C10AC" w:rsidRDefault="009C10AC" w:rsidP="009C10AC">
                      <w:pPr>
                        <w:rPr>
                          <w:rFonts w:eastAsia="標楷體"/>
                        </w:rPr>
                      </w:pPr>
                    </w:p>
                  </w:txbxContent>
                </v:textbox>
              </v:rect>
            </w:pict>
          </mc:Fallback>
        </mc:AlternateContent>
      </w:r>
      <w:r w:rsidR="009C10AC" w:rsidRPr="002852F7">
        <w:rPr>
          <w:rFonts w:ascii="標楷體" w:eastAsia="標楷體" w:hint="eastAsia"/>
        </w:rPr>
        <w:t xml:space="preserve"> 業務及收入循環</w:t>
      </w:r>
    </w:p>
    <w:p w:rsidR="009C10AC" w:rsidRPr="002852F7" w:rsidRDefault="009C10AC" w:rsidP="009C10AC">
      <w:pPr>
        <w:spacing w:line="300" w:lineRule="auto"/>
        <w:ind w:firstLine="5530"/>
        <w:rPr>
          <w:rFonts w:ascii="標楷體" w:eastAsia="標楷體"/>
        </w:rPr>
      </w:pPr>
      <w:r w:rsidRPr="002852F7">
        <w:rPr>
          <w:rFonts w:ascii="標楷體" w:eastAsia="標楷體" w:hAnsi="標楷體" w:hint="eastAsia"/>
        </w:rPr>
        <w:t>期貨信託基金</w:t>
      </w:r>
      <w:r w:rsidRPr="002852F7">
        <w:rPr>
          <w:rFonts w:ascii="Arial" w:eastAsia="標楷體" w:hAnsi="標楷體" w:cs="Arial" w:hint="eastAsia"/>
        </w:rPr>
        <w:t>會計</w:t>
      </w:r>
      <w:r w:rsidRPr="002852F7">
        <w:rPr>
          <w:rFonts w:ascii="標楷體" w:eastAsia="標楷體" w:hAnsi="標楷體" w:hint="eastAsia"/>
        </w:rPr>
        <w:t>作業</w:t>
      </w:r>
      <w:r w:rsidRPr="002852F7">
        <w:rPr>
          <w:rFonts w:ascii="標楷體" w:eastAsia="標楷體" w:hint="eastAsia"/>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9C10AC" w:rsidRPr="002852F7" w:rsidTr="007348C9">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項</w:t>
            </w:r>
            <w:r w:rsidRPr="002852F7">
              <w:rPr>
                <w:rFonts w:ascii="標楷體" w:eastAsia="標楷體"/>
              </w:rPr>
              <w:t xml:space="preserve">     </w:t>
            </w:r>
            <w:r w:rsidRPr="002852F7">
              <w:rPr>
                <w:rFonts w:ascii="標楷體" w:eastAsia="標楷體" w:hint="eastAsia"/>
              </w:rPr>
              <w:t>目</w:t>
            </w:r>
          </w:p>
        </w:tc>
        <w:tc>
          <w:tcPr>
            <w:tcW w:w="7938" w:type="dxa"/>
            <w:vMerge w:val="restart"/>
            <w:tcBorders>
              <w:top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查</w:t>
            </w:r>
            <w:r w:rsidRPr="002852F7">
              <w:rPr>
                <w:rFonts w:ascii="標楷體" w:eastAsia="標楷體"/>
              </w:rPr>
              <w:t xml:space="preserve">          </w:t>
            </w:r>
            <w:r w:rsidRPr="002852F7">
              <w:rPr>
                <w:rFonts w:ascii="標楷體" w:eastAsia="標楷體" w:hint="eastAsia"/>
              </w:rPr>
              <w:t>核</w:t>
            </w:r>
            <w:r w:rsidRPr="002852F7">
              <w:rPr>
                <w:rFonts w:ascii="標楷體" w:eastAsia="標楷體"/>
              </w:rPr>
              <w:t xml:space="preserve">          </w:t>
            </w:r>
            <w:r w:rsidRPr="002852F7">
              <w:rPr>
                <w:rFonts w:ascii="標楷體" w:eastAsia="標楷體" w:hint="eastAsia"/>
              </w:rPr>
              <w:t>程</w:t>
            </w:r>
            <w:r w:rsidRPr="002852F7">
              <w:rPr>
                <w:rFonts w:ascii="標楷體" w:eastAsia="標楷體"/>
              </w:rPr>
              <w:t xml:space="preserve">          </w:t>
            </w:r>
            <w:r w:rsidRPr="002852F7">
              <w:rPr>
                <w:rFonts w:ascii="標楷體" w:eastAsia="標楷體" w:hint="eastAsia"/>
              </w:rPr>
              <w:t>序</w:t>
            </w:r>
          </w:p>
        </w:tc>
        <w:tc>
          <w:tcPr>
            <w:tcW w:w="2268" w:type="dxa"/>
            <w:gridSpan w:val="3"/>
            <w:tcBorders>
              <w:top w:val="single" w:sz="12" w:space="0" w:color="auto"/>
            </w:tcBorders>
            <w:vAlign w:val="center"/>
          </w:tcPr>
          <w:p w:rsidR="009C10AC" w:rsidRPr="002852F7" w:rsidRDefault="009C10AC" w:rsidP="007348C9">
            <w:pPr>
              <w:jc w:val="center"/>
              <w:rPr>
                <w:rFonts w:ascii="標楷體" w:eastAsia="標楷體"/>
                <w:spacing w:val="60"/>
              </w:rPr>
            </w:pPr>
            <w:r w:rsidRPr="002852F7">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spacing w:val="60"/>
              </w:rPr>
              <w:t>底稿索引</w:t>
            </w:r>
          </w:p>
        </w:tc>
      </w:tr>
      <w:tr w:rsidR="009C10AC" w:rsidRPr="002852F7" w:rsidTr="007348C9">
        <w:tblPrEx>
          <w:tblCellMar>
            <w:top w:w="0" w:type="dxa"/>
            <w:bottom w:w="0" w:type="dxa"/>
          </w:tblCellMar>
        </w:tblPrEx>
        <w:trPr>
          <w:cantSplit/>
          <w:trHeight w:hRule="exact" w:val="400"/>
        </w:trPr>
        <w:tc>
          <w:tcPr>
            <w:tcW w:w="1985" w:type="dxa"/>
            <w:vMerge/>
            <w:tcBorders>
              <w:left w:val="single" w:sz="12" w:space="0" w:color="auto"/>
            </w:tcBorders>
          </w:tcPr>
          <w:p w:rsidR="009C10AC" w:rsidRPr="002852F7" w:rsidRDefault="009C10AC" w:rsidP="007348C9">
            <w:pPr>
              <w:rPr>
                <w:rFonts w:ascii="標楷體" w:eastAsia="標楷體"/>
              </w:rPr>
            </w:pPr>
          </w:p>
        </w:tc>
        <w:tc>
          <w:tcPr>
            <w:tcW w:w="7938" w:type="dxa"/>
            <w:vMerge/>
          </w:tcPr>
          <w:p w:rsidR="009C10AC" w:rsidRPr="002852F7" w:rsidRDefault="009C10AC" w:rsidP="007348C9">
            <w:pPr>
              <w:rPr>
                <w:rFonts w:ascii="標楷體" w:eastAsia="標楷體"/>
              </w:rPr>
            </w:pP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是</w:t>
            </w: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否</w:t>
            </w: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不適用</w:t>
            </w:r>
          </w:p>
        </w:tc>
        <w:tc>
          <w:tcPr>
            <w:tcW w:w="1985" w:type="dxa"/>
            <w:vMerge/>
            <w:tcBorders>
              <w:right w:val="single" w:sz="12" w:space="0" w:color="auto"/>
            </w:tcBorders>
          </w:tcPr>
          <w:p w:rsidR="009C10AC" w:rsidRPr="002852F7" w:rsidRDefault="009C10AC" w:rsidP="007348C9">
            <w:pPr>
              <w:rPr>
                <w:rFonts w:ascii="標楷體" w:eastAsia="標楷體"/>
              </w:rPr>
            </w:pPr>
          </w:p>
        </w:tc>
      </w:tr>
      <w:tr w:rsidR="009C10AC" w:rsidRPr="002852F7" w:rsidTr="007348C9">
        <w:tblPrEx>
          <w:tblCellMar>
            <w:top w:w="0" w:type="dxa"/>
            <w:bottom w:w="0" w:type="dxa"/>
          </w:tblCellMar>
        </w:tblPrEx>
        <w:trPr>
          <w:trHeight w:hRule="exact" w:val="5189"/>
        </w:trPr>
        <w:tc>
          <w:tcPr>
            <w:tcW w:w="1985" w:type="dxa"/>
            <w:tcBorders>
              <w:left w:val="single" w:sz="12" w:space="0" w:color="auto"/>
            </w:tcBorders>
          </w:tcPr>
          <w:p w:rsidR="009C10AC" w:rsidRPr="002852F7" w:rsidRDefault="009C10AC" w:rsidP="007348C9">
            <w:pPr>
              <w:pStyle w:val="a5"/>
              <w:spacing w:line="400" w:lineRule="exact"/>
              <w:ind w:left="490" w:hanging="490"/>
              <w:rPr>
                <w:rFonts w:ascii="Arial" w:hAnsi="標楷體" w:cs="Arial" w:hint="eastAsia"/>
                <w:szCs w:val="24"/>
              </w:rPr>
            </w:pPr>
            <w:r w:rsidRPr="002852F7">
              <w:rPr>
                <w:rFonts w:hAnsi="標楷體" w:hint="eastAsia"/>
                <w:szCs w:val="24"/>
              </w:rPr>
              <w:t>期貨信託基金</w:t>
            </w:r>
            <w:r w:rsidRPr="002852F7">
              <w:rPr>
                <w:rFonts w:ascii="Arial" w:hAnsi="標楷體" w:cs="Arial" w:hint="eastAsia"/>
                <w:szCs w:val="24"/>
              </w:rPr>
              <w:t>會計</w:t>
            </w:r>
          </w:p>
          <w:p w:rsidR="009C10AC" w:rsidRPr="002852F7" w:rsidRDefault="009C10AC" w:rsidP="007348C9">
            <w:pPr>
              <w:pStyle w:val="a5"/>
              <w:spacing w:line="400" w:lineRule="exact"/>
              <w:ind w:left="490" w:hanging="490"/>
              <w:rPr>
                <w:rFonts w:hint="eastAsia"/>
              </w:rPr>
            </w:pPr>
            <w:r w:rsidRPr="002852F7">
              <w:rPr>
                <w:rFonts w:hAnsi="標楷體" w:hint="eastAsia"/>
                <w:szCs w:val="24"/>
              </w:rPr>
              <w:t>作業</w:t>
            </w:r>
          </w:p>
          <w:p w:rsidR="009C10AC" w:rsidRPr="002852F7" w:rsidRDefault="009C10AC" w:rsidP="007348C9">
            <w:pPr>
              <w:pStyle w:val="a5"/>
              <w:spacing w:line="400" w:lineRule="exact"/>
              <w:ind w:left="490" w:hanging="490"/>
              <w:rPr>
                <w:rFonts w:hint="eastAsia"/>
              </w:rPr>
            </w:pPr>
          </w:p>
        </w:tc>
        <w:tc>
          <w:tcPr>
            <w:tcW w:w="7938" w:type="dxa"/>
          </w:tcPr>
          <w:p w:rsidR="009C10AC" w:rsidRPr="002852F7" w:rsidRDefault="009C10AC" w:rsidP="007348C9">
            <w:pPr>
              <w:spacing w:line="400" w:lineRule="exact"/>
              <w:ind w:left="480" w:hangingChars="200" w:hanging="480"/>
              <w:rPr>
                <w:rFonts w:ascii="Arial" w:eastAsia="標楷體" w:hAnsi="Arial" w:cs="Arial" w:hint="eastAsia"/>
              </w:rPr>
            </w:pPr>
            <w:r w:rsidRPr="002852F7">
              <w:rPr>
                <w:rFonts w:ascii="標楷體" w:eastAsia="標楷體" w:hAnsi="標楷體" w:cs="細明體" w:hint="eastAsia"/>
                <w:kern w:val="0"/>
              </w:rPr>
              <w:t>六、</w:t>
            </w:r>
            <w:r w:rsidRPr="002852F7">
              <w:rPr>
                <w:rFonts w:ascii="標楷體" w:eastAsia="標楷體" w:hAnsi="標楷體" w:hint="eastAsia"/>
              </w:rPr>
              <w:t>期貨信託事業募集之各期貨信託基金，</w:t>
            </w:r>
            <w:r w:rsidRPr="002852F7">
              <w:rPr>
                <w:rFonts w:ascii="標楷體" w:eastAsia="標楷體" w:hAnsi="標楷體" w:cs="細明體" w:hint="eastAsia"/>
                <w:kern w:val="0"/>
              </w:rPr>
              <w:t>是否</w:t>
            </w:r>
            <w:r w:rsidRPr="002852F7">
              <w:rPr>
                <w:rFonts w:ascii="標楷體" w:eastAsia="標楷體" w:hAnsi="標楷體" w:hint="eastAsia"/>
              </w:rPr>
              <w:t>分別設帳，並</w:t>
            </w:r>
            <w:r w:rsidRPr="002852F7">
              <w:rPr>
                <w:rFonts w:ascii="標楷體" w:eastAsia="標楷體" w:hAnsi="標楷體" w:cs="細明體" w:hint="eastAsia"/>
                <w:kern w:val="0"/>
              </w:rPr>
              <w:t>是否</w:t>
            </w:r>
            <w:r w:rsidRPr="002852F7">
              <w:rPr>
                <w:rFonts w:ascii="標楷體" w:eastAsia="標楷體" w:hAnsi="標楷體" w:hint="eastAsia"/>
              </w:rPr>
              <w:t>依主管機關之規定，作成各種帳簿、表冊；其保存方式及期限，除主管機關另有規定外，</w:t>
            </w:r>
            <w:r w:rsidRPr="002852F7">
              <w:rPr>
                <w:rFonts w:ascii="標楷體" w:eastAsia="標楷體" w:hAnsi="標楷體" w:cs="細明體" w:hint="eastAsia"/>
                <w:kern w:val="0"/>
              </w:rPr>
              <w:t>是否</w:t>
            </w:r>
            <w:r w:rsidRPr="002852F7">
              <w:rPr>
                <w:rFonts w:ascii="標楷體" w:eastAsia="標楷體" w:hAnsi="標楷體" w:hint="eastAsia"/>
              </w:rPr>
              <w:t>依商業會計法、相關規定及「期貨信託事業帳表憑證保存年限表」辦理。</w:t>
            </w:r>
          </w:p>
          <w:p w:rsidR="009C10AC" w:rsidRPr="002852F7" w:rsidRDefault="009C10AC" w:rsidP="007348C9">
            <w:pPr>
              <w:spacing w:line="400" w:lineRule="exact"/>
              <w:rPr>
                <w:rFonts w:ascii="標楷體" w:eastAsia="標楷體" w:hint="eastAsia"/>
              </w:rPr>
            </w:pPr>
            <w:r w:rsidRPr="002852F7">
              <w:rPr>
                <w:rFonts w:ascii="標楷體" w:eastAsia="標楷體" w:hAnsi="標楷體" w:cs="細明體" w:hint="eastAsia"/>
                <w:kern w:val="0"/>
              </w:rPr>
              <w:t>七、是否</w:t>
            </w:r>
            <w:r w:rsidRPr="002852F7">
              <w:rPr>
                <w:rFonts w:ascii="標楷體" w:eastAsia="標楷體" w:hAnsi="標楷體" w:hint="eastAsia"/>
              </w:rPr>
              <w:t>依規定期限申報年報及月報。</w:t>
            </w: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1985" w:type="dxa"/>
            <w:tcBorders>
              <w:right w:val="single" w:sz="12" w:space="0" w:color="auto"/>
            </w:tcBorders>
          </w:tcPr>
          <w:p w:rsidR="009C10AC" w:rsidRPr="002852F7" w:rsidRDefault="009C10AC" w:rsidP="007348C9">
            <w:pPr>
              <w:spacing w:line="400" w:lineRule="exact"/>
              <w:rPr>
                <w:rFonts w:ascii="標楷體" w:eastAsia="標楷體" w:hint="eastAsia"/>
              </w:rPr>
            </w:pPr>
          </w:p>
        </w:tc>
      </w:tr>
      <w:tr w:rsidR="009C10AC" w:rsidRPr="002852F7" w:rsidTr="007348C9">
        <w:tblPrEx>
          <w:tblCellMar>
            <w:top w:w="0" w:type="dxa"/>
            <w:bottom w:w="0" w:type="dxa"/>
          </w:tblCellMar>
        </w:tblPrEx>
        <w:trPr>
          <w:cantSplit/>
          <w:trHeight w:hRule="exact" w:val="1416"/>
        </w:trPr>
        <w:tc>
          <w:tcPr>
            <w:tcW w:w="14176" w:type="dxa"/>
            <w:gridSpan w:val="6"/>
            <w:tcBorders>
              <w:left w:val="single" w:sz="12" w:space="0" w:color="auto"/>
              <w:bottom w:val="single" w:sz="12" w:space="0" w:color="auto"/>
              <w:right w:val="single" w:sz="12" w:space="0" w:color="auto"/>
            </w:tcBorders>
          </w:tcPr>
          <w:p w:rsidR="009C10AC" w:rsidRPr="002852F7" w:rsidRDefault="009C10AC" w:rsidP="007348C9">
            <w:pPr>
              <w:rPr>
                <w:rFonts w:ascii="標楷體" w:eastAsia="標楷體"/>
              </w:rPr>
            </w:pPr>
            <w:r w:rsidRPr="002852F7">
              <w:rPr>
                <w:rFonts w:ascii="標楷體" w:eastAsia="標楷體" w:hint="eastAsia"/>
                <w:spacing w:val="24"/>
              </w:rPr>
              <w:t xml:space="preserve"> 備</w:t>
            </w:r>
            <w:r w:rsidRPr="002852F7">
              <w:rPr>
                <w:rFonts w:ascii="標楷體" w:eastAsia="標楷體"/>
                <w:spacing w:val="24"/>
              </w:rPr>
              <w:t xml:space="preserve">  </w:t>
            </w:r>
            <w:r w:rsidRPr="002852F7">
              <w:rPr>
                <w:rFonts w:ascii="標楷體" w:eastAsia="標楷體" w:hint="eastAsia"/>
                <w:spacing w:val="24"/>
              </w:rPr>
              <w:t>註：</w:t>
            </w:r>
          </w:p>
        </w:tc>
      </w:tr>
    </w:tbl>
    <w:p w:rsidR="009C10AC" w:rsidRPr="002852F7" w:rsidRDefault="009C10AC" w:rsidP="009C10AC">
      <w:pPr>
        <w:snapToGrid w:val="0"/>
        <w:spacing w:line="400" w:lineRule="exact"/>
        <w:jc w:val="center"/>
        <w:rPr>
          <w:rFonts w:ascii="標楷體" w:eastAsia="標楷體" w:hAnsi="Albertus Extra Bold" w:hint="eastAsia"/>
        </w:rPr>
      </w:pPr>
      <w:r w:rsidRPr="002852F7">
        <w:rPr>
          <w:rFonts w:ascii="標楷體" w:eastAsia="標楷體" w:hint="eastAsia"/>
          <w:spacing w:val="24"/>
        </w:rPr>
        <w:t xml:space="preserve">                                                 稽核人員</w:t>
      </w:r>
      <w:r w:rsidRPr="002852F7">
        <w:rPr>
          <w:rFonts w:ascii="標楷體" w:eastAsia="標楷體"/>
          <w:spacing w:val="24"/>
        </w:rPr>
        <w:t xml:space="preserve"> </w:t>
      </w:r>
      <w:r w:rsidRPr="002852F7">
        <w:rPr>
          <w:rFonts w:ascii="標楷體" w:eastAsia="標楷體" w:hint="eastAsia"/>
          <w:spacing w:val="24"/>
        </w:rPr>
        <w:t xml:space="preserve">　　　　</w:t>
      </w:r>
      <w:r w:rsidRPr="002852F7">
        <w:rPr>
          <w:rFonts w:ascii="標楷體" w:eastAsia="標楷體"/>
          <w:spacing w:val="24"/>
        </w:rPr>
        <w:t xml:space="preserve"> </w:t>
      </w:r>
      <w:r w:rsidRPr="002852F7">
        <w:rPr>
          <w:rFonts w:ascii="標楷體" w:eastAsia="標楷體" w:hint="eastAsia"/>
          <w:spacing w:val="24"/>
        </w:rPr>
        <w:t>日</w:t>
      </w:r>
      <w:r w:rsidRPr="002852F7">
        <w:rPr>
          <w:rFonts w:ascii="標楷體" w:eastAsia="標楷體"/>
          <w:spacing w:val="24"/>
        </w:rPr>
        <w:t xml:space="preserve"> </w:t>
      </w:r>
      <w:r w:rsidRPr="002852F7">
        <w:rPr>
          <w:rFonts w:ascii="標楷體" w:eastAsia="標楷體" w:hint="eastAsia"/>
          <w:spacing w:val="24"/>
        </w:rPr>
        <w:t>期</w:t>
      </w:r>
      <w:r w:rsidRPr="002852F7">
        <w:rPr>
          <w:rFonts w:ascii="標楷體" w:eastAsia="標楷體"/>
          <w:spacing w:val="24"/>
        </w:rPr>
        <w:t xml:space="preserve"> </w:t>
      </w:r>
      <w:r w:rsidRPr="002852F7">
        <w:rPr>
          <w:rFonts w:ascii="標楷體" w:eastAsia="標楷體" w:hint="eastAsia"/>
          <w:spacing w:val="24"/>
        </w:rPr>
        <w:t xml:space="preserve">　　　</w:t>
      </w:r>
    </w:p>
    <w:p w:rsidR="009C10AC" w:rsidRPr="002852F7" w:rsidRDefault="009C10AC" w:rsidP="009C10AC">
      <w:pPr>
        <w:snapToGrid w:val="0"/>
        <w:spacing w:line="400" w:lineRule="exact"/>
        <w:jc w:val="center"/>
        <w:rPr>
          <w:rFonts w:ascii="標楷體" w:eastAsia="標楷體" w:hAnsi="Albertus Extra Bold" w:hint="eastAsia"/>
        </w:rPr>
      </w:pPr>
      <w:r w:rsidRPr="002852F7">
        <w:rPr>
          <w:rFonts w:ascii="標楷體" w:eastAsia="標楷體" w:hAnsi="Albertus Extra Bold" w:hint="eastAsia"/>
        </w:rPr>
        <w:t>1-28</w:t>
      </w:r>
    </w:p>
    <w:p w:rsidR="009C10AC" w:rsidRPr="002852F7" w:rsidRDefault="009C10AC" w:rsidP="009C10AC">
      <w:pPr>
        <w:spacing w:line="400" w:lineRule="exact"/>
        <w:jc w:val="center"/>
        <w:rPr>
          <w:rFonts w:ascii="標楷體" w:eastAsia="標楷體" w:hint="eastAsia"/>
          <w:spacing w:val="24"/>
        </w:rPr>
      </w:pPr>
      <w:r w:rsidRPr="002852F7">
        <w:rPr>
          <w:rFonts w:ascii="標楷體" w:eastAsia="標楷體" w:hint="eastAsia"/>
          <w:spacing w:val="24"/>
        </w:rPr>
        <w:t xml:space="preserve">　　   </w:t>
      </w:r>
      <w:r w:rsidRPr="002852F7">
        <w:rPr>
          <w:rFonts w:ascii="標楷體" w:eastAsia="標楷體"/>
          <w:spacing w:val="24"/>
        </w:rPr>
        <w:t xml:space="preserve">    </w:t>
      </w:r>
    </w:p>
    <w:p w:rsidR="009C10AC" w:rsidRPr="002852F7" w:rsidRDefault="009C10AC" w:rsidP="009C10AC">
      <w:pPr>
        <w:spacing w:line="400" w:lineRule="exact"/>
        <w:jc w:val="center"/>
        <w:rPr>
          <w:rFonts w:ascii="標楷體" w:eastAsia="標楷體" w:hint="eastAsia"/>
          <w:spacing w:val="24"/>
        </w:rPr>
      </w:pPr>
      <w:r w:rsidRPr="002852F7">
        <w:rPr>
          <w:rFonts w:ascii="標楷體" w:eastAsia="標楷體" w:hint="eastAsia"/>
          <w:spacing w:val="24"/>
        </w:rPr>
        <w:lastRenderedPageBreak/>
        <w:t xml:space="preserve">       股份有限公司</w:t>
      </w:r>
    </w:p>
    <w:p w:rsidR="009C10AC" w:rsidRPr="002852F7" w:rsidRDefault="004C07E4" w:rsidP="009C10AC">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74624" behindDoc="0" locked="0" layoutInCell="0" allowOverlap="1">
                <wp:simplePos x="0" y="0"/>
                <wp:positionH relativeFrom="column">
                  <wp:posOffset>0</wp:posOffset>
                </wp:positionH>
                <wp:positionV relativeFrom="paragraph">
                  <wp:posOffset>139700</wp:posOffset>
                </wp:positionV>
                <wp:extent cx="1905000" cy="342900"/>
                <wp:effectExtent l="28575" t="25400" r="28575" b="31750"/>
                <wp:wrapNone/>
                <wp:docPr id="102" name="Rectangle 1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C10AC" w:rsidRDefault="009C10AC" w:rsidP="009C10AC">
                            <w:pPr>
                              <w:rPr>
                                <w:rFonts w:eastAsia="標楷體"/>
                              </w:rPr>
                            </w:pPr>
                            <w:r>
                              <w:rPr>
                                <w:rFonts w:eastAsia="標楷體" w:hint="eastAsia"/>
                              </w:rPr>
                              <w:t>作業週期：每月查核</w:t>
                            </w:r>
                          </w:p>
                          <w:p w:rsidR="009C10AC" w:rsidRDefault="009C10AC" w:rsidP="009C10AC">
                            <w:pPr>
                              <w:rPr>
                                <w:rFonts w:eastAsia="標楷體"/>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5" o:spid="_x0000_s1050" style="position:absolute;left:0;text-align:left;margin-left:0;margin-top:11pt;width:150pt;height:2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" o:allowincell="f" filled="f" strokecolor="white" strokeweight="4pt">
                <v:textbox inset="1pt,1pt,1pt,1pt">
                  <w:txbxContent>
                    <w:p w:rsidR="009C10AC" w:rsidRDefault="009C10AC" w:rsidP="009C10AC">
                      <w:pPr>
                        <w:rPr>
                          <w:rFonts w:eastAsia="標楷體"/>
                        </w:rPr>
                      </w:pPr>
                      <w:r>
                        <w:rPr>
                          <w:rFonts w:eastAsia="標楷體" w:hint="eastAsia"/>
                        </w:rPr>
                        <w:t>作業週期：每月查核</w:t>
                      </w:r>
                    </w:p>
                    <w:p w:rsidR="009C10AC" w:rsidRDefault="009C10AC" w:rsidP="009C10AC">
                      <w:pPr>
                        <w:rPr>
                          <w:rFonts w:eastAsia="標楷體"/>
                        </w:rPr>
                      </w:pPr>
                    </w:p>
                  </w:txbxContent>
                </v:textbox>
              </v:rect>
            </w:pict>
          </mc:Fallback>
        </mc:AlternateContent>
      </w:r>
      <w:r w:rsidR="009C10AC" w:rsidRPr="002852F7">
        <w:rPr>
          <w:rFonts w:ascii="標楷體" w:eastAsia="標楷體" w:hint="eastAsia"/>
        </w:rPr>
        <w:t xml:space="preserve"> 業務及收入循環</w:t>
      </w:r>
    </w:p>
    <w:p w:rsidR="009C10AC" w:rsidRPr="002852F7" w:rsidRDefault="009C10AC" w:rsidP="009C10AC">
      <w:pPr>
        <w:spacing w:line="300" w:lineRule="auto"/>
        <w:ind w:firstLine="5530"/>
        <w:rPr>
          <w:rFonts w:ascii="標楷體" w:eastAsia="標楷體"/>
        </w:rPr>
      </w:pPr>
      <w:r w:rsidRPr="002852F7">
        <w:rPr>
          <w:rFonts w:ascii="Arial" w:eastAsia="標楷體" w:hAnsi="標楷體" w:cs="Arial" w:hint="eastAsia"/>
        </w:rPr>
        <w:t>受益憑證事務處理作業</w:t>
      </w:r>
      <w:r w:rsidRPr="002852F7">
        <w:rPr>
          <w:rFonts w:ascii="標楷體" w:eastAsia="標楷體" w:hint="eastAsia"/>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9C10AC" w:rsidRPr="002852F7" w:rsidTr="007348C9">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項</w:t>
            </w:r>
            <w:r w:rsidRPr="002852F7">
              <w:rPr>
                <w:rFonts w:ascii="標楷體" w:eastAsia="標楷體"/>
              </w:rPr>
              <w:t xml:space="preserve">     </w:t>
            </w:r>
            <w:r w:rsidRPr="002852F7">
              <w:rPr>
                <w:rFonts w:ascii="標楷體" w:eastAsia="標楷體" w:hint="eastAsia"/>
              </w:rPr>
              <w:t>目</w:t>
            </w:r>
          </w:p>
        </w:tc>
        <w:tc>
          <w:tcPr>
            <w:tcW w:w="7938" w:type="dxa"/>
            <w:vMerge w:val="restart"/>
            <w:tcBorders>
              <w:top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查</w:t>
            </w:r>
            <w:r w:rsidRPr="002852F7">
              <w:rPr>
                <w:rFonts w:ascii="標楷體" w:eastAsia="標楷體"/>
              </w:rPr>
              <w:t xml:space="preserve">          </w:t>
            </w:r>
            <w:r w:rsidRPr="002852F7">
              <w:rPr>
                <w:rFonts w:ascii="標楷體" w:eastAsia="標楷體" w:hint="eastAsia"/>
              </w:rPr>
              <w:t>核</w:t>
            </w:r>
            <w:r w:rsidRPr="002852F7">
              <w:rPr>
                <w:rFonts w:ascii="標楷體" w:eastAsia="標楷體"/>
              </w:rPr>
              <w:t xml:space="preserve">          </w:t>
            </w:r>
            <w:r w:rsidRPr="002852F7">
              <w:rPr>
                <w:rFonts w:ascii="標楷體" w:eastAsia="標楷體" w:hint="eastAsia"/>
              </w:rPr>
              <w:t>程</w:t>
            </w:r>
            <w:r w:rsidRPr="002852F7">
              <w:rPr>
                <w:rFonts w:ascii="標楷體" w:eastAsia="標楷體"/>
              </w:rPr>
              <w:t xml:space="preserve">          </w:t>
            </w:r>
            <w:r w:rsidRPr="002852F7">
              <w:rPr>
                <w:rFonts w:ascii="標楷體" w:eastAsia="標楷體" w:hint="eastAsia"/>
              </w:rPr>
              <w:t>序</w:t>
            </w:r>
          </w:p>
        </w:tc>
        <w:tc>
          <w:tcPr>
            <w:tcW w:w="2268" w:type="dxa"/>
            <w:gridSpan w:val="3"/>
            <w:tcBorders>
              <w:top w:val="single" w:sz="12" w:space="0" w:color="auto"/>
            </w:tcBorders>
            <w:vAlign w:val="center"/>
          </w:tcPr>
          <w:p w:rsidR="009C10AC" w:rsidRPr="002852F7" w:rsidRDefault="009C10AC" w:rsidP="007348C9">
            <w:pPr>
              <w:jc w:val="center"/>
              <w:rPr>
                <w:rFonts w:ascii="標楷體" w:eastAsia="標楷體"/>
                <w:spacing w:val="60"/>
              </w:rPr>
            </w:pPr>
            <w:r w:rsidRPr="002852F7">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spacing w:val="60"/>
              </w:rPr>
              <w:t>底稿索引</w:t>
            </w:r>
          </w:p>
        </w:tc>
      </w:tr>
      <w:tr w:rsidR="009C10AC" w:rsidRPr="002852F7" w:rsidTr="007348C9">
        <w:tblPrEx>
          <w:tblCellMar>
            <w:top w:w="0" w:type="dxa"/>
            <w:bottom w:w="0" w:type="dxa"/>
          </w:tblCellMar>
        </w:tblPrEx>
        <w:trPr>
          <w:cantSplit/>
          <w:trHeight w:hRule="exact" w:val="400"/>
        </w:trPr>
        <w:tc>
          <w:tcPr>
            <w:tcW w:w="1985" w:type="dxa"/>
            <w:vMerge/>
            <w:tcBorders>
              <w:left w:val="single" w:sz="12" w:space="0" w:color="auto"/>
            </w:tcBorders>
          </w:tcPr>
          <w:p w:rsidR="009C10AC" w:rsidRPr="002852F7" w:rsidRDefault="009C10AC" w:rsidP="007348C9">
            <w:pPr>
              <w:rPr>
                <w:rFonts w:ascii="標楷體" w:eastAsia="標楷體"/>
              </w:rPr>
            </w:pPr>
          </w:p>
        </w:tc>
        <w:tc>
          <w:tcPr>
            <w:tcW w:w="7938" w:type="dxa"/>
            <w:vMerge/>
          </w:tcPr>
          <w:p w:rsidR="009C10AC" w:rsidRPr="002852F7" w:rsidRDefault="009C10AC" w:rsidP="007348C9">
            <w:pPr>
              <w:rPr>
                <w:rFonts w:ascii="標楷體" w:eastAsia="標楷體"/>
              </w:rPr>
            </w:pP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是</w:t>
            </w: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否</w:t>
            </w: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不適用</w:t>
            </w:r>
          </w:p>
        </w:tc>
        <w:tc>
          <w:tcPr>
            <w:tcW w:w="1985" w:type="dxa"/>
            <w:vMerge/>
            <w:tcBorders>
              <w:right w:val="single" w:sz="12" w:space="0" w:color="auto"/>
            </w:tcBorders>
          </w:tcPr>
          <w:p w:rsidR="009C10AC" w:rsidRPr="002852F7" w:rsidRDefault="009C10AC" w:rsidP="007348C9">
            <w:pPr>
              <w:rPr>
                <w:rFonts w:ascii="標楷體" w:eastAsia="標楷體"/>
              </w:rPr>
            </w:pPr>
          </w:p>
        </w:tc>
      </w:tr>
      <w:tr w:rsidR="009C10AC" w:rsidRPr="002852F7" w:rsidTr="007348C9">
        <w:tblPrEx>
          <w:tblCellMar>
            <w:top w:w="0" w:type="dxa"/>
            <w:bottom w:w="0" w:type="dxa"/>
          </w:tblCellMar>
        </w:tblPrEx>
        <w:trPr>
          <w:trHeight w:hRule="exact" w:val="4609"/>
        </w:trPr>
        <w:tc>
          <w:tcPr>
            <w:tcW w:w="1985" w:type="dxa"/>
            <w:tcBorders>
              <w:left w:val="single" w:sz="12" w:space="0" w:color="auto"/>
            </w:tcBorders>
          </w:tcPr>
          <w:p w:rsidR="009C10AC" w:rsidRPr="002852F7" w:rsidRDefault="009C10AC" w:rsidP="007348C9">
            <w:pPr>
              <w:pStyle w:val="a5"/>
              <w:spacing w:line="400" w:lineRule="exact"/>
              <w:ind w:left="490" w:hanging="490"/>
              <w:rPr>
                <w:rFonts w:ascii="Arial" w:hAnsi="標楷體" w:cs="Arial" w:hint="eastAsia"/>
                <w:szCs w:val="24"/>
              </w:rPr>
            </w:pPr>
            <w:r w:rsidRPr="002852F7">
              <w:rPr>
                <w:rFonts w:ascii="Arial" w:hAnsi="標楷體" w:cs="Arial" w:hint="eastAsia"/>
                <w:szCs w:val="24"/>
              </w:rPr>
              <w:t>受益憑證事務處理</w:t>
            </w:r>
          </w:p>
          <w:p w:rsidR="009C10AC" w:rsidRPr="002852F7" w:rsidRDefault="009C10AC" w:rsidP="007348C9">
            <w:pPr>
              <w:pStyle w:val="a5"/>
              <w:spacing w:line="400" w:lineRule="exact"/>
              <w:ind w:left="490" w:hanging="490"/>
              <w:rPr>
                <w:rFonts w:hint="eastAsia"/>
              </w:rPr>
            </w:pPr>
            <w:r w:rsidRPr="002852F7">
              <w:rPr>
                <w:rFonts w:ascii="Arial" w:hAnsi="標楷體" w:cs="Arial" w:hint="eastAsia"/>
                <w:szCs w:val="24"/>
              </w:rPr>
              <w:t>作業</w:t>
            </w:r>
          </w:p>
        </w:tc>
        <w:tc>
          <w:tcPr>
            <w:tcW w:w="7938" w:type="dxa"/>
          </w:tcPr>
          <w:p w:rsidR="009C10AC" w:rsidRPr="002852F7" w:rsidRDefault="009C10AC" w:rsidP="007348C9">
            <w:pPr>
              <w:spacing w:line="400" w:lineRule="exact"/>
              <w:ind w:left="480" w:hangingChars="200" w:hanging="480"/>
              <w:rPr>
                <w:rFonts w:ascii="Arial" w:eastAsia="標楷體" w:hAnsi="Arial" w:cs="Arial" w:hint="eastAsia"/>
              </w:rPr>
            </w:pPr>
            <w:r w:rsidRPr="002852F7">
              <w:rPr>
                <w:rFonts w:ascii="Arial" w:eastAsia="標楷體" w:hAnsi="Arial" w:cs="Arial" w:hint="eastAsia"/>
              </w:rPr>
              <w:t>一、期貨信託事業委外處理受益憑證事務，</w:t>
            </w:r>
            <w:r w:rsidRPr="002852F7">
              <w:rPr>
                <w:rFonts w:ascii="標楷體" w:eastAsia="標楷體" w:hAnsi="標楷體" w:cs="細明體" w:hint="eastAsia"/>
                <w:kern w:val="0"/>
              </w:rPr>
              <w:t>是否</w:t>
            </w:r>
            <w:r w:rsidRPr="002852F7">
              <w:rPr>
                <w:rFonts w:ascii="Arial" w:eastAsia="標楷體" w:hAnsi="Arial" w:cs="Arial" w:hint="eastAsia"/>
              </w:rPr>
              <w:t>依主管機關規定及相關自律規範辦理。</w:t>
            </w:r>
          </w:p>
          <w:p w:rsidR="009C10AC" w:rsidRPr="002852F7" w:rsidRDefault="009C10AC" w:rsidP="007348C9">
            <w:pPr>
              <w:spacing w:line="400" w:lineRule="exact"/>
              <w:ind w:left="480" w:hangingChars="200" w:hanging="480"/>
              <w:rPr>
                <w:rFonts w:ascii="Arial" w:eastAsia="標楷體" w:hAnsi="Arial" w:cs="Arial" w:hint="eastAsia"/>
              </w:rPr>
            </w:pPr>
            <w:r w:rsidRPr="002852F7">
              <w:rPr>
                <w:rFonts w:ascii="標楷體" w:eastAsia="標楷體" w:hAnsi="標楷體" w:hint="eastAsia"/>
              </w:rPr>
              <w:t>二</w:t>
            </w:r>
            <w:r w:rsidRPr="002852F7">
              <w:rPr>
                <w:rFonts w:ascii="Arial" w:eastAsia="標楷體" w:hAnsi="Arial" w:cs="Arial" w:hint="eastAsia"/>
              </w:rPr>
              <w:t>、受益憑證之質權設定、轉讓及過戶，權責單位負責人員</w:t>
            </w:r>
            <w:r w:rsidRPr="002852F7">
              <w:rPr>
                <w:rFonts w:ascii="標楷體" w:eastAsia="標楷體" w:hAnsi="標楷體" w:cs="細明體" w:hint="eastAsia"/>
                <w:kern w:val="0"/>
              </w:rPr>
              <w:t>是否</w:t>
            </w:r>
            <w:r w:rsidRPr="002852F7">
              <w:rPr>
                <w:rFonts w:ascii="Arial" w:eastAsia="標楷體" w:hAnsi="Arial" w:cs="Arial" w:hint="eastAsia"/>
              </w:rPr>
              <w:t>確認已檢具相關申請文件，並依程序辦理。</w:t>
            </w:r>
          </w:p>
          <w:p w:rsidR="009C10AC" w:rsidRPr="002852F7" w:rsidRDefault="009C10AC" w:rsidP="007348C9">
            <w:pPr>
              <w:spacing w:line="400" w:lineRule="exact"/>
              <w:ind w:left="480" w:hangingChars="200" w:hanging="480"/>
              <w:rPr>
                <w:rFonts w:ascii="Arial" w:eastAsia="標楷體" w:hAnsi="Arial" w:cs="Arial" w:hint="eastAsia"/>
              </w:rPr>
            </w:pPr>
            <w:r w:rsidRPr="002852F7">
              <w:rPr>
                <w:rFonts w:ascii="標楷體" w:eastAsia="標楷體" w:hAnsi="標楷體" w:hint="eastAsia"/>
              </w:rPr>
              <w:t>三</w:t>
            </w:r>
            <w:r w:rsidRPr="002852F7">
              <w:rPr>
                <w:rFonts w:ascii="Arial" w:eastAsia="標楷體" w:hAnsi="Arial" w:cs="Arial" w:hint="eastAsia"/>
              </w:rPr>
              <w:t>、</w:t>
            </w:r>
            <w:r w:rsidRPr="002852F7">
              <w:rPr>
                <w:rFonts w:ascii="標楷體" w:eastAsia="標楷體" w:hAnsi="標楷體" w:hint="eastAsia"/>
              </w:rPr>
              <w:t>依法律、命令或期貨信託契約規定，應由受益人會議決議之事項發生時，期貨信託事業</w:t>
            </w:r>
            <w:r w:rsidRPr="002852F7">
              <w:rPr>
                <w:rFonts w:ascii="標楷體" w:eastAsia="標楷體" w:hAnsi="標楷體" w:cs="細明體" w:hint="eastAsia"/>
                <w:kern w:val="0"/>
              </w:rPr>
              <w:t>是否</w:t>
            </w:r>
            <w:r w:rsidRPr="002852F7">
              <w:rPr>
                <w:rFonts w:ascii="標楷體" w:eastAsia="標楷體" w:hAnsi="標楷體" w:hint="eastAsia"/>
              </w:rPr>
              <w:t>主動召開受益人會議。受益人會議非由期貨信託事業召開時，期貨信託事業</w:t>
            </w:r>
            <w:r w:rsidRPr="002852F7">
              <w:rPr>
                <w:rFonts w:ascii="標楷體" w:eastAsia="標楷體" w:hAnsi="標楷體" w:cs="細明體" w:hint="eastAsia"/>
                <w:kern w:val="0"/>
              </w:rPr>
              <w:t>是否</w:t>
            </w:r>
            <w:r w:rsidRPr="002852F7">
              <w:rPr>
                <w:rFonts w:ascii="標楷體" w:eastAsia="標楷體" w:hAnsi="標楷體" w:hint="eastAsia"/>
              </w:rPr>
              <w:t>依基金保管機構、受益人或經主管機關指定之人之請求，提供召開受益人會議之必要文件及資料。</w:t>
            </w:r>
          </w:p>
          <w:p w:rsidR="009C10AC" w:rsidRPr="002852F7" w:rsidRDefault="009C10AC" w:rsidP="007348C9">
            <w:pPr>
              <w:spacing w:line="400" w:lineRule="exact"/>
              <w:ind w:left="480" w:hangingChars="200" w:hanging="480"/>
              <w:rPr>
                <w:rFonts w:ascii="標楷體" w:eastAsia="標楷體" w:hint="eastAsia"/>
              </w:rPr>
            </w:pPr>
            <w:r w:rsidRPr="002852F7">
              <w:rPr>
                <w:rFonts w:ascii="標楷體" w:eastAsia="標楷體" w:hAnsi="標楷體" w:hint="eastAsia"/>
              </w:rPr>
              <w:t>四、期貨信託事業</w:t>
            </w:r>
            <w:r w:rsidRPr="002852F7">
              <w:rPr>
                <w:rFonts w:ascii="Arial" w:eastAsia="標楷體" w:hAnsi="Arial" w:cs="Arial" w:hint="eastAsia"/>
              </w:rPr>
              <w:t>或代辦受益憑證機構處理受益憑證事務所使用之書表文件，處理程序終了後</w:t>
            </w:r>
            <w:r w:rsidRPr="002852F7">
              <w:rPr>
                <w:rFonts w:ascii="標楷體" w:eastAsia="標楷體" w:hAnsi="標楷體" w:cs="細明體" w:hint="eastAsia"/>
                <w:kern w:val="0"/>
              </w:rPr>
              <w:t>是否</w:t>
            </w:r>
            <w:r w:rsidRPr="002852F7">
              <w:rPr>
                <w:rFonts w:ascii="Arial" w:eastAsia="標楷體" w:hAnsi="Arial" w:cs="Arial" w:hint="eastAsia"/>
              </w:rPr>
              <w:t>彙整歸檔，並依規定年限保存</w:t>
            </w:r>
            <w:r w:rsidRPr="002852F7">
              <w:rPr>
                <w:rFonts w:ascii="Arial" w:eastAsia="標楷體" w:hAnsi="標楷體" w:cs="Arial" w:hint="eastAsia"/>
                <w:bCs/>
              </w:rPr>
              <w:t>。</w:t>
            </w: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1985" w:type="dxa"/>
            <w:tcBorders>
              <w:right w:val="single" w:sz="12" w:space="0" w:color="auto"/>
            </w:tcBorders>
          </w:tcPr>
          <w:p w:rsidR="009C10AC" w:rsidRPr="002852F7" w:rsidRDefault="009C10AC" w:rsidP="007348C9">
            <w:pPr>
              <w:spacing w:line="400" w:lineRule="exact"/>
              <w:rPr>
                <w:rFonts w:ascii="標楷體" w:eastAsia="標楷體" w:hint="eastAsia"/>
              </w:rPr>
            </w:pPr>
          </w:p>
        </w:tc>
      </w:tr>
      <w:tr w:rsidR="009C10AC" w:rsidRPr="002852F7" w:rsidTr="007348C9">
        <w:tblPrEx>
          <w:tblCellMar>
            <w:top w:w="0" w:type="dxa"/>
            <w:bottom w:w="0" w:type="dxa"/>
          </w:tblCellMar>
        </w:tblPrEx>
        <w:trPr>
          <w:cantSplit/>
          <w:trHeight w:hRule="exact" w:val="1614"/>
        </w:trPr>
        <w:tc>
          <w:tcPr>
            <w:tcW w:w="14176" w:type="dxa"/>
            <w:gridSpan w:val="6"/>
            <w:tcBorders>
              <w:left w:val="single" w:sz="12" w:space="0" w:color="auto"/>
              <w:bottom w:val="single" w:sz="12" w:space="0" w:color="auto"/>
              <w:right w:val="single" w:sz="12" w:space="0" w:color="auto"/>
            </w:tcBorders>
          </w:tcPr>
          <w:p w:rsidR="009C10AC" w:rsidRPr="002852F7" w:rsidRDefault="009C10AC" w:rsidP="007348C9">
            <w:pPr>
              <w:rPr>
                <w:rFonts w:ascii="標楷體" w:eastAsia="標楷體"/>
              </w:rPr>
            </w:pPr>
            <w:r w:rsidRPr="002852F7">
              <w:rPr>
                <w:rFonts w:ascii="標楷體" w:eastAsia="標楷體" w:hint="eastAsia"/>
                <w:spacing w:val="24"/>
              </w:rPr>
              <w:t xml:space="preserve"> 備</w:t>
            </w:r>
            <w:r w:rsidRPr="002852F7">
              <w:rPr>
                <w:rFonts w:ascii="標楷體" w:eastAsia="標楷體"/>
                <w:spacing w:val="24"/>
              </w:rPr>
              <w:t xml:space="preserve">  </w:t>
            </w:r>
            <w:r w:rsidRPr="002852F7">
              <w:rPr>
                <w:rFonts w:ascii="標楷體" w:eastAsia="標楷體" w:hint="eastAsia"/>
                <w:spacing w:val="24"/>
              </w:rPr>
              <w:t>註：</w:t>
            </w:r>
          </w:p>
        </w:tc>
      </w:tr>
    </w:tbl>
    <w:p w:rsidR="009C10AC" w:rsidRPr="002852F7" w:rsidRDefault="009C10AC" w:rsidP="009C10AC">
      <w:pPr>
        <w:snapToGrid w:val="0"/>
        <w:spacing w:line="400" w:lineRule="exact"/>
        <w:jc w:val="center"/>
        <w:rPr>
          <w:rFonts w:ascii="標楷體" w:eastAsia="標楷體" w:hAnsi="Albertus Extra Bold" w:hint="eastAsia"/>
        </w:rPr>
      </w:pPr>
      <w:r w:rsidRPr="002852F7">
        <w:rPr>
          <w:rFonts w:ascii="標楷體" w:eastAsia="標楷體" w:hint="eastAsia"/>
          <w:spacing w:val="24"/>
        </w:rPr>
        <w:t xml:space="preserve">                                                  稽核人員</w:t>
      </w:r>
      <w:r w:rsidRPr="002852F7">
        <w:rPr>
          <w:rFonts w:ascii="標楷體" w:eastAsia="標楷體"/>
          <w:spacing w:val="24"/>
        </w:rPr>
        <w:t xml:space="preserve"> </w:t>
      </w:r>
      <w:r w:rsidRPr="002852F7">
        <w:rPr>
          <w:rFonts w:ascii="標楷體" w:eastAsia="標楷體" w:hint="eastAsia"/>
          <w:spacing w:val="24"/>
        </w:rPr>
        <w:t xml:space="preserve">　　　　</w:t>
      </w:r>
      <w:r w:rsidRPr="002852F7">
        <w:rPr>
          <w:rFonts w:ascii="標楷體" w:eastAsia="標楷體"/>
          <w:spacing w:val="24"/>
        </w:rPr>
        <w:t xml:space="preserve"> </w:t>
      </w:r>
      <w:r w:rsidRPr="002852F7">
        <w:rPr>
          <w:rFonts w:ascii="標楷體" w:eastAsia="標楷體" w:hint="eastAsia"/>
          <w:spacing w:val="24"/>
        </w:rPr>
        <w:t>日</w:t>
      </w:r>
      <w:r w:rsidRPr="002852F7">
        <w:rPr>
          <w:rFonts w:ascii="標楷體" w:eastAsia="標楷體"/>
          <w:spacing w:val="24"/>
        </w:rPr>
        <w:t xml:space="preserve"> </w:t>
      </w:r>
      <w:r w:rsidRPr="002852F7">
        <w:rPr>
          <w:rFonts w:ascii="標楷體" w:eastAsia="標楷體" w:hint="eastAsia"/>
          <w:spacing w:val="24"/>
        </w:rPr>
        <w:t>期</w:t>
      </w:r>
      <w:r w:rsidRPr="002852F7">
        <w:rPr>
          <w:rFonts w:ascii="標楷體" w:eastAsia="標楷體"/>
          <w:spacing w:val="24"/>
        </w:rPr>
        <w:t xml:space="preserve"> </w:t>
      </w:r>
      <w:r w:rsidRPr="002852F7">
        <w:rPr>
          <w:rFonts w:ascii="標楷體" w:eastAsia="標楷體" w:hint="eastAsia"/>
          <w:spacing w:val="24"/>
        </w:rPr>
        <w:t xml:space="preserve">　　　</w:t>
      </w:r>
    </w:p>
    <w:p w:rsidR="009C10AC" w:rsidRPr="002852F7" w:rsidRDefault="009C10AC" w:rsidP="009C10AC">
      <w:pPr>
        <w:snapToGrid w:val="0"/>
        <w:spacing w:line="400" w:lineRule="exact"/>
        <w:jc w:val="center"/>
        <w:rPr>
          <w:rFonts w:ascii="標楷體" w:eastAsia="標楷體" w:hAnsi="Albertus Extra Bold" w:hint="eastAsia"/>
        </w:rPr>
      </w:pPr>
      <w:r w:rsidRPr="002852F7">
        <w:rPr>
          <w:rFonts w:ascii="標楷體" w:eastAsia="標楷體" w:hAnsi="Albertus Extra Bold" w:hint="eastAsia"/>
        </w:rPr>
        <w:t>1-29</w:t>
      </w:r>
    </w:p>
    <w:p w:rsidR="009C10AC" w:rsidRPr="002852F7" w:rsidRDefault="009C10AC" w:rsidP="009C10AC">
      <w:pPr>
        <w:snapToGrid w:val="0"/>
        <w:spacing w:line="400" w:lineRule="exact"/>
        <w:jc w:val="center"/>
        <w:rPr>
          <w:rFonts w:ascii="標楷體" w:eastAsia="標楷體" w:hAnsi="Albertus Extra Bold" w:hint="eastAsia"/>
        </w:rPr>
      </w:pPr>
    </w:p>
    <w:p w:rsidR="009C10AC" w:rsidRPr="002852F7" w:rsidRDefault="009C10AC" w:rsidP="009C10AC">
      <w:pPr>
        <w:spacing w:line="400" w:lineRule="exact"/>
        <w:jc w:val="center"/>
        <w:rPr>
          <w:rFonts w:ascii="標楷體" w:eastAsia="標楷體" w:hint="eastAsia"/>
          <w:spacing w:val="24"/>
        </w:rPr>
      </w:pPr>
      <w:r w:rsidRPr="002852F7">
        <w:rPr>
          <w:rFonts w:ascii="標楷體" w:eastAsia="標楷體" w:hint="eastAsia"/>
          <w:spacing w:val="24"/>
        </w:rPr>
        <w:lastRenderedPageBreak/>
        <w:t xml:space="preserve">　　   </w:t>
      </w:r>
      <w:r w:rsidRPr="002852F7">
        <w:rPr>
          <w:rFonts w:ascii="標楷體" w:eastAsia="標楷體"/>
          <w:spacing w:val="24"/>
        </w:rPr>
        <w:t xml:space="preserve">    </w:t>
      </w:r>
      <w:r w:rsidRPr="002852F7">
        <w:rPr>
          <w:rFonts w:ascii="標楷體" w:eastAsia="標楷體" w:hint="eastAsia"/>
          <w:spacing w:val="24"/>
        </w:rPr>
        <w:t>股份有限公司</w:t>
      </w:r>
    </w:p>
    <w:p w:rsidR="009C10AC" w:rsidRPr="002852F7" w:rsidRDefault="004C07E4" w:rsidP="009C10AC">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75648" behindDoc="0" locked="0" layoutInCell="0" allowOverlap="1">
                <wp:simplePos x="0" y="0"/>
                <wp:positionH relativeFrom="column">
                  <wp:posOffset>0</wp:posOffset>
                </wp:positionH>
                <wp:positionV relativeFrom="paragraph">
                  <wp:posOffset>139700</wp:posOffset>
                </wp:positionV>
                <wp:extent cx="1905000" cy="342900"/>
                <wp:effectExtent l="28575" t="25400" r="28575" b="31750"/>
                <wp:wrapNone/>
                <wp:docPr id="101" name="Rectangle 1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C10AC" w:rsidRDefault="009C10AC" w:rsidP="009C10AC">
                            <w:pPr>
                              <w:rPr>
                                <w:rFonts w:eastAsia="標楷體"/>
                              </w:rPr>
                            </w:pPr>
                            <w:r>
                              <w:rPr>
                                <w:rFonts w:eastAsia="標楷體" w:hint="eastAsia"/>
                              </w:rPr>
                              <w:t>作業週期：每月查核</w:t>
                            </w:r>
                          </w:p>
                          <w:p w:rsidR="009C10AC" w:rsidRDefault="009C10AC" w:rsidP="009C10AC">
                            <w:pPr>
                              <w:rPr>
                                <w:rFonts w:eastAsia="標楷體"/>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6" o:spid="_x0000_s1051" style="position:absolute;left:0;text-align:left;margin-left:0;margin-top:11pt;width:150pt;height:2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" o:allowincell="f" filled="f" strokecolor="white" strokeweight="4pt">
                <v:textbox inset="1pt,1pt,1pt,1pt">
                  <w:txbxContent>
                    <w:p w:rsidR="009C10AC" w:rsidRDefault="009C10AC" w:rsidP="009C10AC">
                      <w:pPr>
                        <w:rPr>
                          <w:rFonts w:eastAsia="標楷體"/>
                        </w:rPr>
                      </w:pPr>
                      <w:r>
                        <w:rPr>
                          <w:rFonts w:eastAsia="標楷體" w:hint="eastAsia"/>
                        </w:rPr>
                        <w:t>作業週期：每月查核</w:t>
                      </w:r>
                    </w:p>
                    <w:p w:rsidR="009C10AC" w:rsidRDefault="009C10AC" w:rsidP="009C10AC">
                      <w:pPr>
                        <w:rPr>
                          <w:rFonts w:eastAsia="標楷體"/>
                        </w:rPr>
                      </w:pPr>
                    </w:p>
                  </w:txbxContent>
                </v:textbox>
              </v:rect>
            </w:pict>
          </mc:Fallback>
        </mc:AlternateContent>
      </w:r>
      <w:r w:rsidR="009C10AC" w:rsidRPr="002852F7">
        <w:rPr>
          <w:rFonts w:ascii="標楷體" w:eastAsia="標楷體" w:hint="eastAsia"/>
        </w:rPr>
        <w:t xml:space="preserve"> 業務及收入循環</w:t>
      </w:r>
    </w:p>
    <w:p w:rsidR="009C10AC" w:rsidRPr="002852F7" w:rsidRDefault="009C10AC" w:rsidP="009C10AC">
      <w:pPr>
        <w:spacing w:line="300" w:lineRule="auto"/>
        <w:ind w:firstLine="5530"/>
        <w:rPr>
          <w:rFonts w:ascii="標楷體" w:eastAsia="標楷體"/>
        </w:rPr>
      </w:pPr>
      <w:r w:rsidRPr="002852F7">
        <w:rPr>
          <w:rFonts w:ascii="Arial" w:eastAsia="標楷體" w:hAnsi="標楷體" w:cs="Arial" w:hint="eastAsia"/>
        </w:rPr>
        <w:t>營業紛爭處理作業</w:t>
      </w:r>
      <w:r w:rsidRPr="002852F7">
        <w:rPr>
          <w:rFonts w:ascii="標楷體" w:eastAsia="標楷體" w:hint="eastAsia"/>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9C10AC" w:rsidRPr="002852F7" w:rsidTr="007348C9">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項</w:t>
            </w:r>
            <w:r w:rsidRPr="002852F7">
              <w:rPr>
                <w:rFonts w:ascii="標楷體" w:eastAsia="標楷體"/>
              </w:rPr>
              <w:t xml:space="preserve">     </w:t>
            </w:r>
            <w:r w:rsidRPr="002852F7">
              <w:rPr>
                <w:rFonts w:ascii="標楷體" w:eastAsia="標楷體" w:hint="eastAsia"/>
              </w:rPr>
              <w:t>目</w:t>
            </w:r>
          </w:p>
        </w:tc>
        <w:tc>
          <w:tcPr>
            <w:tcW w:w="7938" w:type="dxa"/>
            <w:vMerge w:val="restart"/>
            <w:tcBorders>
              <w:top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查</w:t>
            </w:r>
            <w:r w:rsidRPr="002852F7">
              <w:rPr>
                <w:rFonts w:ascii="標楷體" w:eastAsia="標楷體"/>
              </w:rPr>
              <w:t xml:space="preserve">          </w:t>
            </w:r>
            <w:r w:rsidRPr="002852F7">
              <w:rPr>
                <w:rFonts w:ascii="標楷體" w:eastAsia="標楷體" w:hint="eastAsia"/>
              </w:rPr>
              <w:t>核</w:t>
            </w:r>
            <w:r w:rsidRPr="002852F7">
              <w:rPr>
                <w:rFonts w:ascii="標楷體" w:eastAsia="標楷體"/>
              </w:rPr>
              <w:t xml:space="preserve">          </w:t>
            </w:r>
            <w:r w:rsidRPr="002852F7">
              <w:rPr>
                <w:rFonts w:ascii="標楷體" w:eastAsia="標楷體" w:hint="eastAsia"/>
              </w:rPr>
              <w:t>程</w:t>
            </w:r>
            <w:r w:rsidRPr="002852F7">
              <w:rPr>
                <w:rFonts w:ascii="標楷體" w:eastAsia="標楷體"/>
              </w:rPr>
              <w:t xml:space="preserve">          </w:t>
            </w:r>
            <w:r w:rsidRPr="002852F7">
              <w:rPr>
                <w:rFonts w:ascii="標楷體" w:eastAsia="標楷體" w:hint="eastAsia"/>
              </w:rPr>
              <w:t>序</w:t>
            </w:r>
          </w:p>
        </w:tc>
        <w:tc>
          <w:tcPr>
            <w:tcW w:w="2268" w:type="dxa"/>
            <w:gridSpan w:val="3"/>
            <w:tcBorders>
              <w:top w:val="single" w:sz="12" w:space="0" w:color="auto"/>
            </w:tcBorders>
            <w:vAlign w:val="center"/>
          </w:tcPr>
          <w:p w:rsidR="009C10AC" w:rsidRPr="002852F7" w:rsidRDefault="009C10AC" w:rsidP="007348C9">
            <w:pPr>
              <w:jc w:val="center"/>
              <w:rPr>
                <w:rFonts w:ascii="標楷體" w:eastAsia="標楷體"/>
                <w:spacing w:val="60"/>
              </w:rPr>
            </w:pPr>
            <w:r w:rsidRPr="002852F7">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spacing w:val="60"/>
              </w:rPr>
              <w:t>底稿索引</w:t>
            </w:r>
          </w:p>
        </w:tc>
      </w:tr>
      <w:tr w:rsidR="009C10AC" w:rsidRPr="002852F7" w:rsidTr="007348C9">
        <w:tblPrEx>
          <w:tblCellMar>
            <w:top w:w="0" w:type="dxa"/>
            <w:bottom w:w="0" w:type="dxa"/>
          </w:tblCellMar>
        </w:tblPrEx>
        <w:trPr>
          <w:cantSplit/>
          <w:trHeight w:hRule="exact" w:val="400"/>
        </w:trPr>
        <w:tc>
          <w:tcPr>
            <w:tcW w:w="1985" w:type="dxa"/>
            <w:vMerge/>
            <w:tcBorders>
              <w:left w:val="single" w:sz="12" w:space="0" w:color="auto"/>
            </w:tcBorders>
          </w:tcPr>
          <w:p w:rsidR="009C10AC" w:rsidRPr="002852F7" w:rsidRDefault="009C10AC" w:rsidP="007348C9">
            <w:pPr>
              <w:rPr>
                <w:rFonts w:ascii="標楷體" w:eastAsia="標楷體"/>
              </w:rPr>
            </w:pPr>
          </w:p>
        </w:tc>
        <w:tc>
          <w:tcPr>
            <w:tcW w:w="7938" w:type="dxa"/>
            <w:vMerge/>
          </w:tcPr>
          <w:p w:rsidR="009C10AC" w:rsidRPr="002852F7" w:rsidRDefault="009C10AC" w:rsidP="007348C9">
            <w:pPr>
              <w:rPr>
                <w:rFonts w:ascii="標楷體" w:eastAsia="標楷體"/>
              </w:rPr>
            </w:pP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是</w:t>
            </w: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否</w:t>
            </w: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不適用</w:t>
            </w:r>
          </w:p>
        </w:tc>
        <w:tc>
          <w:tcPr>
            <w:tcW w:w="1985" w:type="dxa"/>
            <w:vMerge/>
            <w:tcBorders>
              <w:right w:val="single" w:sz="12" w:space="0" w:color="auto"/>
            </w:tcBorders>
          </w:tcPr>
          <w:p w:rsidR="009C10AC" w:rsidRPr="002852F7" w:rsidRDefault="009C10AC" w:rsidP="007348C9">
            <w:pPr>
              <w:rPr>
                <w:rFonts w:ascii="標楷體" w:eastAsia="標楷體"/>
              </w:rPr>
            </w:pPr>
          </w:p>
        </w:tc>
      </w:tr>
      <w:tr w:rsidR="009C10AC" w:rsidRPr="002852F7" w:rsidTr="007348C9">
        <w:tblPrEx>
          <w:tblCellMar>
            <w:top w:w="0" w:type="dxa"/>
            <w:bottom w:w="0" w:type="dxa"/>
          </w:tblCellMar>
        </w:tblPrEx>
        <w:trPr>
          <w:trHeight w:hRule="exact" w:val="5189"/>
        </w:trPr>
        <w:tc>
          <w:tcPr>
            <w:tcW w:w="1985" w:type="dxa"/>
            <w:tcBorders>
              <w:left w:val="single" w:sz="12" w:space="0" w:color="auto"/>
            </w:tcBorders>
          </w:tcPr>
          <w:p w:rsidR="009C10AC" w:rsidRPr="002852F7" w:rsidRDefault="009C10AC" w:rsidP="007348C9">
            <w:pPr>
              <w:pStyle w:val="a5"/>
              <w:spacing w:line="400" w:lineRule="exact"/>
              <w:ind w:left="490" w:hanging="490"/>
              <w:rPr>
                <w:rFonts w:hint="eastAsia"/>
              </w:rPr>
            </w:pPr>
            <w:r w:rsidRPr="002852F7">
              <w:rPr>
                <w:rFonts w:ascii="Arial" w:hAnsi="標楷體" w:cs="Arial" w:hint="eastAsia"/>
                <w:szCs w:val="24"/>
              </w:rPr>
              <w:t>營業紛爭處理作業</w:t>
            </w:r>
          </w:p>
        </w:tc>
        <w:tc>
          <w:tcPr>
            <w:tcW w:w="7938" w:type="dxa"/>
          </w:tcPr>
          <w:p w:rsidR="009C10AC" w:rsidRPr="002852F7" w:rsidRDefault="009C10AC" w:rsidP="007348C9">
            <w:pPr>
              <w:spacing w:line="400" w:lineRule="exact"/>
              <w:ind w:left="480" w:hangingChars="200" w:hanging="480"/>
              <w:rPr>
                <w:rFonts w:ascii="標楷體" w:eastAsia="標楷體" w:hAnsi="標楷體" w:hint="eastAsia"/>
              </w:rPr>
            </w:pPr>
            <w:r w:rsidRPr="002852F7">
              <w:rPr>
                <w:rFonts w:ascii="Arial" w:eastAsia="標楷體" w:hAnsi="Arial" w:cs="Arial" w:hint="eastAsia"/>
              </w:rPr>
              <w:t>一、</w:t>
            </w:r>
            <w:r w:rsidRPr="002852F7">
              <w:rPr>
                <w:rFonts w:eastAsia="標楷體" w:hint="eastAsia"/>
              </w:rPr>
              <w:t>發生交易糾紛時，</w:t>
            </w:r>
            <w:r w:rsidRPr="002852F7">
              <w:rPr>
                <w:rFonts w:ascii="標楷體" w:eastAsia="標楷體" w:hAnsi="標楷體" w:cs="細明體" w:hint="eastAsia"/>
                <w:kern w:val="0"/>
              </w:rPr>
              <w:t>是否</w:t>
            </w:r>
            <w:r w:rsidRPr="002852F7">
              <w:rPr>
                <w:rFonts w:eastAsia="標楷體" w:hint="eastAsia"/>
              </w:rPr>
              <w:t>由權責單位指派各該單位主管及人員依規定辦理紛爭處理程序，事後</w:t>
            </w:r>
            <w:r w:rsidRPr="002852F7">
              <w:rPr>
                <w:rFonts w:ascii="標楷體" w:eastAsia="標楷體" w:hAnsi="標楷體" w:cs="細明體" w:hint="eastAsia"/>
                <w:kern w:val="0"/>
              </w:rPr>
              <w:t>是否</w:t>
            </w:r>
            <w:r w:rsidRPr="002852F7">
              <w:rPr>
                <w:rFonts w:eastAsia="標楷體" w:hint="eastAsia"/>
              </w:rPr>
              <w:t>留存完整處理報告紀錄經適當覆核後歸檔。</w:t>
            </w:r>
          </w:p>
          <w:p w:rsidR="009C10AC" w:rsidRPr="002852F7" w:rsidRDefault="009C10AC" w:rsidP="007348C9">
            <w:pPr>
              <w:spacing w:line="400" w:lineRule="exact"/>
              <w:ind w:left="480" w:hangingChars="200" w:hanging="480"/>
              <w:rPr>
                <w:rFonts w:ascii="標楷體" w:eastAsia="標楷體" w:hAnsi="標楷體" w:hint="eastAsia"/>
              </w:rPr>
            </w:pPr>
            <w:r w:rsidRPr="002852F7">
              <w:rPr>
                <w:rFonts w:ascii="標楷體" w:eastAsia="標楷體" w:hAnsi="標楷體" w:hint="eastAsia"/>
              </w:rPr>
              <w:t>二</w:t>
            </w:r>
            <w:r w:rsidRPr="002852F7">
              <w:rPr>
                <w:rFonts w:ascii="Arial" w:eastAsia="標楷體" w:hAnsi="Arial" w:cs="Arial" w:hint="eastAsia"/>
              </w:rPr>
              <w:t>、</w:t>
            </w:r>
            <w:r w:rsidRPr="002852F7">
              <w:rPr>
                <w:rFonts w:eastAsia="標楷體" w:hint="eastAsia"/>
              </w:rPr>
              <w:t>向期貨公會</w:t>
            </w:r>
            <w:r w:rsidRPr="002852F7">
              <w:rPr>
                <w:rFonts w:ascii="Arial" w:eastAsia="標楷體" w:hAnsi="Arial" w:cs="Arial" w:hint="eastAsia"/>
              </w:rPr>
              <w:t>及財團法人證券投資人及期貨交易人保護中心</w:t>
            </w:r>
            <w:r w:rsidRPr="002852F7">
              <w:rPr>
                <w:rFonts w:eastAsia="標楷體" w:hint="eastAsia"/>
              </w:rPr>
              <w:t>申請紛爭調處時，</w:t>
            </w:r>
            <w:r w:rsidRPr="002852F7">
              <w:rPr>
                <w:rFonts w:ascii="標楷體" w:eastAsia="標楷體" w:hAnsi="標楷體" w:cs="細明體" w:hint="eastAsia"/>
                <w:kern w:val="0"/>
              </w:rPr>
              <w:t>是否</w:t>
            </w:r>
            <w:r w:rsidRPr="002852F7">
              <w:rPr>
                <w:rFonts w:eastAsia="標楷體" w:hint="eastAsia"/>
              </w:rPr>
              <w:t>由權責單位負責人員依規定辦理調處處理程序，事後</w:t>
            </w:r>
            <w:r w:rsidRPr="002852F7">
              <w:rPr>
                <w:rFonts w:ascii="標楷體" w:eastAsia="標楷體" w:hAnsi="標楷體" w:cs="細明體" w:hint="eastAsia"/>
                <w:kern w:val="0"/>
              </w:rPr>
              <w:t>是否</w:t>
            </w:r>
            <w:r w:rsidRPr="002852F7">
              <w:rPr>
                <w:rFonts w:eastAsia="標楷體" w:hint="eastAsia"/>
              </w:rPr>
              <w:t>留存完整處理報告紀錄經適當覆核後歸檔。</w:t>
            </w:r>
          </w:p>
          <w:p w:rsidR="009C10AC" w:rsidRPr="002852F7" w:rsidRDefault="009C10AC" w:rsidP="007348C9">
            <w:pPr>
              <w:snapToGrid w:val="0"/>
              <w:spacing w:line="400" w:lineRule="exact"/>
              <w:ind w:left="480" w:rightChars="-22" w:right="-53" w:hangingChars="200" w:hanging="480"/>
              <w:jc w:val="both"/>
              <w:rPr>
                <w:rFonts w:ascii="Arial" w:eastAsia="標楷體" w:cs="Arial" w:hint="eastAsia"/>
              </w:rPr>
            </w:pPr>
            <w:r w:rsidRPr="002852F7">
              <w:rPr>
                <w:rFonts w:ascii="標楷體" w:eastAsia="標楷體" w:hAnsi="標楷體" w:hint="eastAsia"/>
              </w:rPr>
              <w:t>三</w:t>
            </w:r>
            <w:r w:rsidRPr="002852F7">
              <w:rPr>
                <w:rFonts w:ascii="Arial" w:eastAsia="標楷體" w:hAnsi="Arial" w:cs="Arial" w:hint="eastAsia"/>
              </w:rPr>
              <w:t>、</w:t>
            </w:r>
            <w:r w:rsidRPr="002852F7">
              <w:rPr>
                <w:rFonts w:eastAsia="標楷體" w:hint="eastAsia"/>
              </w:rPr>
              <w:t>發生訴訟時，</w:t>
            </w:r>
            <w:r w:rsidRPr="002852F7">
              <w:rPr>
                <w:rFonts w:ascii="標楷體" w:eastAsia="標楷體" w:hAnsi="標楷體" w:cs="細明體" w:hint="eastAsia"/>
                <w:kern w:val="0"/>
              </w:rPr>
              <w:t>是否</w:t>
            </w:r>
            <w:r w:rsidRPr="002852F7">
              <w:rPr>
                <w:rFonts w:eastAsia="標楷體" w:hint="eastAsia"/>
              </w:rPr>
              <w:t>由權責單位依規定處理程序辦理，若係</w:t>
            </w:r>
            <w:r w:rsidRPr="002852F7">
              <w:rPr>
                <w:rFonts w:ascii="Arial" w:eastAsia="標楷體" w:cs="Arial" w:hint="eastAsia"/>
              </w:rPr>
              <w:t>因</w:t>
            </w:r>
            <w:r w:rsidRPr="002852F7">
              <w:rPr>
                <w:rFonts w:ascii="Arial" w:eastAsia="標楷體" w:cs="Arial"/>
              </w:rPr>
              <w:t>業務</w:t>
            </w:r>
            <w:r w:rsidRPr="002852F7">
              <w:rPr>
                <w:rFonts w:ascii="Arial" w:eastAsia="標楷體" w:cs="Arial" w:hint="eastAsia"/>
              </w:rPr>
              <w:t>上關係</w:t>
            </w:r>
            <w:r w:rsidRPr="002852F7">
              <w:rPr>
                <w:rFonts w:ascii="Arial" w:eastAsia="標楷體" w:cs="Arial"/>
              </w:rPr>
              <w:t>發生訴訟</w:t>
            </w:r>
            <w:r w:rsidRPr="002852F7">
              <w:rPr>
                <w:rFonts w:ascii="Arial" w:eastAsia="標楷體" w:cs="Arial" w:hint="eastAsia"/>
              </w:rPr>
              <w:t>、</w:t>
            </w:r>
            <w:r w:rsidRPr="002852F7">
              <w:rPr>
                <w:rFonts w:ascii="標楷體" w:eastAsia="標楷體" w:hAnsi="標楷體"/>
              </w:rPr>
              <w:t>仲裁或為強制執行之債務人，或期貨信託事業為破產人、有銀行退票或拒絕往來之情事</w:t>
            </w:r>
            <w:r w:rsidRPr="002852F7">
              <w:rPr>
                <w:rFonts w:ascii="Arial" w:eastAsia="標楷體" w:cs="Arial"/>
              </w:rPr>
              <w:t>，</w:t>
            </w:r>
            <w:r w:rsidRPr="002852F7">
              <w:rPr>
                <w:rFonts w:ascii="標楷體" w:eastAsia="標楷體" w:hAnsi="標楷體" w:cs="細明體" w:hint="eastAsia"/>
                <w:kern w:val="0"/>
              </w:rPr>
              <w:t>是否</w:t>
            </w:r>
            <w:r w:rsidRPr="002852F7">
              <w:rPr>
                <w:rFonts w:ascii="Arial" w:eastAsia="標楷體" w:cs="Arial"/>
              </w:rPr>
              <w:t>於知悉或事實發生之日起五</w:t>
            </w:r>
            <w:r w:rsidRPr="002852F7">
              <w:rPr>
                <w:rFonts w:ascii="標楷體" w:eastAsia="標楷體" w:hAnsi="標楷體" w:cs="Arial" w:hint="eastAsia"/>
              </w:rPr>
              <w:t>個營業</w:t>
            </w:r>
            <w:r w:rsidRPr="002852F7">
              <w:rPr>
                <w:rFonts w:ascii="Arial" w:eastAsia="標楷體" w:cs="Arial"/>
              </w:rPr>
              <w:t>日內</w:t>
            </w:r>
            <w:r w:rsidRPr="002852F7">
              <w:rPr>
                <w:rFonts w:ascii="Arial" w:eastAsia="標楷體" w:cs="Arial" w:hint="eastAsia"/>
              </w:rPr>
              <w:t>函送期貨公會彙報主管機關。若因訴訟、非訟、行政處分或行政爭訟事件，造成公司營運重大困難，</w:t>
            </w:r>
            <w:r w:rsidRPr="002852F7">
              <w:rPr>
                <w:rFonts w:ascii="標楷體" w:eastAsia="標楷體" w:hAnsi="標楷體" w:cs="細明體" w:hint="eastAsia"/>
                <w:kern w:val="0"/>
              </w:rPr>
              <w:t>是否</w:t>
            </w:r>
            <w:r w:rsidRPr="002852F7">
              <w:rPr>
                <w:rFonts w:ascii="Arial" w:eastAsia="標楷體" w:cs="Arial" w:hint="eastAsia"/>
              </w:rPr>
              <w:t>將該影響受益人權益之事項，於事實發生之日起二日內公告，向主管機關申報並抄送期貨公會。</w:t>
            </w:r>
          </w:p>
          <w:p w:rsidR="009C10AC" w:rsidRPr="002852F7" w:rsidRDefault="009C10AC" w:rsidP="007348C9">
            <w:pPr>
              <w:spacing w:line="400" w:lineRule="exact"/>
              <w:ind w:leftChars="222" w:left="1253" w:hangingChars="300" w:hanging="720"/>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1985" w:type="dxa"/>
            <w:tcBorders>
              <w:right w:val="single" w:sz="12" w:space="0" w:color="auto"/>
            </w:tcBorders>
          </w:tcPr>
          <w:p w:rsidR="009C10AC" w:rsidRPr="002852F7" w:rsidRDefault="009C10AC" w:rsidP="007348C9">
            <w:pPr>
              <w:spacing w:line="400" w:lineRule="exact"/>
              <w:rPr>
                <w:rFonts w:ascii="標楷體" w:eastAsia="標楷體" w:hint="eastAsia"/>
              </w:rPr>
            </w:pPr>
          </w:p>
        </w:tc>
      </w:tr>
      <w:tr w:rsidR="009C10AC" w:rsidRPr="002852F7" w:rsidTr="007348C9">
        <w:tblPrEx>
          <w:tblCellMar>
            <w:top w:w="0" w:type="dxa"/>
            <w:bottom w:w="0" w:type="dxa"/>
          </w:tblCellMar>
        </w:tblPrEx>
        <w:trPr>
          <w:cantSplit/>
          <w:trHeight w:hRule="exact" w:val="1563"/>
        </w:trPr>
        <w:tc>
          <w:tcPr>
            <w:tcW w:w="14176" w:type="dxa"/>
            <w:gridSpan w:val="6"/>
            <w:tcBorders>
              <w:left w:val="single" w:sz="12" w:space="0" w:color="auto"/>
              <w:bottom w:val="single" w:sz="12" w:space="0" w:color="auto"/>
              <w:right w:val="single" w:sz="12" w:space="0" w:color="auto"/>
            </w:tcBorders>
          </w:tcPr>
          <w:p w:rsidR="009C10AC" w:rsidRPr="002852F7" w:rsidRDefault="009C10AC" w:rsidP="007348C9">
            <w:pPr>
              <w:rPr>
                <w:rFonts w:ascii="標楷體" w:eastAsia="標楷體"/>
              </w:rPr>
            </w:pPr>
            <w:r w:rsidRPr="002852F7">
              <w:rPr>
                <w:rFonts w:ascii="標楷體" w:eastAsia="標楷體" w:hint="eastAsia"/>
                <w:spacing w:val="24"/>
              </w:rPr>
              <w:t xml:space="preserve"> 備</w:t>
            </w:r>
            <w:r w:rsidRPr="002852F7">
              <w:rPr>
                <w:rFonts w:ascii="標楷體" w:eastAsia="標楷體"/>
                <w:spacing w:val="24"/>
              </w:rPr>
              <w:t xml:space="preserve">  </w:t>
            </w:r>
            <w:r w:rsidRPr="002852F7">
              <w:rPr>
                <w:rFonts w:ascii="標楷體" w:eastAsia="標楷體" w:hint="eastAsia"/>
                <w:spacing w:val="24"/>
              </w:rPr>
              <w:t>註：</w:t>
            </w:r>
          </w:p>
        </w:tc>
      </w:tr>
    </w:tbl>
    <w:p w:rsidR="009C10AC" w:rsidRPr="002852F7" w:rsidRDefault="009C10AC" w:rsidP="009C10AC">
      <w:pPr>
        <w:snapToGrid w:val="0"/>
        <w:spacing w:line="400" w:lineRule="exact"/>
        <w:jc w:val="center"/>
        <w:rPr>
          <w:rFonts w:ascii="標楷體" w:eastAsia="標楷體" w:hint="eastAsia"/>
          <w:spacing w:val="24"/>
        </w:rPr>
      </w:pPr>
      <w:r w:rsidRPr="002852F7">
        <w:rPr>
          <w:rFonts w:ascii="標楷體" w:eastAsia="標楷體" w:hint="eastAsia"/>
          <w:spacing w:val="24"/>
        </w:rPr>
        <w:t xml:space="preserve">                                                   稽核人員</w:t>
      </w:r>
      <w:r w:rsidRPr="002852F7">
        <w:rPr>
          <w:rFonts w:ascii="標楷體" w:eastAsia="標楷體"/>
          <w:spacing w:val="24"/>
        </w:rPr>
        <w:t xml:space="preserve"> </w:t>
      </w:r>
      <w:r w:rsidRPr="002852F7">
        <w:rPr>
          <w:rFonts w:ascii="標楷體" w:eastAsia="標楷體" w:hint="eastAsia"/>
          <w:spacing w:val="24"/>
        </w:rPr>
        <w:t xml:space="preserve">　　　　</w:t>
      </w:r>
      <w:r w:rsidRPr="002852F7">
        <w:rPr>
          <w:rFonts w:ascii="標楷體" w:eastAsia="標楷體"/>
          <w:spacing w:val="24"/>
        </w:rPr>
        <w:t xml:space="preserve"> </w:t>
      </w:r>
      <w:r w:rsidRPr="002852F7">
        <w:rPr>
          <w:rFonts w:ascii="標楷體" w:eastAsia="標楷體" w:hint="eastAsia"/>
          <w:spacing w:val="24"/>
        </w:rPr>
        <w:t>日</w:t>
      </w:r>
      <w:r w:rsidRPr="002852F7">
        <w:rPr>
          <w:rFonts w:ascii="標楷體" w:eastAsia="標楷體"/>
          <w:spacing w:val="24"/>
        </w:rPr>
        <w:t xml:space="preserve"> </w:t>
      </w:r>
      <w:r w:rsidRPr="002852F7">
        <w:rPr>
          <w:rFonts w:ascii="標楷體" w:eastAsia="標楷體" w:hint="eastAsia"/>
          <w:spacing w:val="24"/>
        </w:rPr>
        <w:t>期</w:t>
      </w:r>
      <w:r w:rsidRPr="002852F7">
        <w:rPr>
          <w:rFonts w:ascii="標楷體" w:eastAsia="標楷體"/>
          <w:spacing w:val="24"/>
        </w:rPr>
        <w:t xml:space="preserve"> </w:t>
      </w:r>
      <w:r w:rsidRPr="002852F7">
        <w:rPr>
          <w:rFonts w:ascii="標楷體" w:eastAsia="標楷體" w:hint="eastAsia"/>
          <w:spacing w:val="24"/>
        </w:rPr>
        <w:t xml:space="preserve">　　　</w:t>
      </w:r>
    </w:p>
    <w:p w:rsidR="009C10AC" w:rsidRPr="002852F7" w:rsidRDefault="009C10AC" w:rsidP="009C10AC">
      <w:pPr>
        <w:snapToGrid w:val="0"/>
        <w:spacing w:line="400" w:lineRule="exact"/>
        <w:jc w:val="center"/>
        <w:rPr>
          <w:rFonts w:ascii="標楷體" w:eastAsia="標楷體" w:hAnsi="Albertus Extra Bold" w:hint="eastAsia"/>
        </w:rPr>
      </w:pPr>
      <w:r w:rsidRPr="002852F7">
        <w:rPr>
          <w:rFonts w:ascii="標楷體" w:eastAsia="標楷體" w:hint="eastAsia"/>
          <w:spacing w:val="24"/>
        </w:rPr>
        <w:t>1-30</w:t>
      </w:r>
    </w:p>
    <w:p w:rsidR="009C10AC" w:rsidRPr="002852F7" w:rsidRDefault="009C10AC" w:rsidP="009C10AC">
      <w:pPr>
        <w:spacing w:line="400" w:lineRule="exact"/>
        <w:jc w:val="center"/>
        <w:rPr>
          <w:rFonts w:ascii="標楷體" w:eastAsia="標楷體" w:hint="eastAsia"/>
          <w:spacing w:val="24"/>
        </w:rPr>
      </w:pPr>
      <w:r w:rsidRPr="002852F7">
        <w:rPr>
          <w:rFonts w:ascii="標楷體" w:eastAsia="標楷體" w:hint="eastAsia"/>
          <w:spacing w:val="24"/>
        </w:rPr>
        <w:lastRenderedPageBreak/>
        <w:t xml:space="preserve">　　   </w:t>
      </w:r>
      <w:r w:rsidRPr="002852F7">
        <w:rPr>
          <w:rFonts w:ascii="標楷體" w:eastAsia="標楷體"/>
          <w:spacing w:val="24"/>
        </w:rPr>
        <w:t xml:space="preserve">    </w:t>
      </w:r>
      <w:r w:rsidRPr="002852F7">
        <w:rPr>
          <w:rFonts w:ascii="標楷體" w:eastAsia="標楷體" w:hint="eastAsia"/>
          <w:spacing w:val="24"/>
        </w:rPr>
        <w:t>股份有限公司</w:t>
      </w:r>
    </w:p>
    <w:p w:rsidR="009C10AC" w:rsidRPr="002852F7" w:rsidRDefault="004C07E4" w:rsidP="009C10AC">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76672" behindDoc="0" locked="0" layoutInCell="0" allowOverlap="1">
                <wp:simplePos x="0" y="0"/>
                <wp:positionH relativeFrom="column">
                  <wp:posOffset>0</wp:posOffset>
                </wp:positionH>
                <wp:positionV relativeFrom="paragraph">
                  <wp:posOffset>139700</wp:posOffset>
                </wp:positionV>
                <wp:extent cx="1905000" cy="342900"/>
                <wp:effectExtent l="28575" t="25400" r="28575" b="31750"/>
                <wp:wrapNone/>
                <wp:docPr id="100" name="Rectangle 1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C10AC" w:rsidRDefault="009C10AC" w:rsidP="009C10AC">
                            <w:pPr>
                              <w:rPr>
                                <w:rFonts w:eastAsia="標楷體"/>
                              </w:rPr>
                            </w:pPr>
                            <w:r>
                              <w:rPr>
                                <w:rFonts w:eastAsia="標楷體" w:hint="eastAsia"/>
                              </w:rPr>
                              <w:t>作業週期：每月查核</w:t>
                            </w:r>
                          </w:p>
                          <w:p w:rsidR="009C10AC" w:rsidRDefault="009C10AC" w:rsidP="009C10AC">
                            <w:pPr>
                              <w:rPr>
                                <w:rFonts w:eastAsia="標楷體"/>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7" o:spid="_x0000_s1052" style="position:absolute;left:0;text-align:left;margin-left:0;margin-top:11pt;width:150pt;height:2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" o:allowincell="f" filled="f" strokecolor="white" strokeweight="4pt">
                <v:textbox inset="1pt,1pt,1pt,1pt">
                  <w:txbxContent>
                    <w:p w:rsidR="009C10AC" w:rsidRDefault="009C10AC" w:rsidP="009C10AC">
                      <w:pPr>
                        <w:rPr>
                          <w:rFonts w:eastAsia="標楷體"/>
                        </w:rPr>
                      </w:pPr>
                      <w:r>
                        <w:rPr>
                          <w:rFonts w:eastAsia="標楷體" w:hint="eastAsia"/>
                        </w:rPr>
                        <w:t>作業週期：每月查核</w:t>
                      </w:r>
                    </w:p>
                    <w:p w:rsidR="009C10AC" w:rsidRDefault="009C10AC" w:rsidP="009C10AC">
                      <w:pPr>
                        <w:rPr>
                          <w:rFonts w:eastAsia="標楷體"/>
                        </w:rPr>
                      </w:pPr>
                    </w:p>
                  </w:txbxContent>
                </v:textbox>
              </v:rect>
            </w:pict>
          </mc:Fallback>
        </mc:AlternateContent>
      </w:r>
      <w:r w:rsidR="009C10AC" w:rsidRPr="002852F7">
        <w:rPr>
          <w:rFonts w:ascii="標楷體" w:eastAsia="標楷體" w:hint="eastAsia"/>
        </w:rPr>
        <w:t xml:space="preserve"> 業務及收入循環</w:t>
      </w:r>
    </w:p>
    <w:p w:rsidR="009C10AC" w:rsidRPr="002852F7" w:rsidRDefault="009C10AC" w:rsidP="009C10AC">
      <w:pPr>
        <w:spacing w:line="300" w:lineRule="auto"/>
        <w:ind w:firstLine="5530"/>
        <w:rPr>
          <w:rFonts w:ascii="標楷體" w:eastAsia="標楷體"/>
        </w:rPr>
      </w:pPr>
      <w:r w:rsidRPr="002852F7">
        <w:rPr>
          <w:rFonts w:ascii="Arial" w:eastAsia="標楷體" w:hAnsi="標楷體" w:cs="Arial" w:hint="eastAsia"/>
        </w:rPr>
        <w:t>營業紛爭處理作業</w:t>
      </w:r>
      <w:r w:rsidRPr="002852F7">
        <w:rPr>
          <w:rFonts w:ascii="標楷體" w:eastAsia="標楷體" w:hint="eastAsia"/>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9C10AC" w:rsidRPr="002852F7" w:rsidTr="007348C9">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項</w:t>
            </w:r>
            <w:r w:rsidRPr="002852F7">
              <w:rPr>
                <w:rFonts w:ascii="標楷體" w:eastAsia="標楷體"/>
              </w:rPr>
              <w:t xml:space="preserve">     </w:t>
            </w:r>
            <w:r w:rsidRPr="002852F7">
              <w:rPr>
                <w:rFonts w:ascii="標楷體" w:eastAsia="標楷體" w:hint="eastAsia"/>
              </w:rPr>
              <w:t>目</w:t>
            </w:r>
          </w:p>
        </w:tc>
        <w:tc>
          <w:tcPr>
            <w:tcW w:w="7938" w:type="dxa"/>
            <w:vMerge w:val="restart"/>
            <w:tcBorders>
              <w:top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查</w:t>
            </w:r>
            <w:r w:rsidRPr="002852F7">
              <w:rPr>
                <w:rFonts w:ascii="標楷體" w:eastAsia="標楷體"/>
              </w:rPr>
              <w:t xml:space="preserve">          </w:t>
            </w:r>
            <w:r w:rsidRPr="002852F7">
              <w:rPr>
                <w:rFonts w:ascii="標楷體" w:eastAsia="標楷體" w:hint="eastAsia"/>
              </w:rPr>
              <w:t>核</w:t>
            </w:r>
            <w:r w:rsidRPr="002852F7">
              <w:rPr>
                <w:rFonts w:ascii="標楷體" w:eastAsia="標楷體"/>
              </w:rPr>
              <w:t xml:space="preserve">          </w:t>
            </w:r>
            <w:r w:rsidRPr="002852F7">
              <w:rPr>
                <w:rFonts w:ascii="標楷體" w:eastAsia="標楷體" w:hint="eastAsia"/>
              </w:rPr>
              <w:t>程</w:t>
            </w:r>
            <w:r w:rsidRPr="002852F7">
              <w:rPr>
                <w:rFonts w:ascii="標楷體" w:eastAsia="標楷體"/>
              </w:rPr>
              <w:t xml:space="preserve">          </w:t>
            </w:r>
            <w:r w:rsidRPr="002852F7">
              <w:rPr>
                <w:rFonts w:ascii="標楷體" w:eastAsia="標楷體" w:hint="eastAsia"/>
              </w:rPr>
              <w:t>序</w:t>
            </w:r>
          </w:p>
        </w:tc>
        <w:tc>
          <w:tcPr>
            <w:tcW w:w="2268" w:type="dxa"/>
            <w:gridSpan w:val="3"/>
            <w:tcBorders>
              <w:top w:val="single" w:sz="12" w:space="0" w:color="auto"/>
            </w:tcBorders>
            <w:vAlign w:val="center"/>
          </w:tcPr>
          <w:p w:rsidR="009C10AC" w:rsidRPr="002852F7" w:rsidRDefault="009C10AC" w:rsidP="007348C9">
            <w:pPr>
              <w:jc w:val="center"/>
              <w:rPr>
                <w:rFonts w:ascii="標楷體" w:eastAsia="標楷體"/>
                <w:spacing w:val="60"/>
              </w:rPr>
            </w:pPr>
            <w:r w:rsidRPr="002852F7">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spacing w:val="60"/>
              </w:rPr>
              <w:t>底稿索引</w:t>
            </w:r>
          </w:p>
        </w:tc>
      </w:tr>
      <w:tr w:rsidR="009C10AC" w:rsidRPr="002852F7" w:rsidTr="007348C9">
        <w:tblPrEx>
          <w:tblCellMar>
            <w:top w:w="0" w:type="dxa"/>
            <w:bottom w:w="0" w:type="dxa"/>
          </w:tblCellMar>
        </w:tblPrEx>
        <w:trPr>
          <w:cantSplit/>
          <w:trHeight w:hRule="exact" w:val="400"/>
        </w:trPr>
        <w:tc>
          <w:tcPr>
            <w:tcW w:w="1985" w:type="dxa"/>
            <w:vMerge/>
            <w:tcBorders>
              <w:left w:val="single" w:sz="12" w:space="0" w:color="auto"/>
            </w:tcBorders>
          </w:tcPr>
          <w:p w:rsidR="009C10AC" w:rsidRPr="002852F7" w:rsidRDefault="009C10AC" w:rsidP="007348C9">
            <w:pPr>
              <w:rPr>
                <w:rFonts w:ascii="標楷體" w:eastAsia="標楷體"/>
              </w:rPr>
            </w:pPr>
          </w:p>
        </w:tc>
        <w:tc>
          <w:tcPr>
            <w:tcW w:w="7938" w:type="dxa"/>
            <w:vMerge/>
          </w:tcPr>
          <w:p w:rsidR="009C10AC" w:rsidRPr="002852F7" w:rsidRDefault="009C10AC" w:rsidP="007348C9">
            <w:pPr>
              <w:rPr>
                <w:rFonts w:ascii="標楷體" w:eastAsia="標楷體"/>
              </w:rPr>
            </w:pP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是</w:t>
            </w: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否</w:t>
            </w: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不適用</w:t>
            </w:r>
          </w:p>
        </w:tc>
        <w:tc>
          <w:tcPr>
            <w:tcW w:w="1985" w:type="dxa"/>
            <w:vMerge/>
            <w:tcBorders>
              <w:right w:val="single" w:sz="12" w:space="0" w:color="auto"/>
            </w:tcBorders>
          </w:tcPr>
          <w:p w:rsidR="009C10AC" w:rsidRPr="002852F7" w:rsidRDefault="009C10AC" w:rsidP="007348C9">
            <w:pPr>
              <w:rPr>
                <w:rFonts w:ascii="標楷體" w:eastAsia="標楷體"/>
              </w:rPr>
            </w:pPr>
          </w:p>
        </w:tc>
      </w:tr>
      <w:tr w:rsidR="009C10AC" w:rsidRPr="002852F7" w:rsidTr="007348C9">
        <w:tblPrEx>
          <w:tblCellMar>
            <w:top w:w="0" w:type="dxa"/>
            <w:bottom w:w="0" w:type="dxa"/>
          </w:tblCellMar>
        </w:tblPrEx>
        <w:trPr>
          <w:trHeight w:hRule="exact" w:val="4788"/>
        </w:trPr>
        <w:tc>
          <w:tcPr>
            <w:tcW w:w="1985" w:type="dxa"/>
            <w:tcBorders>
              <w:left w:val="single" w:sz="12" w:space="0" w:color="auto"/>
            </w:tcBorders>
          </w:tcPr>
          <w:p w:rsidR="009C10AC" w:rsidRPr="002852F7" w:rsidRDefault="009C10AC" w:rsidP="007348C9">
            <w:pPr>
              <w:pStyle w:val="a5"/>
              <w:spacing w:line="400" w:lineRule="exact"/>
              <w:ind w:left="490" w:hanging="490"/>
              <w:rPr>
                <w:rFonts w:hint="eastAsia"/>
              </w:rPr>
            </w:pPr>
            <w:r w:rsidRPr="002852F7">
              <w:rPr>
                <w:rFonts w:ascii="Arial" w:hAnsi="標楷體" w:cs="Arial" w:hint="eastAsia"/>
                <w:szCs w:val="24"/>
              </w:rPr>
              <w:t>營業紛爭處理作業</w:t>
            </w:r>
          </w:p>
        </w:tc>
        <w:tc>
          <w:tcPr>
            <w:tcW w:w="7938" w:type="dxa"/>
          </w:tcPr>
          <w:p w:rsidR="009C10AC" w:rsidRPr="002852F7" w:rsidRDefault="009C10AC" w:rsidP="007348C9">
            <w:pPr>
              <w:spacing w:line="400" w:lineRule="exact"/>
              <w:ind w:left="480" w:hangingChars="200" w:hanging="480"/>
              <w:rPr>
                <w:rFonts w:eastAsia="標楷體" w:hint="eastAsia"/>
              </w:rPr>
            </w:pPr>
            <w:r w:rsidRPr="002852F7">
              <w:rPr>
                <w:rFonts w:ascii="標楷體" w:eastAsia="標楷體" w:hAnsi="標楷體" w:hint="eastAsia"/>
              </w:rPr>
              <w:t>四、</w:t>
            </w:r>
            <w:r w:rsidRPr="002852F7">
              <w:rPr>
                <w:rFonts w:eastAsia="標楷體" w:hint="eastAsia"/>
              </w:rPr>
              <w:t>對客戶申訴或檢舉案件</w:t>
            </w:r>
            <w:r w:rsidRPr="002852F7">
              <w:rPr>
                <w:rFonts w:ascii="標楷體" w:eastAsia="標楷體" w:hAnsi="標楷體" w:cs="細明體" w:hint="eastAsia"/>
                <w:kern w:val="0"/>
              </w:rPr>
              <w:t>是否</w:t>
            </w:r>
            <w:r w:rsidRPr="002852F7">
              <w:rPr>
                <w:rFonts w:eastAsia="標楷體" w:hint="eastAsia"/>
              </w:rPr>
              <w:t>依公司內部控制制度之處理程序辦理，如發現員工有違背法令或公司內部控制制度之行為，</w:t>
            </w:r>
            <w:r w:rsidRPr="002852F7">
              <w:rPr>
                <w:rFonts w:ascii="標楷體" w:eastAsia="標楷體" w:hAnsi="標楷體" w:cs="細明體" w:hint="eastAsia"/>
                <w:kern w:val="0"/>
              </w:rPr>
              <w:t>是否</w:t>
            </w:r>
            <w:r w:rsidRPr="002852F7">
              <w:rPr>
                <w:rFonts w:eastAsia="標楷體" w:hint="eastAsia"/>
              </w:rPr>
              <w:t>向期貨公會申報，並留存完整處理報告紀錄。</w:t>
            </w:r>
          </w:p>
          <w:p w:rsidR="009C10AC" w:rsidRPr="002852F7" w:rsidRDefault="009C10AC" w:rsidP="007348C9">
            <w:pPr>
              <w:spacing w:line="400" w:lineRule="exact"/>
              <w:ind w:left="480" w:hangingChars="200" w:hanging="480"/>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1985" w:type="dxa"/>
            <w:tcBorders>
              <w:right w:val="single" w:sz="12" w:space="0" w:color="auto"/>
            </w:tcBorders>
          </w:tcPr>
          <w:p w:rsidR="009C10AC" w:rsidRPr="002852F7" w:rsidRDefault="009C10AC" w:rsidP="007348C9">
            <w:pPr>
              <w:spacing w:line="400" w:lineRule="exact"/>
              <w:rPr>
                <w:rFonts w:ascii="標楷體" w:eastAsia="標楷體" w:hint="eastAsia"/>
              </w:rPr>
            </w:pPr>
          </w:p>
        </w:tc>
      </w:tr>
      <w:tr w:rsidR="009C10AC" w:rsidRPr="002852F7" w:rsidTr="007348C9">
        <w:tblPrEx>
          <w:tblCellMar>
            <w:top w:w="0" w:type="dxa"/>
            <w:bottom w:w="0" w:type="dxa"/>
          </w:tblCellMar>
        </w:tblPrEx>
        <w:trPr>
          <w:cantSplit/>
          <w:trHeight w:hRule="exact" w:val="1794"/>
        </w:trPr>
        <w:tc>
          <w:tcPr>
            <w:tcW w:w="14176" w:type="dxa"/>
            <w:gridSpan w:val="6"/>
            <w:tcBorders>
              <w:left w:val="single" w:sz="12" w:space="0" w:color="auto"/>
              <w:bottom w:val="single" w:sz="12" w:space="0" w:color="auto"/>
              <w:right w:val="single" w:sz="12" w:space="0" w:color="auto"/>
            </w:tcBorders>
          </w:tcPr>
          <w:p w:rsidR="009C10AC" w:rsidRPr="002852F7" w:rsidRDefault="009C10AC" w:rsidP="007348C9">
            <w:pPr>
              <w:rPr>
                <w:rFonts w:ascii="標楷體" w:eastAsia="標楷體"/>
              </w:rPr>
            </w:pPr>
            <w:r w:rsidRPr="002852F7">
              <w:rPr>
                <w:rFonts w:ascii="標楷體" w:eastAsia="標楷體" w:hint="eastAsia"/>
                <w:spacing w:val="24"/>
              </w:rPr>
              <w:t xml:space="preserve"> 備</w:t>
            </w:r>
            <w:r w:rsidRPr="002852F7">
              <w:rPr>
                <w:rFonts w:ascii="標楷體" w:eastAsia="標楷體"/>
                <w:spacing w:val="24"/>
              </w:rPr>
              <w:t xml:space="preserve">  </w:t>
            </w:r>
            <w:r w:rsidRPr="002852F7">
              <w:rPr>
                <w:rFonts w:ascii="標楷體" w:eastAsia="標楷體" w:hint="eastAsia"/>
                <w:spacing w:val="24"/>
              </w:rPr>
              <w:t>註：</w:t>
            </w:r>
          </w:p>
        </w:tc>
      </w:tr>
    </w:tbl>
    <w:p w:rsidR="009C10AC" w:rsidRPr="002852F7" w:rsidRDefault="009C10AC" w:rsidP="009C10AC">
      <w:pPr>
        <w:snapToGrid w:val="0"/>
        <w:spacing w:line="400" w:lineRule="exact"/>
        <w:jc w:val="center"/>
        <w:rPr>
          <w:rFonts w:ascii="標楷體" w:eastAsia="標楷體" w:hAnsi="Albertus Extra Bold" w:hint="eastAsia"/>
        </w:rPr>
      </w:pPr>
      <w:r w:rsidRPr="002852F7">
        <w:rPr>
          <w:rFonts w:ascii="標楷體" w:eastAsia="標楷體" w:hint="eastAsia"/>
          <w:spacing w:val="24"/>
        </w:rPr>
        <w:t xml:space="preserve">                                                   稽核人員</w:t>
      </w:r>
      <w:r w:rsidRPr="002852F7">
        <w:rPr>
          <w:rFonts w:ascii="標楷體" w:eastAsia="標楷體"/>
          <w:spacing w:val="24"/>
        </w:rPr>
        <w:t xml:space="preserve"> </w:t>
      </w:r>
      <w:r w:rsidRPr="002852F7">
        <w:rPr>
          <w:rFonts w:ascii="標楷體" w:eastAsia="標楷體" w:hint="eastAsia"/>
          <w:spacing w:val="24"/>
        </w:rPr>
        <w:t xml:space="preserve">　　　　</w:t>
      </w:r>
      <w:r w:rsidRPr="002852F7">
        <w:rPr>
          <w:rFonts w:ascii="標楷體" w:eastAsia="標楷體"/>
          <w:spacing w:val="24"/>
        </w:rPr>
        <w:t xml:space="preserve"> </w:t>
      </w:r>
      <w:r w:rsidRPr="002852F7">
        <w:rPr>
          <w:rFonts w:ascii="標楷體" w:eastAsia="標楷體" w:hint="eastAsia"/>
          <w:spacing w:val="24"/>
        </w:rPr>
        <w:t>日</w:t>
      </w:r>
      <w:r w:rsidRPr="002852F7">
        <w:rPr>
          <w:rFonts w:ascii="標楷體" w:eastAsia="標楷體"/>
          <w:spacing w:val="24"/>
        </w:rPr>
        <w:t xml:space="preserve"> </w:t>
      </w:r>
      <w:r w:rsidRPr="002852F7">
        <w:rPr>
          <w:rFonts w:ascii="標楷體" w:eastAsia="標楷體" w:hint="eastAsia"/>
          <w:spacing w:val="24"/>
        </w:rPr>
        <w:t>期</w:t>
      </w:r>
      <w:r w:rsidRPr="002852F7">
        <w:rPr>
          <w:rFonts w:ascii="標楷體" w:eastAsia="標楷體"/>
          <w:spacing w:val="24"/>
        </w:rPr>
        <w:t xml:space="preserve"> </w:t>
      </w:r>
      <w:r w:rsidRPr="002852F7">
        <w:rPr>
          <w:rFonts w:ascii="標楷體" w:eastAsia="標楷體" w:hint="eastAsia"/>
          <w:spacing w:val="24"/>
        </w:rPr>
        <w:t xml:space="preserve">　　　</w:t>
      </w:r>
    </w:p>
    <w:p w:rsidR="009C10AC" w:rsidRPr="002852F7" w:rsidRDefault="009C10AC" w:rsidP="009C10AC">
      <w:pPr>
        <w:snapToGrid w:val="0"/>
        <w:spacing w:line="400" w:lineRule="exact"/>
        <w:jc w:val="center"/>
        <w:rPr>
          <w:rFonts w:ascii="標楷體" w:eastAsia="標楷體" w:hAnsi="Albertus Extra Bold" w:hint="eastAsia"/>
        </w:rPr>
      </w:pPr>
      <w:r w:rsidRPr="002852F7">
        <w:rPr>
          <w:rFonts w:ascii="標楷體" w:eastAsia="標楷體" w:hAnsi="Albertus Extra Bold" w:hint="eastAsia"/>
        </w:rPr>
        <w:t>1-31</w:t>
      </w:r>
    </w:p>
    <w:p w:rsidR="009C10AC" w:rsidRPr="002852F7" w:rsidRDefault="009C10AC" w:rsidP="009C10AC">
      <w:pPr>
        <w:spacing w:line="400" w:lineRule="exact"/>
        <w:jc w:val="center"/>
        <w:rPr>
          <w:rFonts w:ascii="標楷體" w:eastAsia="標楷體" w:hint="eastAsia"/>
          <w:spacing w:val="24"/>
        </w:rPr>
      </w:pPr>
      <w:r w:rsidRPr="002852F7">
        <w:rPr>
          <w:rFonts w:ascii="標楷體" w:eastAsia="標楷體" w:hint="eastAsia"/>
          <w:spacing w:val="24"/>
        </w:rPr>
        <w:t xml:space="preserve">　　   </w:t>
      </w:r>
      <w:r w:rsidRPr="002852F7">
        <w:rPr>
          <w:rFonts w:ascii="標楷體" w:eastAsia="標楷體"/>
          <w:spacing w:val="24"/>
        </w:rPr>
        <w:t xml:space="preserve">    </w:t>
      </w:r>
    </w:p>
    <w:p w:rsidR="009C10AC" w:rsidRPr="002852F7" w:rsidRDefault="009C10AC" w:rsidP="009C10AC">
      <w:pPr>
        <w:spacing w:line="400" w:lineRule="exact"/>
        <w:jc w:val="center"/>
        <w:rPr>
          <w:rFonts w:ascii="標楷體" w:eastAsia="標楷體" w:hint="eastAsia"/>
          <w:spacing w:val="24"/>
        </w:rPr>
      </w:pPr>
      <w:r w:rsidRPr="002852F7">
        <w:rPr>
          <w:rFonts w:ascii="標楷體" w:eastAsia="標楷體" w:hint="eastAsia"/>
          <w:spacing w:val="24"/>
        </w:rPr>
        <w:lastRenderedPageBreak/>
        <w:t>股份有限公司</w:t>
      </w:r>
    </w:p>
    <w:p w:rsidR="009C10AC" w:rsidRPr="002852F7" w:rsidRDefault="004C07E4" w:rsidP="009C10AC">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77696" behindDoc="0" locked="0" layoutInCell="0" allowOverlap="1">
                <wp:simplePos x="0" y="0"/>
                <wp:positionH relativeFrom="column">
                  <wp:posOffset>0</wp:posOffset>
                </wp:positionH>
                <wp:positionV relativeFrom="paragraph">
                  <wp:posOffset>5715</wp:posOffset>
                </wp:positionV>
                <wp:extent cx="1905000" cy="287020"/>
                <wp:effectExtent l="9525" t="5715" r="9525" b="12065"/>
                <wp:wrapNone/>
                <wp:docPr id="99" name="Rectangle 1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287020"/>
                        </a:xfrm>
                        <a:prstGeom prst="rect">
                          <a:avLst/>
                        </a:prstGeom>
                        <a:noFill/>
                        <a:ln w="3175" cap="rnd">
                          <a:solidFill>
                            <a:srgbClr val="FFFFFF"/>
                          </a:solidFill>
                          <a:prstDash val="sysDot"/>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C10AC" w:rsidRDefault="009C10AC" w:rsidP="009C10AC">
                            <w:pPr>
                              <w:rPr>
                                <w:rFonts w:eastAsia="標楷體"/>
                              </w:rPr>
                            </w:pPr>
                            <w:r>
                              <w:rPr>
                                <w:rFonts w:eastAsia="標楷體" w:hint="eastAsia"/>
                              </w:rPr>
                              <w:t>作業週期：每月查核</w:t>
                            </w:r>
                          </w:p>
                          <w:p w:rsidR="009C10AC" w:rsidRDefault="009C10AC" w:rsidP="009C10AC">
                            <w:pPr>
                              <w:rPr>
                                <w:rFonts w:eastAsia="標楷體"/>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8" o:spid="_x0000_s1053" style="position:absolute;left:0;text-align:left;margin-left:0;margin-top:.45pt;width:150pt;height:22.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" o:allowincell="f" filled="f" strokecolor="white" strokeweight=".25pt">
                <v:stroke dashstyle="1 1" endcap="round"/>
                <v:textbox inset="1pt,1pt,1pt,1pt">
                  <w:txbxContent>
                    <w:p w:rsidR="009C10AC" w:rsidRDefault="009C10AC" w:rsidP="009C10AC">
                      <w:pPr>
                        <w:rPr>
                          <w:rFonts w:eastAsia="標楷體"/>
                        </w:rPr>
                      </w:pPr>
                      <w:r>
                        <w:rPr>
                          <w:rFonts w:eastAsia="標楷體" w:hint="eastAsia"/>
                        </w:rPr>
                        <w:t>作業週期：每月查核</w:t>
                      </w:r>
                    </w:p>
                    <w:p w:rsidR="009C10AC" w:rsidRDefault="009C10AC" w:rsidP="009C10AC">
                      <w:pPr>
                        <w:rPr>
                          <w:rFonts w:eastAsia="標楷體"/>
                        </w:rPr>
                      </w:pPr>
                    </w:p>
                  </w:txbxContent>
                </v:textbox>
              </v:rect>
            </w:pict>
          </mc:Fallback>
        </mc:AlternateContent>
      </w:r>
      <w:r w:rsidR="009C10AC" w:rsidRPr="002852F7">
        <w:rPr>
          <w:rFonts w:ascii="標楷體" w:eastAsia="標楷體" w:hint="eastAsia"/>
        </w:rPr>
        <w:t xml:space="preserve"> 業務及收入循環</w:t>
      </w:r>
    </w:p>
    <w:p w:rsidR="009C10AC" w:rsidRPr="002852F7" w:rsidRDefault="009C10AC" w:rsidP="009C10AC">
      <w:pPr>
        <w:spacing w:line="300" w:lineRule="auto"/>
        <w:jc w:val="center"/>
        <w:rPr>
          <w:rFonts w:ascii="標楷體" w:eastAsia="標楷體"/>
        </w:rPr>
      </w:pPr>
      <w:r w:rsidRPr="002852F7">
        <w:rPr>
          <w:rFonts w:ascii="Arial" w:eastAsia="標楷體" w:hAnsi="標楷體" w:cs="Arial" w:hint="eastAsia"/>
        </w:rPr>
        <w:t>宣傳資料與廣告物</w:t>
      </w:r>
      <w:r w:rsidRPr="002852F7">
        <w:rPr>
          <w:rFonts w:ascii="Arial" w:eastAsia="標楷體" w:hAnsi="標楷體" w:cs="Arial" w:hint="eastAsia"/>
          <w:kern w:val="0"/>
        </w:rPr>
        <w:t>、公開說明會暨其他廣告、業務招攬及營業促銷活動</w:t>
      </w:r>
      <w:r w:rsidRPr="002852F7">
        <w:rPr>
          <w:rFonts w:ascii="Arial" w:eastAsia="標楷體" w:hAnsi="標楷體" w:cs="Arial" w:hint="eastAsia"/>
        </w:rPr>
        <w:t>管理作業</w:t>
      </w:r>
      <w:r w:rsidRPr="002852F7">
        <w:rPr>
          <w:rFonts w:ascii="標楷體" w:eastAsia="標楷體" w:hAnsi="標楷體" w:cs="Arial" w:hint="eastAsia"/>
        </w:rPr>
        <w:t>（含金融消費者保護之管理）</w:t>
      </w:r>
      <w:r w:rsidRPr="002852F7">
        <w:rPr>
          <w:rFonts w:ascii="標楷體" w:eastAsia="標楷體" w:hint="eastAsia"/>
        </w:rPr>
        <w:t>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9C10AC" w:rsidRPr="002852F7" w:rsidTr="007348C9">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項</w:t>
            </w:r>
            <w:r w:rsidRPr="002852F7">
              <w:rPr>
                <w:rFonts w:ascii="標楷體" w:eastAsia="標楷體"/>
              </w:rPr>
              <w:t xml:space="preserve">     </w:t>
            </w:r>
            <w:r w:rsidRPr="002852F7">
              <w:rPr>
                <w:rFonts w:ascii="標楷體" w:eastAsia="標楷體" w:hint="eastAsia"/>
              </w:rPr>
              <w:t>目</w:t>
            </w:r>
          </w:p>
        </w:tc>
        <w:tc>
          <w:tcPr>
            <w:tcW w:w="7938" w:type="dxa"/>
            <w:vMerge w:val="restart"/>
            <w:tcBorders>
              <w:top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查</w:t>
            </w:r>
            <w:r w:rsidRPr="002852F7">
              <w:rPr>
                <w:rFonts w:ascii="標楷體" w:eastAsia="標楷體"/>
              </w:rPr>
              <w:t xml:space="preserve">          </w:t>
            </w:r>
            <w:r w:rsidRPr="002852F7">
              <w:rPr>
                <w:rFonts w:ascii="標楷體" w:eastAsia="標楷體" w:hint="eastAsia"/>
              </w:rPr>
              <w:t>核</w:t>
            </w:r>
            <w:r w:rsidRPr="002852F7">
              <w:rPr>
                <w:rFonts w:ascii="標楷體" w:eastAsia="標楷體"/>
              </w:rPr>
              <w:t xml:space="preserve">          </w:t>
            </w:r>
            <w:r w:rsidRPr="002852F7">
              <w:rPr>
                <w:rFonts w:ascii="標楷體" w:eastAsia="標楷體" w:hint="eastAsia"/>
              </w:rPr>
              <w:t>程</w:t>
            </w:r>
            <w:r w:rsidRPr="002852F7">
              <w:rPr>
                <w:rFonts w:ascii="標楷體" w:eastAsia="標楷體"/>
              </w:rPr>
              <w:t xml:space="preserve">          </w:t>
            </w:r>
            <w:r w:rsidRPr="002852F7">
              <w:rPr>
                <w:rFonts w:ascii="標楷體" w:eastAsia="標楷體" w:hint="eastAsia"/>
              </w:rPr>
              <w:t>序</w:t>
            </w:r>
          </w:p>
        </w:tc>
        <w:tc>
          <w:tcPr>
            <w:tcW w:w="2268" w:type="dxa"/>
            <w:gridSpan w:val="3"/>
            <w:tcBorders>
              <w:top w:val="single" w:sz="12" w:space="0" w:color="auto"/>
            </w:tcBorders>
            <w:vAlign w:val="center"/>
          </w:tcPr>
          <w:p w:rsidR="009C10AC" w:rsidRPr="002852F7" w:rsidRDefault="009C10AC" w:rsidP="007348C9">
            <w:pPr>
              <w:jc w:val="center"/>
              <w:rPr>
                <w:rFonts w:ascii="標楷體" w:eastAsia="標楷體"/>
                <w:spacing w:val="60"/>
              </w:rPr>
            </w:pPr>
            <w:r w:rsidRPr="002852F7">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spacing w:val="60"/>
              </w:rPr>
              <w:t>底稿索引</w:t>
            </w:r>
          </w:p>
        </w:tc>
      </w:tr>
      <w:tr w:rsidR="009C10AC" w:rsidRPr="002852F7" w:rsidTr="007348C9">
        <w:tblPrEx>
          <w:tblCellMar>
            <w:top w:w="0" w:type="dxa"/>
            <w:bottom w:w="0" w:type="dxa"/>
          </w:tblCellMar>
        </w:tblPrEx>
        <w:trPr>
          <w:cantSplit/>
          <w:trHeight w:hRule="exact" w:val="400"/>
        </w:trPr>
        <w:tc>
          <w:tcPr>
            <w:tcW w:w="1985" w:type="dxa"/>
            <w:vMerge/>
            <w:tcBorders>
              <w:left w:val="single" w:sz="12" w:space="0" w:color="auto"/>
            </w:tcBorders>
          </w:tcPr>
          <w:p w:rsidR="009C10AC" w:rsidRPr="002852F7" w:rsidRDefault="009C10AC" w:rsidP="007348C9">
            <w:pPr>
              <w:rPr>
                <w:rFonts w:ascii="標楷體" w:eastAsia="標楷體"/>
              </w:rPr>
            </w:pPr>
          </w:p>
        </w:tc>
        <w:tc>
          <w:tcPr>
            <w:tcW w:w="7938" w:type="dxa"/>
            <w:vMerge/>
          </w:tcPr>
          <w:p w:rsidR="009C10AC" w:rsidRPr="002852F7" w:rsidRDefault="009C10AC" w:rsidP="007348C9">
            <w:pPr>
              <w:rPr>
                <w:rFonts w:ascii="標楷體" w:eastAsia="標楷體"/>
              </w:rPr>
            </w:pP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是</w:t>
            </w: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否</w:t>
            </w: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不適用</w:t>
            </w:r>
          </w:p>
        </w:tc>
        <w:tc>
          <w:tcPr>
            <w:tcW w:w="1985" w:type="dxa"/>
            <w:vMerge/>
            <w:tcBorders>
              <w:right w:val="single" w:sz="12" w:space="0" w:color="auto"/>
            </w:tcBorders>
          </w:tcPr>
          <w:p w:rsidR="009C10AC" w:rsidRPr="002852F7" w:rsidRDefault="009C10AC" w:rsidP="007348C9">
            <w:pPr>
              <w:rPr>
                <w:rFonts w:ascii="標楷體" w:eastAsia="標楷體"/>
              </w:rPr>
            </w:pPr>
          </w:p>
        </w:tc>
      </w:tr>
      <w:tr w:rsidR="009C10AC" w:rsidRPr="002852F7" w:rsidTr="007348C9">
        <w:tblPrEx>
          <w:tblCellMar>
            <w:top w:w="0" w:type="dxa"/>
            <w:bottom w:w="0" w:type="dxa"/>
          </w:tblCellMar>
        </w:tblPrEx>
        <w:trPr>
          <w:trHeight w:hRule="exact" w:val="5145"/>
        </w:trPr>
        <w:tc>
          <w:tcPr>
            <w:tcW w:w="1985" w:type="dxa"/>
            <w:tcBorders>
              <w:left w:val="single" w:sz="12" w:space="0" w:color="auto"/>
            </w:tcBorders>
          </w:tcPr>
          <w:p w:rsidR="009C10AC" w:rsidRPr="002852F7" w:rsidRDefault="009C10AC" w:rsidP="007348C9">
            <w:pPr>
              <w:pStyle w:val="a5"/>
              <w:spacing w:line="400" w:lineRule="exact"/>
              <w:ind w:left="490" w:hanging="490"/>
              <w:rPr>
                <w:rFonts w:ascii="Arial" w:hAnsi="標楷體" w:cs="Arial" w:hint="eastAsia"/>
              </w:rPr>
            </w:pPr>
            <w:r w:rsidRPr="002852F7">
              <w:rPr>
                <w:rFonts w:ascii="Arial" w:hAnsi="標楷體" w:cs="Arial" w:hint="eastAsia"/>
              </w:rPr>
              <w:t>宣傳資料與廣告</w:t>
            </w:r>
          </w:p>
          <w:p w:rsidR="009C10AC" w:rsidRPr="002852F7" w:rsidRDefault="009C10AC" w:rsidP="007348C9">
            <w:pPr>
              <w:pStyle w:val="a5"/>
              <w:spacing w:line="400" w:lineRule="exact"/>
              <w:ind w:left="490" w:hanging="490"/>
              <w:rPr>
                <w:rFonts w:ascii="Arial" w:hAnsi="標楷體" w:cs="Arial" w:hint="eastAsia"/>
                <w:kern w:val="0"/>
              </w:rPr>
            </w:pPr>
            <w:r w:rsidRPr="002852F7">
              <w:rPr>
                <w:rFonts w:ascii="Arial" w:hAnsi="標楷體" w:cs="Arial" w:hint="eastAsia"/>
              </w:rPr>
              <w:t>物</w:t>
            </w:r>
            <w:r w:rsidRPr="002852F7">
              <w:rPr>
                <w:rFonts w:ascii="Arial" w:hAnsi="標楷體" w:cs="Arial" w:hint="eastAsia"/>
                <w:kern w:val="0"/>
              </w:rPr>
              <w:t>、公開說明會暨</w:t>
            </w:r>
          </w:p>
          <w:p w:rsidR="009C10AC" w:rsidRPr="002852F7" w:rsidRDefault="009C10AC" w:rsidP="007348C9">
            <w:pPr>
              <w:pStyle w:val="a5"/>
              <w:spacing w:line="400" w:lineRule="exact"/>
              <w:ind w:left="490" w:hanging="490"/>
              <w:rPr>
                <w:rFonts w:ascii="Arial" w:hAnsi="標楷體" w:cs="Arial" w:hint="eastAsia"/>
                <w:kern w:val="0"/>
              </w:rPr>
            </w:pPr>
            <w:r w:rsidRPr="002852F7">
              <w:rPr>
                <w:rFonts w:ascii="Arial" w:hAnsi="標楷體" w:cs="Arial" w:hint="eastAsia"/>
                <w:kern w:val="0"/>
              </w:rPr>
              <w:t>其他廣告、業務招</w:t>
            </w:r>
          </w:p>
          <w:p w:rsidR="009C10AC" w:rsidRPr="002852F7" w:rsidRDefault="009C10AC" w:rsidP="007348C9">
            <w:pPr>
              <w:pStyle w:val="a5"/>
              <w:spacing w:line="400" w:lineRule="exact"/>
              <w:ind w:left="490" w:hanging="490"/>
              <w:rPr>
                <w:rFonts w:ascii="Arial" w:hAnsi="標楷體" w:cs="Arial" w:hint="eastAsia"/>
                <w:kern w:val="0"/>
              </w:rPr>
            </w:pPr>
            <w:r w:rsidRPr="002852F7">
              <w:rPr>
                <w:rFonts w:ascii="Arial" w:hAnsi="標楷體" w:cs="Arial" w:hint="eastAsia"/>
                <w:kern w:val="0"/>
              </w:rPr>
              <w:t>攬及營業促銷活動</w:t>
            </w:r>
          </w:p>
          <w:p w:rsidR="009C10AC" w:rsidRPr="002852F7" w:rsidRDefault="009C10AC" w:rsidP="007348C9">
            <w:pPr>
              <w:pStyle w:val="a5"/>
              <w:spacing w:line="400" w:lineRule="exact"/>
              <w:ind w:left="490" w:hanging="490"/>
              <w:rPr>
                <w:rFonts w:hAnsi="標楷體" w:cs="Arial" w:hint="eastAsia"/>
              </w:rPr>
            </w:pPr>
            <w:r w:rsidRPr="002852F7">
              <w:rPr>
                <w:rFonts w:ascii="Arial" w:hAnsi="標楷體" w:cs="Arial" w:hint="eastAsia"/>
              </w:rPr>
              <w:t>管理作業</w:t>
            </w:r>
            <w:r w:rsidRPr="002852F7">
              <w:rPr>
                <w:rFonts w:hAnsi="標楷體" w:cs="Arial" w:hint="eastAsia"/>
              </w:rPr>
              <w:t>（含金融</w:t>
            </w:r>
          </w:p>
          <w:p w:rsidR="009C10AC" w:rsidRPr="002852F7" w:rsidRDefault="009C10AC" w:rsidP="007348C9">
            <w:pPr>
              <w:pStyle w:val="a5"/>
              <w:spacing w:line="400" w:lineRule="exact"/>
              <w:ind w:left="490" w:hanging="490"/>
              <w:rPr>
                <w:rFonts w:hAnsi="標楷體" w:cs="Arial" w:hint="eastAsia"/>
              </w:rPr>
            </w:pPr>
            <w:r w:rsidRPr="002852F7">
              <w:rPr>
                <w:rFonts w:hAnsi="標楷體" w:cs="Arial" w:hint="eastAsia"/>
              </w:rPr>
              <w:t>消費者保護之管</w:t>
            </w:r>
          </w:p>
          <w:p w:rsidR="009C10AC" w:rsidRPr="002852F7" w:rsidRDefault="009C10AC" w:rsidP="007348C9">
            <w:pPr>
              <w:pStyle w:val="a5"/>
              <w:spacing w:line="400" w:lineRule="exact"/>
              <w:ind w:left="490" w:hanging="490"/>
              <w:rPr>
                <w:rFonts w:hint="eastAsia"/>
              </w:rPr>
            </w:pPr>
            <w:r w:rsidRPr="002852F7">
              <w:rPr>
                <w:rFonts w:hAnsi="標楷體" w:cs="Arial" w:hint="eastAsia"/>
              </w:rPr>
              <w:t>理）</w:t>
            </w:r>
          </w:p>
        </w:tc>
        <w:tc>
          <w:tcPr>
            <w:tcW w:w="7938" w:type="dxa"/>
          </w:tcPr>
          <w:p w:rsidR="009C10AC" w:rsidRPr="002852F7" w:rsidRDefault="009C10AC" w:rsidP="007348C9">
            <w:pPr>
              <w:spacing w:line="400" w:lineRule="exact"/>
              <w:ind w:left="480" w:hangingChars="200" w:hanging="480"/>
              <w:jc w:val="both"/>
              <w:rPr>
                <w:rFonts w:ascii="標楷體" w:eastAsia="標楷體" w:hAnsi="標楷體" w:cs="Arial" w:hint="eastAsia"/>
              </w:rPr>
            </w:pPr>
            <w:r w:rsidRPr="002852F7">
              <w:rPr>
                <w:rFonts w:ascii="Arial" w:eastAsia="標楷體" w:hAnsi="Arial" w:cs="Arial" w:hint="eastAsia"/>
              </w:rPr>
              <w:t>一、</w:t>
            </w:r>
            <w:r w:rsidRPr="002852F7">
              <w:rPr>
                <w:rFonts w:ascii="標楷體" w:eastAsia="標楷體" w:hAnsi="標楷體" w:cs="Arial" w:hint="eastAsia"/>
              </w:rPr>
              <w:t>期貨信託事業及委任之銷售機構從事</w:t>
            </w:r>
            <w:r w:rsidRPr="002852F7">
              <w:rPr>
                <w:rFonts w:ascii="標楷體" w:eastAsia="標楷體" w:hAnsi="標楷體" w:hint="eastAsia"/>
              </w:rPr>
              <w:t>期貨信託基金之宣傳資料及廣告物</w:t>
            </w:r>
            <w:r w:rsidRPr="002852F7">
              <w:rPr>
                <w:rFonts w:ascii="標楷體" w:eastAsia="標楷體" w:hAnsi="標楷體" w:cs="Arial" w:hint="eastAsia"/>
                <w:kern w:val="0"/>
              </w:rPr>
              <w:t>，</w:t>
            </w:r>
            <w:r w:rsidRPr="002852F7">
              <w:rPr>
                <w:rFonts w:ascii="Arial" w:eastAsia="標楷體" w:hAnsi="標楷體" w:cs="Arial" w:hint="eastAsia"/>
                <w:kern w:val="0"/>
              </w:rPr>
              <w:t>暨公開說明會、其他廣告、業務招攬及營業促銷活動所製作之廣告宣傳資料（以下簡稱廣告宣傳資料）</w:t>
            </w:r>
            <w:r w:rsidRPr="002852F7">
              <w:rPr>
                <w:rFonts w:ascii="標楷體" w:eastAsia="標楷體" w:hAnsi="標楷體" w:hint="eastAsia"/>
              </w:rPr>
              <w:t>，</w:t>
            </w:r>
            <w:r w:rsidRPr="002852F7">
              <w:rPr>
                <w:rFonts w:ascii="標楷體" w:eastAsia="標楷體" w:hAnsi="標楷體" w:cs="Arial" w:hint="eastAsia"/>
              </w:rPr>
              <w:t>是否</w:t>
            </w:r>
            <w:r w:rsidRPr="002852F7">
              <w:rPr>
                <w:rFonts w:ascii="標楷體" w:eastAsia="標楷體" w:hAnsi="標楷體" w:hint="eastAsia"/>
              </w:rPr>
              <w:t>遵循金融消費者保護法第八條、</w:t>
            </w:r>
            <w:r w:rsidRPr="002852F7">
              <w:rPr>
                <w:rFonts w:ascii="標楷體" w:eastAsia="標楷體" w:hAnsi="標楷體" w:cs="Arial" w:hint="eastAsia"/>
                <w:kern w:val="0"/>
              </w:rPr>
              <w:t>「</w:t>
            </w:r>
            <w:r w:rsidRPr="002852F7">
              <w:rPr>
                <w:rFonts w:ascii="標楷體" w:eastAsia="標楷體" w:hAnsi="標楷體" w:hint="eastAsia"/>
                <w:bCs/>
                <w:szCs w:val="40"/>
              </w:rPr>
              <w:t>金融服務業從事廣告業務招攬及營業促銷活動辦法」及</w:t>
            </w:r>
            <w:r w:rsidRPr="002852F7">
              <w:rPr>
                <w:rFonts w:ascii="標楷體" w:eastAsia="標楷體" w:hAnsi="標楷體" w:hint="eastAsia"/>
              </w:rPr>
              <w:t>期貨公會訂定之「會員</w:t>
            </w:r>
            <w:r w:rsidRPr="002852F7">
              <w:rPr>
                <w:rFonts w:ascii="標楷體" w:eastAsia="標楷體" w:hAnsi="標楷體" w:cs="細明體" w:hint="eastAsia"/>
                <w:bCs/>
                <w:kern w:val="0"/>
              </w:rPr>
              <w:t>暨</w:t>
            </w:r>
            <w:r w:rsidRPr="002852F7">
              <w:rPr>
                <w:rFonts w:ascii="標楷體" w:eastAsia="標楷體" w:hAnsi="標楷體" w:cs="細明體"/>
                <w:bCs/>
                <w:kern w:val="0"/>
              </w:rPr>
              <w:t>期貨信託基金銷售機構</w:t>
            </w:r>
            <w:r w:rsidRPr="002852F7">
              <w:rPr>
                <w:rFonts w:ascii="標楷體" w:eastAsia="標楷體" w:hAnsi="標楷體" w:hint="eastAsia"/>
                <w:bCs/>
              </w:rPr>
              <w:t>從事廣告業務招攬及營業促銷活動</w:t>
            </w:r>
            <w:r w:rsidRPr="002852F7">
              <w:rPr>
                <w:rFonts w:ascii="標楷體" w:eastAsia="標楷體" w:hAnsi="標楷體" w:hint="eastAsia"/>
              </w:rPr>
              <w:t>管理辦法」、「期貨信託基金宣傳資料及廣告管理辦法」之規定辦理。</w:t>
            </w:r>
          </w:p>
          <w:p w:rsidR="009C10AC" w:rsidRPr="002852F7" w:rsidRDefault="009C10AC" w:rsidP="007348C9">
            <w:pPr>
              <w:spacing w:line="400" w:lineRule="exact"/>
              <w:ind w:left="480" w:hangingChars="200" w:hanging="480"/>
              <w:rPr>
                <w:rFonts w:ascii="標楷體" w:eastAsia="標楷體" w:hAnsi="標楷體" w:cs="Arial" w:hint="eastAsia"/>
              </w:rPr>
            </w:pPr>
            <w:r w:rsidRPr="002852F7">
              <w:rPr>
                <w:rFonts w:ascii="標楷體" w:eastAsia="標楷體" w:hAnsi="標楷體" w:hint="eastAsia"/>
              </w:rPr>
              <w:t>二</w:t>
            </w:r>
            <w:r w:rsidRPr="002852F7">
              <w:rPr>
                <w:rFonts w:ascii="Arial" w:eastAsia="標楷體" w:hAnsi="Arial" w:cs="Arial" w:hint="eastAsia"/>
              </w:rPr>
              <w:t>、</w:t>
            </w:r>
            <w:r w:rsidRPr="002852F7">
              <w:rPr>
                <w:rFonts w:ascii="標楷體" w:eastAsia="標楷體" w:hAnsi="標楷體" w:hint="eastAsia"/>
              </w:rPr>
              <w:t>期貨公會會員及期貨信託基金之銷售機構</w:t>
            </w:r>
            <w:r w:rsidRPr="002852F7">
              <w:rPr>
                <w:rFonts w:ascii="標楷體" w:eastAsia="標楷體" w:hAnsi="標楷體" w:cs="Arial" w:hint="eastAsia"/>
              </w:rPr>
              <w:t>是否</w:t>
            </w:r>
            <w:r w:rsidRPr="002852F7">
              <w:rPr>
                <w:rFonts w:ascii="標楷體" w:eastAsia="標楷體" w:hAnsi="標楷體" w:hint="eastAsia"/>
              </w:rPr>
              <w:t>將其</w:t>
            </w:r>
            <w:r w:rsidRPr="002852F7">
              <w:rPr>
                <w:rFonts w:ascii="Arial" w:eastAsia="標楷體" w:hAnsi="標楷體" w:cs="Arial" w:hint="eastAsia"/>
                <w:kern w:val="0"/>
              </w:rPr>
              <w:t>廣告宣傳資料</w:t>
            </w:r>
            <w:r w:rsidRPr="002852F7">
              <w:rPr>
                <w:rFonts w:ascii="標楷體" w:eastAsia="標楷體" w:hAnsi="標楷體" w:hint="eastAsia"/>
              </w:rPr>
              <w:t>，列入公司內部控制制度管理，並</w:t>
            </w:r>
            <w:r w:rsidRPr="002852F7">
              <w:rPr>
                <w:rFonts w:ascii="標楷體" w:eastAsia="標楷體" w:hAnsi="標楷體" w:cs="細明體" w:hint="eastAsia"/>
                <w:kern w:val="0"/>
              </w:rPr>
              <w:t>是否</w:t>
            </w:r>
            <w:r w:rsidRPr="002852F7">
              <w:rPr>
                <w:rFonts w:ascii="標楷體" w:eastAsia="標楷體" w:hAnsi="標楷體" w:hint="eastAsia"/>
              </w:rPr>
              <w:t>經經理人審核及簽章後始使用。</w:t>
            </w:r>
          </w:p>
          <w:p w:rsidR="009C10AC" w:rsidRPr="002852F7" w:rsidRDefault="009C10AC" w:rsidP="007348C9">
            <w:pPr>
              <w:spacing w:line="400" w:lineRule="exact"/>
              <w:ind w:left="480" w:hangingChars="200" w:hanging="480"/>
              <w:rPr>
                <w:rFonts w:ascii="標楷體" w:eastAsia="標楷體" w:hint="eastAsia"/>
              </w:rPr>
            </w:pPr>
            <w:r w:rsidRPr="002852F7">
              <w:rPr>
                <w:rFonts w:ascii="標楷體" w:eastAsia="標楷體" w:hAnsi="標楷體" w:hint="eastAsia"/>
              </w:rPr>
              <w:t>三</w:t>
            </w:r>
            <w:r w:rsidRPr="002852F7">
              <w:rPr>
                <w:rFonts w:ascii="Arial" w:eastAsia="標楷體" w:hAnsi="Arial" w:cs="Arial" w:hint="eastAsia"/>
              </w:rPr>
              <w:t>、</w:t>
            </w:r>
            <w:r w:rsidRPr="002852F7">
              <w:rPr>
                <w:rFonts w:ascii="標楷體" w:eastAsia="標楷體" w:hAnsi="標楷體" w:hint="eastAsia"/>
              </w:rPr>
              <w:t>期貨信託事業及期貨信託基金之銷售機構從事業務廣告活動，是否將新聞稿於發稿前向期貨公會申報，且</w:t>
            </w:r>
            <w:r w:rsidRPr="002852F7">
              <w:rPr>
                <w:rFonts w:ascii="標楷體" w:eastAsia="標楷體" w:hAnsi="標楷體" w:cs="Arial" w:hint="eastAsia"/>
              </w:rPr>
              <w:t>是否</w:t>
            </w:r>
            <w:r w:rsidRPr="002852F7">
              <w:rPr>
                <w:rFonts w:ascii="標楷體" w:eastAsia="標楷體" w:hAnsi="標楷體" w:hint="eastAsia"/>
              </w:rPr>
              <w:t>於對外為業務廣告活動後十日內，依規定將廣告宣傳資料及其企劃、樣式、使用者、使用有效期限、主題標示及自行審查紀錄向期貨公會申報。</w:t>
            </w: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1985" w:type="dxa"/>
            <w:tcBorders>
              <w:right w:val="single" w:sz="12" w:space="0" w:color="auto"/>
            </w:tcBorders>
          </w:tcPr>
          <w:p w:rsidR="009C10AC" w:rsidRPr="002852F7" w:rsidRDefault="009C10AC" w:rsidP="007348C9">
            <w:pPr>
              <w:spacing w:line="400" w:lineRule="exact"/>
              <w:rPr>
                <w:rFonts w:ascii="標楷體" w:eastAsia="標楷體" w:hint="eastAsia"/>
              </w:rPr>
            </w:pPr>
          </w:p>
        </w:tc>
      </w:tr>
      <w:tr w:rsidR="009C10AC" w:rsidRPr="002852F7" w:rsidTr="007348C9">
        <w:tblPrEx>
          <w:tblCellMar>
            <w:top w:w="0" w:type="dxa"/>
            <w:bottom w:w="0" w:type="dxa"/>
          </w:tblCellMar>
        </w:tblPrEx>
        <w:trPr>
          <w:cantSplit/>
          <w:trHeight w:hRule="exact" w:val="1439"/>
        </w:trPr>
        <w:tc>
          <w:tcPr>
            <w:tcW w:w="14176" w:type="dxa"/>
            <w:gridSpan w:val="6"/>
            <w:tcBorders>
              <w:left w:val="single" w:sz="12" w:space="0" w:color="auto"/>
              <w:bottom w:val="single" w:sz="12" w:space="0" w:color="auto"/>
              <w:right w:val="single" w:sz="12" w:space="0" w:color="auto"/>
            </w:tcBorders>
          </w:tcPr>
          <w:p w:rsidR="009C10AC" w:rsidRPr="002852F7" w:rsidRDefault="009C10AC" w:rsidP="007348C9">
            <w:pPr>
              <w:rPr>
                <w:rFonts w:ascii="標楷體" w:eastAsia="標楷體"/>
              </w:rPr>
            </w:pPr>
            <w:r w:rsidRPr="002852F7">
              <w:rPr>
                <w:rFonts w:ascii="標楷體" w:eastAsia="標楷體" w:hint="eastAsia"/>
                <w:spacing w:val="24"/>
              </w:rPr>
              <w:t xml:space="preserve"> 備</w:t>
            </w:r>
            <w:r w:rsidRPr="002852F7">
              <w:rPr>
                <w:rFonts w:ascii="標楷體" w:eastAsia="標楷體"/>
                <w:spacing w:val="24"/>
              </w:rPr>
              <w:t xml:space="preserve">  </w:t>
            </w:r>
            <w:r w:rsidRPr="002852F7">
              <w:rPr>
                <w:rFonts w:ascii="標楷體" w:eastAsia="標楷體" w:hint="eastAsia"/>
                <w:spacing w:val="24"/>
              </w:rPr>
              <w:t>註：</w:t>
            </w:r>
          </w:p>
        </w:tc>
      </w:tr>
    </w:tbl>
    <w:p w:rsidR="009C10AC" w:rsidRPr="002852F7" w:rsidRDefault="009C10AC" w:rsidP="009C10AC">
      <w:pPr>
        <w:snapToGrid w:val="0"/>
        <w:spacing w:line="400" w:lineRule="exact"/>
        <w:jc w:val="center"/>
        <w:rPr>
          <w:rFonts w:ascii="標楷體" w:eastAsia="標楷體" w:hAnsi="Albertus Extra Bold" w:hint="eastAsia"/>
        </w:rPr>
      </w:pPr>
      <w:r w:rsidRPr="002852F7">
        <w:rPr>
          <w:rFonts w:ascii="標楷體" w:eastAsia="標楷體" w:hint="eastAsia"/>
          <w:spacing w:val="24"/>
        </w:rPr>
        <w:t xml:space="preserve">                                                   稽核人員</w:t>
      </w:r>
      <w:r w:rsidRPr="002852F7">
        <w:rPr>
          <w:rFonts w:ascii="標楷體" w:eastAsia="標楷體"/>
          <w:spacing w:val="24"/>
        </w:rPr>
        <w:t xml:space="preserve"> </w:t>
      </w:r>
      <w:r w:rsidRPr="002852F7">
        <w:rPr>
          <w:rFonts w:ascii="標楷體" w:eastAsia="標楷體" w:hint="eastAsia"/>
          <w:spacing w:val="24"/>
        </w:rPr>
        <w:t xml:space="preserve">　　　　</w:t>
      </w:r>
      <w:r w:rsidRPr="002852F7">
        <w:rPr>
          <w:rFonts w:ascii="標楷體" w:eastAsia="標楷體"/>
          <w:spacing w:val="24"/>
        </w:rPr>
        <w:t xml:space="preserve"> </w:t>
      </w:r>
      <w:r w:rsidRPr="002852F7">
        <w:rPr>
          <w:rFonts w:ascii="標楷體" w:eastAsia="標楷體" w:hint="eastAsia"/>
          <w:spacing w:val="24"/>
        </w:rPr>
        <w:t>日</w:t>
      </w:r>
      <w:r w:rsidRPr="002852F7">
        <w:rPr>
          <w:rFonts w:ascii="標楷體" w:eastAsia="標楷體"/>
          <w:spacing w:val="24"/>
        </w:rPr>
        <w:t xml:space="preserve"> </w:t>
      </w:r>
      <w:r w:rsidRPr="002852F7">
        <w:rPr>
          <w:rFonts w:ascii="標楷體" w:eastAsia="標楷體" w:hint="eastAsia"/>
          <w:spacing w:val="24"/>
        </w:rPr>
        <w:t>期</w:t>
      </w:r>
      <w:r w:rsidRPr="002852F7">
        <w:rPr>
          <w:rFonts w:ascii="標楷體" w:eastAsia="標楷體"/>
          <w:spacing w:val="24"/>
        </w:rPr>
        <w:t xml:space="preserve"> </w:t>
      </w:r>
      <w:r w:rsidRPr="002852F7">
        <w:rPr>
          <w:rFonts w:ascii="標楷體" w:eastAsia="標楷體" w:hint="eastAsia"/>
          <w:spacing w:val="24"/>
        </w:rPr>
        <w:t xml:space="preserve">　　　</w:t>
      </w:r>
    </w:p>
    <w:p w:rsidR="009C10AC" w:rsidRPr="002852F7" w:rsidRDefault="009C10AC" w:rsidP="009C10AC">
      <w:pPr>
        <w:spacing w:line="400" w:lineRule="exact"/>
        <w:jc w:val="center"/>
        <w:rPr>
          <w:rFonts w:ascii="標楷體" w:eastAsia="標楷體" w:hint="eastAsia"/>
          <w:spacing w:val="24"/>
        </w:rPr>
      </w:pPr>
      <w:r w:rsidRPr="002852F7">
        <w:rPr>
          <w:rFonts w:ascii="標楷體" w:eastAsia="標楷體" w:hint="eastAsia"/>
          <w:spacing w:val="24"/>
        </w:rPr>
        <w:t>1-32</w:t>
      </w:r>
    </w:p>
    <w:p w:rsidR="009C10AC" w:rsidRPr="002852F7" w:rsidRDefault="009C10AC" w:rsidP="009C10AC">
      <w:pPr>
        <w:spacing w:line="400" w:lineRule="exact"/>
        <w:jc w:val="center"/>
        <w:rPr>
          <w:rFonts w:ascii="標楷體" w:eastAsia="標楷體" w:hint="eastAsia"/>
          <w:spacing w:val="24"/>
        </w:rPr>
      </w:pPr>
      <w:r w:rsidRPr="002852F7">
        <w:rPr>
          <w:rFonts w:ascii="標楷體" w:eastAsia="標楷體" w:hint="eastAsia"/>
          <w:spacing w:val="24"/>
        </w:rPr>
        <w:t xml:space="preserve">　　   </w:t>
      </w:r>
      <w:r w:rsidRPr="002852F7">
        <w:rPr>
          <w:rFonts w:ascii="標楷體" w:eastAsia="標楷體"/>
          <w:spacing w:val="24"/>
        </w:rPr>
        <w:t xml:space="preserve">   </w:t>
      </w:r>
    </w:p>
    <w:p w:rsidR="009C10AC" w:rsidRPr="002852F7" w:rsidRDefault="009C10AC" w:rsidP="009C10AC">
      <w:pPr>
        <w:spacing w:line="400" w:lineRule="exact"/>
        <w:jc w:val="center"/>
        <w:rPr>
          <w:rFonts w:ascii="標楷體" w:eastAsia="標楷體" w:hint="eastAsia"/>
          <w:spacing w:val="24"/>
        </w:rPr>
      </w:pPr>
      <w:r w:rsidRPr="002852F7">
        <w:rPr>
          <w:rFonts w:ascii="標楷體" w:eastAsia="標楷體" w:hint="eastAsia"/>
          <w:spacing w:val="24"/>
        </w:rPr>
        <w:lastRenderedPageBreak/>
        <w:t xml:space="preserve">       </w:t>
      </w:r>
      <w:r w:rsidR="004C07E4">
        <w:rPr>
          <w:rFonts w:ascii="標楷體" w:eastAsia="標楷體"/>
          <w:noProof/>
        </w:rPr>
        <mc:AlternateContent>
          <mc:Choice Requires="wps">
            <w:drawing>
              <wp:anchor distT="0" distB="0" distL="114300" distR="114300" simplePos="0" relativeHeight="251678720" behindDoc="0" locked="0" layoutInCell="0" allowOverlap="1">
                <wp:simplePos x="0" y="0"/>
                <wp:positionH relativeFrom="column">
                  <wp:posOffset>-38100</wp:posOffset>
                </wp:positionH>
                <wp:positionV relativeFrom="paragraph">
                  <wp:posOffset>221615</wp:posOffset>
                </wp:positionV>
                <wp:extent cx="1905000" cy="319405"/>
                <wp:effectExtent l="28575" t="31115" r="28575" b="30480"/>
                <wp:wrapNone/>
                <wp:docPr id="98" name="Rectangle 1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19405"/>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C10AC" w:rsidRDefault="009C10AC" w:rsidP="009C10AC">
                            <w:pPr>
                              <w:rPr>
                                <w:rFonts w:eastAsia="標楷體"/>
                              </w:rPr>
                            </w:pPr>
                            <w:r>
                              <w:rPr>
                                <w:rFonts w:eastAsia="標楷體" w:hint="eastAsia"/>
                              </w:rPr>
                              <w:t>作業週期：每月查核</w:t>
                            </w:r>
                          </w:p>
                          <w:p w:rsidR="009C10AC" w:rsidRDefault="009C10AC" w:rsidP="009C10AC">
                            <w:pPr>
                              <w:rPr>
                                <w:rFonts w:eastAsia="標楷體"/>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9" o:spid="_x0000_s1054" style="position:absolute;left:0;text-align:left;margin-left:-3pt;margin-top:17.45pt;width:150pt;height:25.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" o:allowincell="f" filled="f" strokecolor="white" strokeweight="4pt">
                <v:textbox inset="1pt,1pt,1pt,1pt">
                  <w:txbxContent>
                    <w:p w:rsidR="009C10AC" w:rsidRDefault="009C10AC" w:rsidP="009C10AC">
                      <w:pPr>
                        <w:rPr>
                          <w:rFonts w:eastAsia="標楷體"/>
                        </w:rPr>
                      </w:pPr>
                      <w:r>
                        <w:rPr>
                          <w:rFonts w:eastAsia="標楷體" w:hint="eastAsia"/>
                        </w:rPr>
                        <w:t>作業週期：每月查核</w:t>
                      </w:r>
                    </w:p>
                    <w:p w:rsidR="009C10AC" w:rsidRDefault="009C10AC" w:rsidP="009C10AC">
                      <w:pPr>
                        <w:rPr>
                          <w:rFonts w:eastAsia="標楷體"/>
                        </w:rPr>
                      </w:pPr>
                    </w:p>
                  </w:txbxContent>
                </v:textbox>
              </v:rect>
            </w:pict>
          </mc:Fallback>
        </mc:AlternateContent>
      </w:r>
      <w:r w:rsidRPr="002852F7">
        <w:rPr>
          <w:rFonts w:ascii="標楷體" w:eastAsia="標楷體"/>
          <w:spacing w:val="24"/>
        </w:rPr>
        <w:t xml:space="preserve"> </w:t>
      </w:r>
      <w:r w:rsidRPr="002852F7">
        <w:rPr>
          <w:rFonts w:ascii="標楷體" w:eastAsia="標楷體" w:hint="eastAsia"/>
          <w:spacing w:val="24"/>
        </w:rPr>
        <w:t>股份有限公司</w:t>
      </w:r>
    </w:p>
    <w:p w:rsidR="009C10AC" w:rsidRPr="002852F7" w:rsidRDefault="009C10AC" w:rsidP="009C10AC">
      <w:pPr>
        <w:spacing w:line="400" w:lineRule="exact"/>
        <w:jc w:val="center"/>
        <w:rPr>
          <w:rFonts w:ascii="標楷體" w:eastAsia="標楷體"/>
          <w:spacing w:val="24"/>
        </w:rPr>
      </w:pPr>
      <w:r w:rsidRPr="002852F7">
        <w:rPr>
          <w:rFonts w:ascii="標楷體" w:eastAsia="標楷體" w:hint="eastAsia"/>
        </w:rPr>
        <w:t xml:space="preserve"> 業務及收入循環</w:t>
      </w:r>
    </w:p>
    <w:p w:rsidR="009C10AC" w:rsidRPr="002852F7" w:rsidRDefault="009C10AC" w:rsidP="009C10AC">
      <w:pPr>
        <w:spacing w:line="300" w:lineRule="auto"/>
        <w:ind w:firstLine="720"/>
        <w:jc w:val="both"/>
        <w:rPr>
          <w:rFonts w:ascii="標楷體" w:eastAsia="標楷體"/>
        </w:rPr>
      </w:pPr>
      <w:r w:rsidRPr="002852F7">
        <w:rPr>
          <w:rFonts w:ascii="Arial" w:eastAsia="標楷體" w:hAnsi="標楷體" w:cs="Arial" w:hint="eastAsia"/>
        </w:rPr>
        <w:t>宣傳資料與廣告物</w:t>
      </w:r>
      <w:r w:rsidRPr="002852F7">
        <w:rPr>
          <w:rFonts w:ascii="Arial" w:eastAsia="標楷體" w:hAnsi="標楷體" w:cs="Arial" w:hint="eastAsia"/>
          <w:kern w:val="0"/>
        </w:rPr>
        <w:t>、公開說明會暨其他廣告、業務招攬及營業促銷活動</w:t>
      </w:r>
      <w:r w:rsidRPr="002852F7">
        <w:rPr>
          <w:rFonts w:ascii="Arial" w:eastAsia="標楷體" w:hAnsi="標楷體" w:cs="Arial" w:hint="eastAsia"/>
        </w:rPr>
        <w:t>管理作業</w:t>
      </w:r>
      <w:r w:rsidRPr="002852F7">
        <w:rPr>
          <w:rFonts w:ascii="標楷體" w:eastAsia="標楷體" w:hAnsi="標楷體" w:cs="Arial" w:hint="eastAsia"/>
        </w:rPr>
        <w:t>（含金融消費者保護之管理）</w:t>
      </w:r>
      <w:r w:rsidRPr="002852F7">
        <w:rPr>
          <w:rFonts w:ascii="標楷體" w:eastAsia="標楷體" w:hint="eastAsia"/>
        </w:rPr>
        <w:t>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9C10AC" w:rsidRPr="002852F7" w:rsidTr="007348C9">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項</w:t>
            </w:r>
            <w:r w:rsidRPr="002852F7">
              <w:rPr>
                <w:rFonts w:ascii="標楷體" w:eastAsia="標楷體"/>
              </w:rPr>
              <w:t xml:space="preserve">     </w:t>
            </w:r>
            <w:r w:rsidRPr="002852F7">
              <w:rPr>
                <w:rFonts w:ascii="標楷體" w:eastAsia="標楷體" w:hint="eastAsia"/>
              </w:rPr>
              <w:t>目</w:t>
            </w:r>
          </w:p>
        </w:tc>
        <w:tc>
          <w:tcPr>
            <w:tcW w:w="7938" w:type="dxa"/>
            <w:vMerge w:val="restart"/>
            <w:tcBorders>
              <w:top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查</w:t>
            </w:r>
            <w:r w:rsidRPr="002852F7">
              <w:rPr>
                <w:rFonts w:ascii="標楷體" w:eastAsia="標楷體"/>
              </w:rPr>
              <w:t xml:space="preserve">          </w:t>
            </w:r>
            <w:r w:rsidRPr="002852F7">
              <w:rPr>
                <w:rFonts w:ascii="標楷體" w:eastAsia="標楷體" w:hint="eastAsia"/>
              </w:rPr>
              <w:t>核</w:t>
            </w:r>
            <w:r w:rsidRPr="002852F7">
              <w:rPr>
                <w:rFonts w:ascii="標楷體" w:eastAsia="標楷體"/>
              </w:rPr>
              <w:t xml:space="preserve">          </w:t>
            </w:r>
            <w:r w:rsidRPr="002852F7">
              <w:rPr>
                <w:rFonts w:ascii="標楷體" w:eastAsia="標楷體" w:hint="eastAsia"/>
              </w:rPr>
              <w:t>程</w:t>
            </w:r>
            <w:r w:rsidRPr="002852F7">
              <w:rPr>
                <w:rFonts w:ascii="標楷體" w:eastAsia="標楷體"/>
              </w:rPr>
              <w:t xml:space="preserve">          </w:t>
            </w:r>
            <w:r w:rsidRPr="002852F7">
              <w:rPr>
                <w:rFonts w:ascii="標楷體" w:eastAsia="標楷體" w:hint="eastAsia"/>
              </w:rPr>
              <w:t>序</w:t>
            </w:r>
          </w:p>
        </w:tc>
        <w:tc>
          <w:tcPr>
            <w:tcW w:w="2268" w:type="dxa"/>
            <w:gridSpan w:val="3"/>
            <w:tcBorders>
              <w:top w:val="single" w:sz="12" w:space="0" w:color="auto"/>
            </w:tcBorders>
            <w:vAlign w:val="center"/>
          </w:tcPr>
          <w:p w:rsidR="009C10AC" w:rsidRPr="002852F7" w:rsidRDefault="009C10AC" w:rsidP="007348C9">
            <w:pPr>
              <w:jc w:val="center"/>
              <w:rPr>
                <w:rFonts w:ascii="標楷體" w:eastAsia="標楷體"/>
                <w:spacing w:val="60"/>
              </w:rPr>
            </w:pPr>
            <w:r w:rsidRPr="002852F7">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spacing w:val="60"/>
              </w:rPr>
              <w:t>底稿索引</w:t>
            </w:r>
          </w:p>
        </w:tc>
      </w:tr>
      <w:tr w:rsidR="009C10AC" w:rsidRPr="002852F7" w:rsidTr="007348C9">
        <w:tblPrEx>
          <w:tblCellMar>
            <w:top w:w="0" w:type="dxa"/>
            <w:bottom w:w="0" w:type="dxa"/>
          </w:tblCellMar>
        </w:tblPrEx>
        <w:trPr>
          <w:cantSplit/>
          <w:trHeight w:hRule="exact" w:val="400"/>
        </w:trPr>
        <w:tc>
          <w:tcPr>
            <w:tcW w:w="1985" w:type="dxa"/>
            <w:vMerge/>
            <w:tcBorders>
              <w:left w:val="single" w:sz="12" w:space="0" w:color="auto"/>
            </w:tcBorders>
          </w:tcPr>
          <w:p w:rsidR="009C10AC" w:rsidRPr="002852F7" w:rsidRDefault="009C10AC" w:rsidP="007348C9">
            <w:pPr>
              <w:rPr>
                <w:rFonts w:ascii="標楷體" w:eastAsia="標楷體"/>
              </w:rPr>
            </w:pPr>
          </w:p>
        </w:tc>
        <w:tc>
          <w:tcPr>
            <w:tcW w:w="7938" w:type="dxa"/>
            <w:vMerge/>
          </w:tcPr>
          <w:p w:rsidR="009C10AC" w:rsidRPr="002852F7" w:rsidRDefault="009C10AC" w:rsidP="007348C9">
            <w:pPr>
              <w:rPr>
                <w:rFonts w:ascii="標楷體" w:eastAsia="標楷體"/>
              </w:rPr>
            </w:pP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是</w:t>
            </w: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否</w:t>
            </w: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不適用</w:t>
            </w:r>
          </w:p>
        </w:tc>
        <w:tc>
          <w:tcPr>
            <w:tcW w:w="1985" w:type="dxa"/>
            <w:vMerge/>
            <w:tcBorders>
              <w:right w:val="single" w:sz="12" w:space="0" w:color="auto"/>
            </w:tcBorders>
          </w:tcPr>
          <w:p w:rsidR="009C10AC" w:rsidRPr="002852F7" w:rsidRDefault="009C10AC" w:rsidP="007348C9">
            <w:pPr>
              <w:rPr>
                <w:rFonts w:ascii="標楷體" w:eastAsia="標楷體"/>
              </w:rPr>
            </w:pPr>
          </w:p>
        </w:tc>
      </w:tr>
      <w:tr w:rsidR="009C10AC" w:rsidRPr="002852F7" w:rsidTr="007348C9">
        <w:tblPrEx>
          <w:tblCellMar>
            <w:top w:w="0" w:type="dxa"/>
            <w:bottom w:w="0" w:type="dxa"/>
          </w:tblCellMar>
        </w:tblPrEx>
        <w:trPr>
          <w:trHeight w:hRule="exact" w:val="4968"/>
        </w:trPr>
        <w:tc>
          <w:tcPr>
            <w:tcW w:w="1985" w:type="dxa"/>
            <w:tcBorders>
              <w:left w:val="single" w:sz="12" w:space="0" w:color="auto"/>
            </w:tcBorders>
          </w:tcPr>
          <w:p w:rsidR="009C10AC" w:rsidRPr="002852F7" w:rsidRDefault="009C10AC" w:rsidP="007348C9">
            <w:pPr>
              <w:pStyle w:val="a5"/>
              <w:spacing w:line="400" w:lineRule="exact"/>
              <w:ind w:left="490" w:hanging="490"/>
              <w:rPr>
                <w:rFonts w:ascii="Arial" w:hAnsi="標楷體" w:cs="Arial" w:hint="eastAsia"/>
              </w:rPr>
            </w:pPr>
            <w:r w:rsidRPr="002852F7">
              <w:rPr>
                <w:rFonts w:ascii="Arial" w:hAnsi="標楷體" w:cs="Arial" w:hint="eastAsia"/>
              </w:rPr>
              <w:t>宣傳資料與廣告</w:t>
            </w:r>
          </w:p>
          <w:p w:rsidR="009C10AC" w:rsidRPr="002852F7" w:rsidRDefault="009C10AC" w:rsidP="007348C9">
            <w:pPr>
              <w:pStyle w:val="a5"/>
              <w:spacing w:line="400" w:lineRule="exact"/>
              <w:ind w:left="490" w:hanging="490"/>
              <w:rPr>
                <w:rFonts w:ascii="Arial" w:hAnsi="標楷體" w:cs="Arial" w:hint="eastAsia"/>
                <w:kern w:val="0"/>
              </w:rPr>
            </w:pPr>
            <w:r w:rsidRPr="002852F7">
              <w:rPr>
                <w:rFonts w:ascii="Arial" w:hAnsi="標楷體" w:cs="Arial" w:hint="eastAsia"/>
              </w:rPr>
              <w:t>物</w:t>
            </w:r>
            <w:r w:rsidRPr="002852F7">
              <w:rPr>
                <w:rFonts w:ascii="Arial" w:hAnsi="標楷體" w:cs="Arial" w:hint="eastAsia"/>
                <w:kern w:val="0"/>
              </w:rPr>
              <w:t>、公開說明會暨</w:t>
            </w:r>
          </w:p>
          <w:p w:rsidR="009C10AC" w:rsidRPr="002852F7" w:rsidRDefault="009C10AC" w:rsidP="007348C9">
            <w:pPr>
              <w:pStyle w:val="a5"/>
              <w:spacing w:line="400" w:lineRule="exact"/>
              <w:ind w:left="490" w:hanging="490"/>
              <w:rPr>
                <w:rFonts w:ascii="Arial" w:hAnsi="標楷體" w:cs="Arial" w:hint="eastAsia"/>
                <w:kern w:val="0"/>
              </w:rPr>
            </w:pPr>
            <w:r w:rsidRPr="002852F7">
              <w:rPr>
                <w:rFonts w:ascii="Arial" w:hAnsi="標楷體" w:cs="Arial" w:hint="eastAsia"/>
                <w:kern w:val="0"/>
              </w:rPr>
              <w:t>其他廣告、業務招</w:t>
            </w:r>
          </w:p>
          <w:p w:rsidR="009C10AC" w:rsidRPr="002852F7" w:rsidRDefault="009C10AC" w:rsidP="007348C9">
            <w:pPr>
              <w:pStyle w:val="a5"/>
              <w:spacing w:line="400" w:lineRule="exact"/>
              <w:ind w:left="490" w:hanging="490"/>
              <w:rPr>
                <w:rFonts w:ascii="Arial" w:hAnsi="標楷體" w:cs="Arial" w:hint="eastAsia"/>
                <w:kern w:val="0"/>
              </w:rPr>
            </w:pPr>
            <w:r w:rsidRPr="002852F7">
              <w:rPr>
                <w:rFonts w:ascii="Arial" w:hAnsi="標楷體" w:cs="Arial" w:hint="eastAsia"/>
                <w:kern w:val="0"/>
              </w:rPr>
              <w:t>攬及營業促銷活動</w:t>
            </w:r>
          </w:p>
          <w:p w:rsidR="009C10AC" w:rsidRPr="002852F7" w:rsidRDefault="009C10AC" w:rsidP="007348C9">
            <w:pPr>
              <w:pStyle w:val="a5"/>
              <w:spacing w:line="400" w:lineRule="exact"/>
              <w:ind w:left="490" w:hanging="490"/>
              <w:rPr>
                <w:rFonts w:hAnsi="標楷體" w:cs="Arial" w:hint="eastAsia"/>
              </w:rPr>
            </w:pPr>
            <w:r w:rsidRPr="002852F7">
              <w:rPr>
                <w:rFonts w:ascii="Arial" w:hAnsi="標楷體" w:cs="Arial" w:hint="eastAsia"/>
              </w:rPr>
              <w:t>管理作業</w:t>
            </w:r>
            <w:r w:rsidRPr="002852F7">
              <w:rPr>
                <w:rFonts w:hAnsi="標楷體" w:cs="Arial" w:hint="eastAsia"/>
              </w:rPr>
              <w:t>（含金融</w:t>
            </w:r>
          </w:p>
          <w:p w:rsidR="009C10AC" w:rsidRPr="002852F7" w:rsidRDefault="009C10AC" w:rsidP="007348C9">
            <w:pPr>
              <w:pStyle w:val="a5"/>
              <w:spacing w:line="400" w:lineRule="exact"/>
              <w:ind w:left="490" w:hanging="490"/>
              <w:rPr>
                <w:rFonts w:hAnsi="標楷體" w:cs="Arial" w:hint="eastAsia"/>
              </w:rPr>
            </w:pPr>
            <w:r w:rsidRPr="002852F7">
              <w:rPr>
                <w:rFonts w:hAnsi="標楷體" w:cs="Arial" w:hint="eastAsia"/>
              </w:rPr>
              <w:t>消費者保護之管</w:t>
            </w:r>
          </w:p>
          <w:p w:rsidR="009C10AC" w:rsidRPr="002852F7" w:rsidRDefault="009C10AC" w:rsidP="007348C9">
            <w:pPr>
              <w:pStyle w:val="a5"/>
              <w:spacing w:line="400" w:lineRule="exact"/>
              <w:ind w:left="490" w:hanging="490"/>
              <w:rPr>
                <w:rFonts w:hint="eastAsia"/>
              </w:rPr>
            </w:pPr>
            <w:r w:rsidRPr="002852F7">
              <w:rPr>
                <w:rFonts w:hAnsi="標楷體" w:cs="Arial" w:hint="eastAsia"/>
              </w:rPr>
              <w:t>理）</w:t>
            </w:r>
          </w:p>
        </w:tc>
        <w:tc>
          <w:tcPr>
            <w:tcW w:w="7938" w:type="dxa"/>
          </w:tcPr>
          <w:p w:rsidR="009C10AC" w:rsidRPr="002852F7" w:rsidRDefault="009C10AC" w:rsidP="007348C9">
            <w:pPr>
              <w:spacing w:line="400" w:lineRule="exact"/>
              <w:ind w:left="480" w:hangingChars="200" w:hanging="480"/>
              <w:rPr>
                <w:rFonts w:ascii="標楷體" w:eastAsia="標楷體" w:hAnsi="標楷體" w:cs="Arial" w:hint="eastAsia"/>
              </w:rPr>
            </w:pPr>
            <w:r w:rsidRPr="002852F7">
              <w:rPr>
                <w:rFonts w:ascii="標楷體" w:eastAsia="標楷體" w:hAnsi="標楷體" w:hint="eastAsia"/>
              </w:rPr>
              <w:t>四、期貨信託事業對符合一定資格條件之人募集期貨信託基金，</w:t>
            </w:r>
            <w:r w:rsidRPr="002852F7">
              <w:rPr>
                <w:rFonts w:ascii="標楷體" w:eastAsia="標楷體" w:hAnsi="標楷體" w:cs="Arial" w:hint="eastAsia"/>
              </w:rPr>
              <w:t>是否未</w:t>
            </w:r>
            <w:r w:rsidRPr="002852F7">
              <w:rPr>
                <w:rFonts w:ascii="標楷體" w:eastAsia="標楷體" w:hAnsi="標楷體" w:hint="eastAsia"/>
              </w:rPr>
              <w:t>於招募及銷售期間為一般性廣告或公開勸誘之行為；否則視為對不特定人公開招募之行</w:t>
            </w:r>
            <w:r w:rsidRPr="002852F7">
              <w:rPr>
                <w:rFonts w:ascii="標楷體" w:eastAsia="標楷體" w:hAnsi="標楷體" w:cs="Arial"/>
              </w:rPr>
              <w:t>為。</w:t>
            </w:r>
          </w:p>
          <w:p w:rsidR="009C10AC" w:rsidRPr="002852F7" w:rsidRDefault="009C10AC" w:rsidP="007348C9">
            <w:pPr>
              <w:spacing w:line="400" w:lineRule="exact"/>
              <w:ind w:left="480" w:hangingChars="200" w:hanging="480"/>
              <w:rPr>
                <w:rFonts w:ascii="標楷體" w:eastAsia="標楷體" w:hAnsi="標楷體" w:cs="Arial" w:hint="eastAsia"/>
                <w:kern w:val="0"/>
              </w:rPr>
            </w:pPr>
            <w:r w:rsidRPr="002852F7">
              <w:rPr>
                <w:rFonts w:ascii="標楷體" w:eastAsia="標楷體" w:hAnsi="標楷體" w:hint="eastAsia"/>
              </w:rPr>
              <w:t>五、</w:t>
            </w:r>
            <w:r w:rsidRPr="002852F7">
              <w:rPr>
                <w:rFonts w:ascii="標楷體" w:eastAsia="標楷體" w:hAnsi="標楷體" w:cs="Arial" w:hint="eastAsia"/>
                <w:kern w:val="0"/>
              </w:rPr>
              <w:t>期貨信託事業及基金銷售機構之權責單位負責人員</w:t>
            </w:r>
            <w:r w:rsidRPr="002852F7">
              <w:rPr>
                <w:rFonts w:ascii="標楷體" w:eastAsia="標楷體" w:hAnsi="標楷體" w:cs="Arial" w:hint="eastAsia"/>
              </w:rPr>
              <w:t>是否</w:t>
            </w:r>
            <w:r w:rsidRPr="002852F7">
              <w:rPr>
                <w:rFonts w:ascii="標楷體" w:eastAsia="標楷體" w:hAnsi="標楷體" w:cs="Arial" w:hint="eastAsia"/>
                <w:kern w:val="0"/>
              </w:rPr>
              <w:t>確認其為基金</w:t>
            </w:r>
            <w:r w:rsidRPr="002852F7">
              <w:rPr>
                <w:rFonts w:ascii="標楷體" w:eastAsia="標楷體" w:hAnsi="標楷體" w:cs="Arial"/>
                <w:kern w:val="0"/>
              </w:rPr>
              <w:t>廣告</w:t>
            </w:r>
            <w:r w:rsidRPr="002852F7">
              <w:rPr>
                <w:rFonts w:ascii="標楷體" w:eastAsia="標楷體" w:hAnsi="標楷體" w:cs="Arial" w:hint="eastAsia"/>
                <w:kern w:val="0"/>
              </w:rPr>
              <w:t>時，已於廣告內容中敘明規定之相關警語。</w:t>
            </w:r>
          </w:p>
          <w:p w:rsidR="009C10AC" w:rsidRPr="002852F7" w:rsidRDefault="009C10AC" w:rsidP="007348C9">
            <w:pPr>
              <w:spacing w:line="400" w:lineRule="exact"/>
              <w:ind w:left="480" w:hangingChars="200" w:hanging="480"/>
              <w:rPr>
                <w:rFonts w:ascii="標楷體" w:eastAsia="標楷體" w:hAnsi="標楷體" w:cs="Arial"/>
                <w:kern w:val="0"/>
              </w:rPr>
            </w:pPr>
            <w:r w:rsidRPr="002852F7">
              <w:rPr>
                <w:rFonts w:ascii="標楷體" w:eastAsia="標楷體" w:hAnsi="標楷體" w:cs="細明體" w:hint="eastAsia"/>
                <w:kern w:val="0"/>
              </w:rPr>
              <w:t>六、</w:t>
            </w:r>
            <w:r w:rsidRPr="002852F7">
              <w:rPr>
                <w:rFonts w:ascii="標楷體" w:eastAsia="標楷體" w:hAnsi="標楷體" w:cs="Arial" w:hint="eastAsia"/>
                <w:kern w:val="0"/>
              </w:rPr>
              <w:t>宣傳資料及廣告物之形式及內容，</w:t>
            </w:r>
            <w:r w:rsidRPr="002852F7">
              <w:rPr>
                <w:rFonts w:ascii="標楷體" w:eastAsia="標楷體" w:hAnsi="標楷體" w:cs="Arial" w:hint="eastAsia"/>
              </w:rPr>
              <w:t>是否</w:t>
            </w:r>
            <w:r w:rsidRPr="002852F7">
              <w:rPr>
                <w:rFonts w:ascii="標楷體" w:eastAsia="標楷體" w:hAnsi="標楷體" w:cs="Arial" w:hint="eastAsia"/>
                <w:kern w:val="0"/>
              </w:rPr>
              <w:t>經經理人審核及簽名或蓋章後始使用。</w:t>
            </w:r>
          </w:p>
          <w:p w:rsidR="009C10AC" w:rsidRPr="002852F7" w:rsidRDefault="009C10AC" w:rsidP="007348C9">
            <w:pPr>
              <w:spacing w:line="400" w:lineRule="exact"/>
              <w:rPr>
                <w:rFonts w:ascii="標楷體" w:eastAsia="標楷體" w:hAnsi="標楷體" w:cs="Arial" w:hint="eastAsia"/>
              </w:rPr>
            </w:pPr>
            <w:r w:rsidRPr="002852F7">
              <w:rPr>
                <w:rFonts w:ascii="標楷體" w:eastAsia="標楷體" w:hAnsi="標楷體" w:cs="細明體" w:hint="eastAsia"/>
                <w:kern w:val="0"/>
              </w:rPr>
              <w:t>七、</w:t>
            </w:r>
            <w:r w:rsidRPr="002852F7">
              <w:rPr>
                <w:rFonts w:ascii="標楷體" w:eastAsia="標楷體" w:hAnsi="標楷體" w:cs="Arial" w:hint="eastAsia"/>
              </w:rPr>
              <w:t>宣傳資料、廣告物及審核紀錄是否保存二年</w:t>
            </w:r>
            <w:r w:rsidRPr="002852F7">
              <w:rPr>
                <w:rFonts w:ascii="標楷體" w:eastAsia="標楷體" w:hAnsi="標楷體" w:cs="Arial"/>
              </w:rPr>
              <w:t>。</w:t>
            </w:r>
          </w:p>
          <w:p w:rsidR="009C10AC" w:rsidRPr="002852F7" w:rsidRDefault="009C10AC" w:rsidP="007348C9">
            <w:pPr>
              <w:tabs>
                <w:tab w:val="num" w:pos="1272"/>
              </w:tabs>
              <w:spacing w:line="400" w:lineRule="exact"/>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1985" w:type="dxa"/>
            <w:tcBorders>
              <w:right w:val="single" w:sz="12" w:space="0" w:color="auto"/>
            </w:tcBorders>
          </w:tcPr>
          <w:p w:rsidR="009C10AC" w:rsidRPr="002852F7" w:rsidRDefault="009C10AC" w:rsidP="007348C9">
            <w:pPr>
              <w:spacing w:line="400" w:lineRule="exact"/>
              <w:rPr>
                <w:rFonts w:ascii="標楷體" w:eastAsia="標楷體" w:hint="eastAsia"/>
              </w:rPr>
            </w:pPr>
          </w:p>
        </w:tc>
      </w:tr>
      <w:tr w:rsidR="009C10AC" w:rsidRPr="002852F7" w:rsidTr="007348C9">
        <w:tblPrEx>
          <w:tblCellMar>
            <w:top w:w="0" w:type="dxa"/>
            <w:bottom w:w="0" w:type="dxa"/>
          </w:tblCellMar>
        </w:tblPrEx>
        <w:trPr>
          <w:cantSplit/>
          <w:trHeight w:hRule="exact" w:val="1624"/>
        </w:trPr>
        <w:tc>
          <w:tcPr>
            <w:tcW w:w="14176" w:type="dxa"/>
            <w:gridSpan w:val="6"/>
            <w:tcBorders>
              <w:left w:val="single" w:sz="12" w:space="0" w:color="auto"/>
              <w:bottom w:val="single" w:sz="12" w:space="0" w:color="auto"/>
              <w:right w:val="single" w:sz="12" w:space="0" w:color="auto"/>
            </w:tcBorders>
          </w:tcPr>
          <w:p w:rsidR="009C10AC" w:rsidRPr="002852F7" w:rsidRDefault="009C10AC" w:rsidP="007348C9">
            <w:pPr>
              <w:rPr>
                <w:rFonts w:ascii="標楷體" w:eastAsia="標楷體"/>
              </w:rPr>
            </w:pPr>
            <w:r w:rsidRPr="002852F7">
              <w:rPr>
                <w:rFonts w:ascii="標楷體" w:eastAsia="標楷體" w:hint="eastAsia"/>
                <w:spacing w:val="24"/>
              </w:rPr>
              <w:t xml:space="preserve"> 備</w:t>
            </w:r>
            <w:r w:rsidRPr="002852F7">
              <w:rPr>
                <w:rFonts w:ascii="標楷體" w:eastAsia="標楷體"/>
                <w:spacing w:val="24"/>
              </w:rPr>
              <w:t xml:space="preserve">  </w:t>
            </w:r>
            <w:r w:rsidRPr="002852F7">
              <w:rPr>
                <w:rFonts w:ascii="標楷體" w:eastAsia="標楷體" w:hint="eastAsia"/>
                <w:spacing w:val="24"/>
              </w:rPr>
              <w:t>註：</w:t>
            </w:r>
          </w:p>
        </w:tc>
      </w:tr>
    </w:tbl>
    <w:p w:rsidR="009C10AC" w:rsidRPr="002852F7" w:rsidRDefault="009C10AC" w:rsidP="009C10AC">
      <w:pPr>
        <w:snapToGrid w:val="0"/>
        <w:spacing w:line="400" w:lineRule="exact"/>
        <w:jc w:val="center"/>
        <w:rPr>
          <w:rFonts w:ascii="標楷體" w:eastAsia="標楷體" w:hAnsi="Albertus Extra Bold" w:hint="eastAsia"/>
        </w:rPr>
      </w:pPr>
      <w:r w:rsidRPr="002852F7">
        <w:rPr>
          <w:rFonts w:ascii="標楷體" w:eastAsia="標楷體" w:hint="eastAsia"/>
          <w:spacing w:val="24"/>
        </w:rPr>
        <w:t xml:space="preserve">                                                   稽核人員</w:t>
      </w:r>
      <w:r w:rsidRPr="002852F7">
        <w:rPr>
          <w:rFonts w:ascii="標楷體" w:eastAsia="標楷體"/>
          <w:spacing w:val="24"/>
        </w:rPr>
        <w:t xml:space="preserve"> </w:t>
      </w:r>
      <w:r w:rsidRPr="002852F7">
        <w:rPr>
          <w:rFonts w:ascii="標楷體" w:eastAsia="標楷體" w:hint="eastAsia"/>
          <w:spacing w:val="24"/>
        </w:rPr>
        <w:t xml:space="preserve">　　　　</w:t>
      </w:r>
      <w:r w:rsidRPr="002852F7">
        <w:rPr>
          <w:rFonts w:ascii="標楷體" w:eastAsia="標楷體"/>
          <w:spacing w:val="24"/>
        </w:rPr>
        <w:t xml:space="preserve"> </w:t>
      </w:r>
      <w:r w:rsidRPr="002852F7">
        <w:rPr>
          <w:rFonts w:ascii="標楷體" w:eastAsia="標楷體" w:hint="eastAsia"/>
          <w:spacing w:val="24"/>
        </w:rPr>
        <w:t>日</w:t>
      </w:r>
      <w:r w:rsidRPr="002852F7">
        <w:rPr>
          <w:rFonts w:ascii="標楷體" w:eastAsia="標楷體"/>
          <w:spacing w:val="24"/>
        </w:rPr>
        <w:t xml:space="preserve"> </w:t>
      </w:r>
      <w:r w:rsidRPr="002852F7">
        <w:rPr>
          <w:rFonts w:ascii="標楷體" w:eastAsia="標楷體" w:hint="eastAsia"/>
          <w:spacing w:val="24"/>
        </w:rPr>
        <w:t>期</w:t>
      </w:r>
      <w:r w:rsidRPr="002852F7">
        <w:rPr>
          <w:rFonts w:ascii="標楷體" w:eastAsia="標楷體"/>
          <w:spacing w:val="24"/>
        </w:rPr>
        <w:t xml:space="preserve"> </w:t>
      </w:r>
      <w:r w:rsidRPr="002852F7">
        <w:rPr>
          <w:rFonts w:ascii="標楷體" w:eastAsia="標楷體" w:hint="eastAsia"/>
          <w:spacing w:val="24"/>
        </w:rPr>
        <w:t xml:space="preserve">　　　</w:t>
      </w:r>
    </w:p>
    <w:p w:rsidR="009C10AC" w:rsidRPr="002852F7" w:rsidRDefault="009C10AC" w:rsidP="009C10AC">
      <w:pPr>
        <w:spacing w:line="400" w:lineRule="exact"/>
        <w:jc w:val="center"/>
        <w:rPr>
          <w:rFonts w:ascii="標楷體" w:eastAsia="標楷體" w:hint="eastAsia"/>
          <w:spacing w:val="24"/>
        </w:rPr>
      </w:pPr>
      <w:r w:rsidRPr="002852F7">
        <w:rPr>
          <w:rFonts w:ascii="標楷體" w:eastAsia="標楷體" w:hint="eastAsia"/>
          <w:spacing w:val="24"/>
        </w:rPr>
        <w:t>1-33</w:t>
      </w:r>
    </w:p>
    <w:p w:rsidR="009C10AC" w:rsidRPr="002852F7" w:rsidRDefault="009C10AC" w:rsidP="009C10AC">
      <w:pPr>
        <w:spacing w:line="400" w:lineRule="exact"/>
        <w:jc w:val="center"/>
        <w:rPr>
          <w:rFonts w:ascii="標楷體" w:eastAsia="標楷體" w:hint="eastAsia"/>
          <w:spacing w:val="24"/>
        </w:rPr>
      </w:pPr>
    </w:p>
    <w:p w:rsidR="009C10AC" w:rsidRPr="002852F7" w:rsidRDefault="009C10AC" w:rsidP="009C10AC">
      <w:pPr>
        <w:spacing w:line="400" w:lineRule="exact"/>
        <w:jc w:val="center"/>
        <w:rPr>
          <w:rFonts w:ascii="標楷體" w:eastAsia="標楷體" w:hint="eastAsia"/>
          <w:spacing w:val="24"/>
        </w:rPr>
      </w:pPr>
      <w:r w:rsidRPr="002852F7">
        <w:rPr>
          <w:rFonts w:ascii="標楷體" w:eastAsia="標楷體" w:hint="eastAsia"/>
          <w:spacing w:val="24"/>
        </w:rPr>
        <w:lastRenderedPageBreak/>
        <w:t xml:space="preserve">　　   </w:t>
      </w:r>
      <w:r w:rsidRPr="002852F7">
        <w:rPr>
          <w:rFonts w:ascii="標楷體" w:eastAsia="標楷體"/>
          <w:spacing w:val="24"/>
        </w:rPr>
        <w:t xml:space="preserve">    </w:t>
      </w:r>
      <w:r w:rsidRPr="002852F7">
        <w:rPr>
          <w:rFonts w:ascii="標楷體" w:eastAsia="標楷體" w:hint="eastAsia"/>
          <w:spacing w:val="24"/>
        </w:rPr>
        <w:t>股份有限公司</w:t>
      </w:r>
    </w:p>
    <w:p w:rsidR="009C10AC" w:rsidRPr="002852F7" w:rsidRDefault="004C07E4" w:rsidP="009C10AC">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79744" behindDoc="0" locked="0" layoutInCell="0" allowOverlap="1">
                <wp:simplePos x="0" y="0"/>
                <wp:positionH relativeFrom="column">
                  <wp:posOffset>0</wp:posOffset>
                </wp:positionH>
                <wp:positionV relativeFrom="paragraph">
                  <wp:posOffset>139700</wp:posOffset>
                </wp:positionV>
                <wp:extent cx="1905000" cy="342900"/>
                <wp:effectExtent l="28575" t="25400" r="28575" b="31750"/>
                <wp:wrapNone/>
                <wp:docPr id="97" name="Rectangle 1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C10AC" w:rsidRDefault="009C10AC" w:rsidP="009C10AC">
                            <w:pPr>
                              <w:rPr>
                                <w:rFonts w:eastAsia="標楷體"/>
                              </w:rPr>
                            </w:pPr>
                            <w:r>
                              <w:rPr>
                                <w:rFonts w:eastAsia="標楷體" w:hint="eastAsia"/>
                              </w:rPr>
                              <w:t>作業週期：每月查核</w:t>
                            </w:r>
                          </w:p>
                          <w:p w:rsidR="009C10AC" w:rsidRDefault="009C10AC" w:rsidP="009C10AC">
                            <w:pPr>
                              <w:rPr>
                                <w:rFonts w:eastAsia="標楷體"/>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0" o:spid="_x0000_s1055" style="position:absolute;left:0;text-align:left;margin-left:0;margin-top:11pt;width:150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" o:allowincell="f" filled="f" strokecolor="white" strokeweight="4pt">
                <v:textbox inset="1pt,1pt,1pt,1pt">
                  <w:txbxContent>
                    <w:p w:rsidR="009C10AC" w:rsidRDefault="009C10AC" w:rsidP="009C10AC">
                      <w:pPr>
                        <w:rPr>
                          <w:rFonts w:eastAsia="標楷體"/>
                        </w:rPr>
                      </w:pPr>
                      <w:r>
                        <w:rPr>
                          <w:rFonts w:eastAsia="標楷體" w:hint="eastAsia"/>
                        </w:rPr>
                        <w:t>作業週期：每月查核</w:t>
                      </w:r>
                    </w:p>
                    <w:p w:rsidR="009C10AC" w:rsidRDefault="009C10AC" w:rsidP="009C10AC">
                      <w:pPr>
                        <w:rPr>
                          <w:rFonts w:eastAsia="標楷體"/>
                        </w:rPr>
                      </w:pPr>
                    </w:p>
                  </w:txbxContent>
                </v:textbox>
              </v:rect>
            </w:pict>
          </mc:Fallback>
        </mc:AlternateContent>
      </w:r>
      <w:r w:rsidR="009C10AC" w:rsidRPr="002852F7">
        <w:rPr>
          <w:rFonts w:ascii="標楷體" w:eastAsia="標楷體" w:hint="eastAsia"/>
        </w:rPr>
        <w:t xml:space="preserve"> 業務及收入循環</w:t>
      </w:r>
    </w:p>
    <w:p w:rsidR="009C10AC" w:rsidRPr="002852F7" w:rsidRDefault="009C10AC" w:rsidP="009C10AC">
      <w:pPr>
        <w:spacing w:line="300" w:lineRule="auto"/>
        <w:ind w:firstLine="5530"/>
        <w:rPr>
          <w:rFonts w:ascii="標楷體" w:eastAsia="標楷體"/>
        </w:rPr>
      </w:pPr>
      <w:r w:rsidRPr="002852F7">
        <w:rPr>
          <w:rFonts w:ascii="Arial" w:eastAsia="標楷體" w:hAnsi="標楷體" w:cs="Arial" w:hint="eastAsia"/>
        </w:rPr>
        <w:t>人員管理作業</w:t>
      </w:r>
      <w:r w:rsidRPr="002852F7">
        <w:rPr>
          <w:rFonts w:ascii="標楷體" w:eastAsia="標楷體" w:hint="eastAsia"/>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9C10AC" w:rsidRPr="002852F7" w:rsidTr="007348C9">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項</w:t>
            </w:r>
            <w:r w:rsidRPr="002852F7">
              <w:rPr>
                <w:rFonts w:ascii="標楷體" w:eastAsia="標楷體"/>
              </w:rPr>
              <w:t xml:space="preserve">     </w:t>
            </w:r>
            <w:r w:rsidRPr="002852F7">
              <w:rPr>
                <w:rFonts w:ascii="標楷體" w:eastAsia="標楷體" w:hint="eastAsia"/>
              </w:rPr>
              <w:t>目</w:t>
            </w:r>
          </w:p>
        </w:tc>
        <w:tc>
          <w:tcPr>
            <w:tcW w:w="7938" w:type="dxa"/>
            <w:vMerge w:val="restart"/>
            <w:tcBorders>
              <w:top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查</w:t>
            </w:r>
            <w:r w:rsidRPr="002852F7">
              <w:rPr>
                <w:rFonts w:ascii="標楷體" w:eastAsia="標楷體"/>
              </w:rPr>
              <w:t xml:space="preserve">          </w:t>
            </w:r>
            <w:r w:rsidRPr="002852F7">
              <w:rPr>
                <w:rFonts w:ascii="標楷體" w:eastAsia="標楷體" w:hint="eastAsia"/>
              </w:rPr>
              <w:t>核</w:t>
            </w:r>
            <w:r w:rsidRPr="002852F7">
              <w:rPr>
                <w:rFonts w:ascii="標楷體" w:eastAsia="標楷體"/>
              </w:rPr>
              <w:t xml:space="preserve">          </w:t>
            </w:r>
            <w:r w:rsidRPr="002852F7">
              <w:rPr>
                <w:rFonts w:ascii="標楷體" w:eastAsia="標楷體" w:hint="eastAsia"/>
              </w:rPr>
              <w:t>程</w:t>
            </w:r>
            <w:r w:rsidRPr="002852F7">
              <w:rPr>
                <w:rFonts w:ascii="標楷體" w:eastAsia="標楷體"/>
              </w:rPr>
              <w:t xml:space="preserve">          </w:t>
            </w:r>
            <w:r w:rsidRPr="002852F7">
              <w:rPr>
                <w:rFonts w:ascii="標楷體" w:eastAsia="標楷體" w:hint="eastAsia"/>
              </w:rPr>
              <w:t>序</w:t>
            </w:r>
          </w:p>
        </w:tc>
        <w:tc>
          <w:tcPr>
            <w:tcW w:w="2268" w:type="dxa"/>
            <w:gridSpan w:val="3"/>
            <w:tcBorders>
              <w:top w:val="single" w:sz="12" w:space="0" w:color="auto"/>
            </w:tcBorders>
            <w:vAlign w:val="center"/>
          </w:tcPr>
          <w:p w:rsidR="009C10AC" w:rsidRPr="002852F7" w:rsidRDefault="009C10AC" w:rsidP="007348C9">
            <w:pPr>
              <w:jc w:val="center"/>
              <w:rPr>
                <w:rFonts w:ascii="標楷體" w:eastAsia="標楷體"/>
                <w:spacing w:val="60"/>
              </w:rPr>
            </w:pPr>
            <w:r w:rsidRPr="002852F7">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spacing w:val="60"/>
              </w:rPr>
              <w:t>底稿索引</w:t>
            </w:r>
          </w:p>
        </w:tc>
      </w:tr>
      <w:tr w:rsidR="009C10AC" w:rsidRPr="002852F7" w:rsidTr="007348C9">
        <w:tblPrEx>
          <w:tblCellMar>
            <w:top w:w="0" w:type="dxa"/>
            <w:bottom w:w="0" w:type="dxa"/>
          </w:tblCellMar>
        </w:tblPrEx>
        <w:trPr>
          <w:cantSplit/>
          <w:trHeight w:hRule="exact" w:val="400"/>
        </w:trPr>
        <w:tc>
          <w:tcPr>
            <w:tcW w:w="1985" w:type="dxa"/>
            <w:vMerge/>
            <w:tcBorders>
              <w:left w:val="single" w:sz="12" w:space="0" w:color="auto"/>
            </w:tcBorders>
          </w:tcPr>
          <w:p w:rsidR="009C10AC" w:rsidRPr="002852F7" w:rsidRDefault="009C10AC" w:rsidP="007348C9">
            <w:pPr>
              <w:rPr>
                <w:rFonts w:ascii="標楷體" w:eastAsia="標楷體"/>
              </w:rPr>
            </w:pPr>
          </w:p>
        </w:tc>
        <w:tc>
          <w:tcPr>
            <w:tcW w:w="7938" w:type="dxa"/>
            <w:vMerge/>
          </w:tcPr>
          <w:p w:rsidR="009C10AC" w:rsidRPr="002852F7" w:rsidRDefault="009C10AC" w:rsidP="007348C9">
            <w:pPr>
              <w:rPr>
                <w:rFonts w:ascii="標楷體" w:eastAsia="標楷體"/>
              </w:rPr>
            </w:pP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是</w:t>
            </w: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否</w:t>
            </w: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不適用</w:t>
            </w:r>
          </w:p>
        </w:tc>
        <w:tc>
          <w:tcPr>
            <w:tcW w:w="1985" w:type="dxa"/>
            <w:vMerge/>
            <w:tcBorders>
              <w:right w:val="single" w:sz="12" w:space="0" w:color="auto"/>
            </w:tcBorders>
          </w:tcPr>
          <w:p w:rsidR="009C10AC" w:rsidRPr="002852F7" w:rsidRDefault="009C10AC" w:rsidP="007348C9">
            <w:pPr>
              <w:rPr>
                <w:rFonts w:ascii="標楷體" w:eastAsia="標楷體"/>
              </w:rPr>
            </w:pPr>
          </w:p>
        </w:tc>
      </w:tr>
      <w:tr w:rsidR="009C10AC" w:rsidRPr="002852F7" w:rsidTr="007348C9">
        <w:tblPrEx>
          <w:tblCellMar>
            <w:top w:w="0" w:type="dxa"/>
            <w:bottom w:w="0" w:type="dxa"/>
          </w:tblCellMar>
        </w:tblPrEx>
        <w:trPr>
          <w:trHeight w:hRule="exact" w:val="6025"/>
        </w:trPr>
        <w:tc>
          <w:tcPr>
            <w:tcW w:w="1985" w:type="dxa"/>
            <w:tcBorders>
              <w:left w:val="single" w:sz="12" w:space="0" w:color="auto"/>
            </w:tcBorders>
          </w:tcPr>
          <w:p w:rsidR="009C10AC" w:rsidRPr="002852F7" w:rsidRDefault="009C10AC" w:rsidP="007348C9">
            <w:pPr>
              <w:pStyle w:val="a5"/>
              <w:spacing w:line="400" w:lineRule="exact"/>
              <w:ind w:left="490" w:hanging="490"/>
              <w:rPr>
                <w:rFonts w:hint="eastAsia"/>
              </w:rPr>
            </w:pPr>
            <w:r w:rsidRPr="002852F7">
              <w:rPr>
                <w:rFonts w:ascii="Arial" w:hAnsi="標楷體" w:cs="Arial" w:hint="eastAsia"/>
                <w:szCs w:val="24"/>
              </w:rPr>
              <w:t>人員管理作業</w:t>
            </w:r>
          </w:p>
        </w:tc>
        <w:tc>
          <w:tcPr>
            <w:tcW w:w="7938" w:type="dxa"/>
          </w:tcPr>
          <w:p w:rsidR="009C10AC" w:rsidRPr="002852F7" w:rsidRDefault="009C10AC" w:rsidP="007348C9">
            <w:pPr>
              <w:spacing w:line="400" w:lineRule="exact"/>
              <w:rPr>
                <w:rFonts w:ascii="標楷體" w:eastAsia="標楷體" w:hAnsi="標楷體" w:hint="eastAsia"/>
              </w:rPr>
            </w:pPr>
            <w:r w:rsidRPr="002852F7">
              <w:rPr>
                <w:rFonts w:ascii="Arial" w:eastAsia="標楷體" w:hAnsi="Arial" w:cs="Arial" w:hint="eastAsia"/>
              </w:rPr>
              <w:t>一、</w:t>
            </w:r>
            <w:r w:rsidRPr="002852F7">
              <w:rPr>
                <w:rFonts w:ascii="標楷體" w:eastAsia="標楷體" w:hAnsi="標楷體" w:hint="eastAsia"/>
              </w:rPr>
              <w:t>人員聘用之資格條件是否符合法規規定。</w:t>
            </w:r>
          </w:p>
          <w:p w:rsidR="009C10AC" w:rsidRPr="002852F7" w:rsidRDefault="009C10AC" w:rsidP="007348C9">
            <w:pPr>
              <w:spacing w:line="400" w:lineRule="exact"/>
              <w:ind w:left="480" w:hangingChars="200" w:hanging="480"/>
              <w:rPr>
                <w:rFonts w:eastAsia="標楷體" w:hint="eastAsia"/>
              </w:rPr>
            </w:pPr>
            <w:r w:rsidRPr="002852F7">
              <w:rPr>
                <w:rFonts w:ascii="標楷體" w:eastAsia="標楷體" w:hAnsi="標楷體" w:hint="eastAsia"/>
              </w:rPr>
              <w:t>二</w:t>
            </w:r>
            <w:r w:rsidRPr="002852F7">
              <w:rPr>
                <w:rFonts w:ascii="Arial" w:eastAsia="標楷體" w:hAnsi="Arial" w:cs="Arial" w:hint="eastAsia"/>
              </w:rPr>
              <w:t>、</w:t>
            </w:r>
            <w:r w:rsidRPr="002852F7">
              <w:rPr>
                <w:rFonts w:eastAsia="標楷體" w:hint="eastAsia"/>
              </w:rPr>
              <w:t>期貨</w:t>
            </w:r>
            <w:r w:rsidRPr="002852F7">
              <w:rPr>
                <w:rFonts w:eastAsia="標楷體"/>
              </w:rPr>
              <w:t>信託事業之</w:t>
            </w:r>
            <w:r w:rsidRPr="002852F7">
              <w:rPr>
                <w:rFonts w:eastAsia="標楷體" w:hint="eastAsia"/>
              </w:rPr>
              <w:t>總經理、業務部門之副總經理、協理、經理及分支機構經理人、</w:t>
            </w:r>
            <w:r w:rsidRPr="002852F7">
              <w:rPr>
                <w:rFonts w:eastAsia="標楷體"/>
              </w:rPr>
              <w:t>部門主管</w:t>
            </w:r>
            <w:r w:rsidRPr="002852F7">
              <w:rPr>
                <w:rFonts w:eastAsia="標楷體" w:hint="eastAsia"/>
              </w:rPr>
              <w:t>與</w:t>
            </w:r>
            <w:r w:rsidRPr="002852F7">
              <w:rPr>
                <w:rFonts w:eastAsia="標楷體"/>
              </w:rPr>
              <w:t>業務員，</w:t>
            </w:r>
            <w:r w:rsidRPr="002852F7">
              <w:rPr>
                <w:rFonts w:eastAsia="標楷體" w:hint="eastAsia"/>
              </w:rPr>
              <w:t>是否符合</w:t>
            </w:r>
            <w:r w:rsidRPr="002852F7">
              <w:rPr>
                <w:rFonts w:eastAsia="標楷體"/>
              </w:rPr>
              <w:t>專任</w:t>
            </w:r>
            <w:r w:rsidRPr="002852F7">
              <w:rPr>
                <w:rFonts w:eastAsia="標楷體" w:hint="eastAsia"/>
              </w:rPr>
              <w:t>之規定。</w:t>
            </w:r>
          </w:p>
          <w:p w:rsidR="009C10AC" w:rsidRPr="002852F7" w:rsidRDefault="009C10AC" w:rsidP="007348C9">
            <w:pPr>
              <w:spacing w:line="400" w:lineRule="exact"/>
              <w:ind w:left="480" w:hangingChars="200" w:hanging="480"/>
              <w:rPr>
                <w:rFonts w:eastAsia="標楷體" w:hint="eastAsia"/>
              </w:rPr>
            </w:pPr>
            <w:r w:rsidRPr="002852F7">
              <w:rPr>
                <w:rFonts w:ascii="標楷體" w:eastAsia="標楷體" w:hAnsi="標楷體" w:hint="eastAsia"/>
              </w:rPr>
              <w:t>三</w:t>
            </w:r>
            <w:r w:rsidRPr="002852F7">
              <w:rPr>
                <w:rFonts w:ascii="Arial" w:eastAsia="標楷體" w:hAnsi="Arial" w:cs="Arial" w:hint="eastAsia"/>
              </w:rPr>
              <w:t>、</w:t>
            </w:r>
            <w:r w:rsidRPr="002852F7">
              <w:rPr>
                <w:rFonts w:eastAsia="標楷體" w:hint="eastAsia"/>
              </w:rPr>
              <w:t>期貨信託事業之業務員，</w:t>
            </w:r>
            <w:r w:rsidRPr="002852F7">
              <w:rPr>
                <w:rFonts w:ascii="標楷體" w:eastAsia="標楷體" w:hAnsi="標楷體" w:cs="細明體" w:hint="eastAsia"/>
                <w:kern w:val="0"/>
              </w:rPr>
              <w:t>是否</w:t>
            </w:r>
            <w:r w:rsidRPr="002852F7">
              <w:rPr>
                <w:rFonts w:eastAsia="標楷體" w:hint="eastAsia"/>
              </w:rPr>
              <w:t>參加主管機關指定機構辦理之職前訓練與在職訓練，</w:t>
            </w:r>
            <w:r w:rsidRPr="002852F7">
              <w:rPr>
                <w:rFonts w:ascii="標楷體" w:eastAsia="標楷體" w:hAnsi="標楷體" w:cs="細明體" w:hint="eastAsia"/>
                <w:kern w:val="0"/>
              </w:rPr>
              <w:t>是否</w:t>
            </w:r>
            <w:r w:rsidRPr="002852F7">
              <w:rPr>
                <w:rFonts w:eastAsia="標楷體" w:hint="eastAsia"/>
              </w:rPr>
              <w:t>由權責單位記錄及管理相關資料。</w:t>
            </w:r>
          </w:p>
          <w:p w:rsidR="009C10AC" w:rsidRPr="002852F7" w:rsidRDefault="009C10AC" w:rsidP="007348C9">
            <w:pPr>
              <w:spacing w:line="400" w:lineRule="exact"/>
              <w:ind w:left="480" w:hangingChars="200" w:hanging="480"/>
              <w:rPr>
                <w:rFonts w:eastAsia="標楷體" w:hint="eastAsia"/>
              </w:rPr>
            </w:pPr>
            <w:r w:rsidRPr="002852F7">
              <w:rPr>
                <w:rFonts w:ascii="標楷體" w:eastAsia="標楷體" w:hAnsi="標楷體" w:hint="eastAsia"/>
              </w:rPr>
              <w:t>四、</w:t>
            </w:r>
            <w:r w:rsidRPr="002852F7">
              <w:rPr>
                <w:rFonts w:eastAsia="標楷體" w:hint="eastAsia"/>
              </w:rPr>
              <w:t>期貨信託事業之負責人、總經理、業務部門之副總經理、協理、經理及分支機構經理人、</w:t>
            </w:r>
            <w:r w:rsidRPr="002852F7">
              <w:rPr>
                <w:rFonts w:eastAsia="標楷體"/>
              </w:rPr>
              <w:t>部門主管</w:t>
            </w:r>
            <w:r w:rsidRPr="002852F7">
              <w:rPr>
                <w:rFonts w:eastAsia="標楷體" w:hint="eastAsia"/>
              </w:rPr>
              <w:t>與</w:t>
            </w:r>
            <w:r w:rsidRPr="002852F7">
              <w:rPr>
                <w:rFonts w:eastAsia="標楷體"/>
              </w:rPr>
              <w:t>業務員</w:t>
            </w:r>
            <w:r w:rsidRPr="002852F7">
              <w:rPr>
                <w:rFonts w:ascii="標楷體" w:eastAsia="標楷體" w:hAnsi="標楷體" w:cs="細明體" w:hint="eastAsia"/>
                <w:kern w:val="0"/>
              </w:rPr>
              <w:t>是否</w:t>
            </w:r>
            <w:r w:rsidRPr="002852F7">
              <w:rPr>
                <w:rFonts w:eastAsia="標楷體" w:hint="eastAsia"/>
              </w:rPr>
              <w:t>本誠實信用原則執行業務，且未從事不當利益及競業之行為。</w:t>
            </w:r>
          </w:p>
          <w:p w:rsidR="009C10AC" w:rsidRPr="002852F7" w:rsidRDefault="009C10AC" w:rsidP="007348C9">
            <w:pPr>
              <w:spacing w:line="400" w:lineRule="exact"/>
              <w:ind w:left="480" w:hangingChars="200" w:hanging="480"/>
              <w:rPr>
                <w:rFonts w:ascii="Arial" w:eastAsia="標楷體" w:hAnsi="標楷體" w:cs="Arial" w:hint="eastAsia"/>
                <w:kern w:val="0"/>
              </w:rPr>
            </w:pPr>
            <w:r w:rsidRPr="002852F7">
              <w:rPr>
                <w:rFonts w:ascii="標楷體" w:eastAsia="標楷體" w:hAnsi="標楷體" w:hint="eastAsia"/>
              </w:rPr>
              <w:t>五、</w:t>
            </w:r>
            <w:r w:rsidRPr="002852F7">
              <w:rPr>
                <w:rFonts w:ascii="Arial" w:eastAsia="標楷體" w:hAnsi="標楷體" w:cs="Arial" w:hint="eastAsia"/>
                <w:kern w:val="0"/>
              </w:rPr>
              <w:t>期貨信託事業之負責人與受雇人及其關係人投資其所服務公司發行之期貨信託基金</w:t>
            </w:r>
            <w:r w:rsidRPr="002852F7">
              <w:rPr>
                <w:rFonts w:ascii="標楷體" w:eastAsia="標楷體" w:hAnsi="標楷體" w:cs="Arial" w:hint="eastAsia"/>
              </w:rPr>
              <w:t>，</w:t>
            </w:r>
            <w:r w:rsidRPr="002852F7">
              <w:rPr>
                <w:rFonts w:ascii="標楷體" w:eastAsia="標楷體" w:hAnsi="標楷體" w:hint="eastAsia"/>
                <w:szCs w:val="23"/>
              </w:rPr>
              <w:t>除指數股票型期貨信託基金外，</w:t>
            </w:r>
            <w:r w:rsidRPr="002852F7">
              <w:rPr>
                <w:rFonts w:ascii="標楷體" w:eastAsia="標楷體" w:hAnsi="標楷體" w:cs="細明體" w:hint="eastAsia"/>
                <w:kern w:val="0"/>
              </w:rPr>
              <w:t>是否</w:t>
            </w:r>
            <w:r w:rsidRPr="002852F7">
              <w:rPr>
                <w:rFonts w:ascii="Arial" w:eastAsia="標楷體" w:hAnsi="標楷體" w:cs="Arial" w:hint="eastAsia"/>
                <w:kern w:val="0"/>
              </w:rPr>
              <w:t>由權責單位或人員記錄並彙整編製「負責人與受雇人及其關係人買賣本公司基金月報表」，依期貨公會規定期限申報負責人與受雇人及其關係人買賣自己公司基金之情形。</w:t>
            </w:r>
          </w:p>
          <w:p w:rsidR="009C10AC" w:rsidRPr="002852F7" w:rsidRDefault="009C10AC" w:rsidP="007348C9">
            <w:pPr>
              <w:spacing w:line="400" w:lineRule="exact"/>
              <w:ind w:left="480" w:hangingChars="200" w:hanging="480"/>
              <w:rPr>
                <w:rFonts w:ascii="Arial" w:eastAsia="標楷體" w:hAnsi="Arial" w:cs="Arial" w:hint="eastAsia"/>
              </w:rPr>
            </w:pPr>
            <w:r w:rsidRPr="002852F7">
              <w:rPr>
                <w:rFonts w:ascii="標楷體" w:eastAsia="標楷體" w:hAnsi="標楷體" w:cs="細明體" w:hint="eastAsia"/>
                <w:kern w:val="0"/>
              </w:rPr>
              <w:t>六、</w:t>
            </w:r>
            <w:r w:rsidRPr="002852F7">
              <w:rPr>
                <w:rFonts w:ascii="Arial" w:eastAsia="標楷體" w:hAnsi="標楷體" w:cs="Arial"/>
                <w:kern w:val="0"/>
              </w:rPr>
              <w:t>期貨</w:t>
            </w:r>
            <w:r w:rsidRPr="002852F7">
              <w:rPr>
                <w:rFonts w:ascii="標楷體" w:eastAsia="標楷體" w:hAnsi="標楷體"/>
                <w:szCs w:val="19"/>
              </w:rPr>
              <w:t>信託事業</w:t>
            </w:r>
            <w:r w:rsidRPr="002852F7">
              <w:rPr>
                <w:rFonts w:ascii="標楷體" w:eastAsia="標楷體" w:hAnsi="標楷體" w:hint="eastAsia"/>
                <w:szCs w:val="19"/>
              </w:rPr>
              <w:t>若</w:t>
            </w:r>
            <w:r w:rsidRPr="002852F7">
              <w:rPr>
                <w:rFonts w:ascii="標楷體" w:eastAsia="標楷體" w:hAnsi="標楷體"/>
                <w:szCs w:val="19"/>
              </w:rPr>
              <w:t>採用多重經理人方式者，其運用期貨信託基金之決定書</w:t>
            </w:r>
            <w:r w:rsidRPr="002852F7">
              <w:rPr>
                <w:rFonts w:ascii="標楷體" w:eastAsia="標楷體" w:hAnsi="標楷體" w:cs="細明體" w:hint="eastAsia"/>
                <w:kern w:val="0"/>
              </w:rPr>
              <w:t>是否</w:t>
            </w:r>
            <w:r w:rsidRPr="002852F7">
              <w:rPr>
                <w:rFonts w:ascii="標楷體" w:eastAsia="標楷體" w:hAnsi="標楷體"/>
                <w:szCs w:val="19"/>
              </w:rPr>
              <w:t>由核心基金經理人及參與決定之協管基金經理人簽名負責。</w:t>
            </w:r>
          </w:p>
          <w:p w:rsidR="009C10AC" w:rsidRPr="002852F7" w:rsidRDefault="009C10AC" w:rsidP="007348C9">
            <w:pPr>
              <w:tabs>
                <w:tab w:val="num" w:pos="1272"/>
              </w:tabs>
              <w:spacing w:line="400" w:lineRule="exact"/>
              <w:ind w:left="480" w:hangingChars="200" w:hanging="480"/>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1985" w:type="dxa"/>
            <w:tcBorders>
              <w:right w:val="single" w:sz="12" w:space="0" w:color="auto"/>
            </w:tcBorders>
          </w:tcPr>
          <w:p w:rsidR="009C10AC" w:rsidRPr="002852F7" w:rsidRDefault="009C10AC" w:rsidP="007348C9">
            <w:pPr>
              <w:spacing w:line="400" w:lineRule="exact"/>
              <w:rPr>
                <w:rFonts w:ascii="標楷體" w:eastAsia="標楷體" w:hint="eastAsia"/>
              </w:rPr>
            </w:pPr>
          </w:p>
        </w:tc>
      </w:tr>
      <w:tr w:rsidR="009C10AC" w:rsidRPr="002852F7" w:rsidTr="007348C9">
        <w:tblPrEx>
          <w:tblCellMar>
            <w:top w:w="0" w:type="dxa"/>
            <w:bottom w:w="0" w:type="dxa"/>
          </w:tblCellMar>
        </w:tblPrEx>
        <w:trPr>
          <w:cantSplit/>
          <w:trHeight w:hRule="exact" w:val="853"/>
        </w:trPr>
        <w:tc>
          <w:tcPr>
            <w:tcW w:w="14176" w:type="dxa"/>
            <w:gridSpan w:val="6"/>
            <w:tcBorders>
              <w:left w:val="single" w:sz="12" w:space="0" w:color="auto"/>
              <w:bottom w:val="single" w:sz="12" w:space="0" w:color="auto"/>
              <w:right w:val="single" w:sz="12" w:space="0" w:color="auto"/>
            </w:tcBorders>
          </w:tcPr>
          <w:p w:rsidR="009C10AC" w:rsidRPr="002852F7" w:rsidRDefault="009C10AC" w:rsidP="007348C9">
            <w:pPr>
              <w:rPr>
                <w:rFonts w:ascii="標楷體" w:eastAsia="標楷體"/>
              </w:rPr>
            </w:pPr>
            <w:r w:rsidRPr="002852F7">
              <w:rPr>
                <w:rFonts w:ascii="標楷體" w:eastAsia="標楷體" w:hint="eastAsia"/>
                <w:spacing w:val="24"/>
              </w:rPr>
              <w:t xml:space="preserve"> 備</w:t>
            </w:r>
            <w:r w:rsidRPr="002852F7">
              <w:rPr>
                <w:rFonts w:ascii="標楷體" w:eastAsia="標楷體"/>
                <w:spacing w:val="24"/>
              </w:rPr>
              <w:t xml:space="preserve">  </w:t>
            </w:r>
            <w:r w:rsidRPr="002852F7">
              <w:rPr>
                <w:rFonts w:ascii="標楷體" w:eastAsia="標楷體" w:hint="eastAsia"/>
                <w:spacing w:val="24"/>
              </w:rPr>
              <w:t>註：</w:t>
            </w:r>
          </w:p>
        </w:tc>
      </w:tr>
    </w:tbl>
    <w:p w:rsidR="009C10AC" w:rsidRPr="002852F7" w:rsidRDefault="009C10AC" w:rsidP="009C10AC">
      <w:pPr>
        <w:snapToGrid w:val="0"/>
        <w:spacing w:line="400" w:lineRule="exact"/>
        <w:jc w:val="center"/>
        <w:rPr>
          <w:rFonts w:ascii="標楷體" w:eastAsia="標楷體" w:hint="eastAsia"/>
          <w:spacing w:val="24"/>
        </w:rPr>
      </w:pPr>
      <w:r w:rsidRPr="002852F7">
        <w:rPr>
          <w:rFonts w:ascii="標楷體" w:eastAsia="標楷體" w:hint="eastAsia"/>
          <w:spacing w:val="24"/>
        </w:rPr>
        <w:t xml:space="preserve">                                                   稽核人員</w:t>
      </w:r>
      <w:r w:rsidRPr="002852F7">
        <w:rPr>
          <w:rFonts w:ascii="標楷體" w:eastAsia="標楷體"/>
          <w:spacing w:val="24"/>
        </w:rPr>
        <w:t xml:space="preserve"> </w:t>
      </w:r>
      <w:r w:rsidRPr="002852F7">
        <w:rPr>
          <w:rFonts w:ascii="標楷體" w:eastAsia="標楷體" w:hint="eastAsia"/>
          <w:spacing w:val="24"/>
        </w:rPr>
        <w:t xml:space="preserve">　　　　</w:t>
      </w:r>
      <w:r w:rsidRPr="002852F7">
        <w:rPr>
          <w:rFonts w:ascii="標楷體" w:eastAsia="標楷體"/>
          <w:spacing w:val="24"/>
        </w:rPr>
        <w:t xml:space="preserve"> </w:t>
      </w:r>
      <w:r w:rsidRPr="002852F7">
        <w:rPr>
          <w:rFonts w:ascii="標楷體" w:eastAsia="標楷體" w:hint="eastAsia"/>
          <w:spacing w:val="24"/>
        </w:rPr>
        <w:t>日</w:t>
      </w:r>
      <w:r w:rsidRPr="002852F7">
        <w:rPr>
          <w:rFonts w:ascii="標楷體" w:eastAsia="標楷體"/>
          <w:spacing w:val="24"/>
        </w:rPr>
        <w:t xml:space="preserve"> </w:t>
      </w:r>
      <w:r w:rsidRPr="002852F7">
        <w:rPr>
          <w:rFonts w:ascii="標楷體" w:eastAsia="標楷體" w:hint="eastAsia"/>
          <w:spacing w:val="24"/>
        </w:rPr>
        <w:t>期</w:t>
      </w:r>
      <w:r w:rsidRPr="002852F7">
        <w:rPr>
          <w:rFonts w:ascii="標楷體" w:eastAsia="標楷體"/>
          <w:spacing w:val="24"/>
        </w:rPr>
        <w:t xml:space="preserve"> </w:t>
      </w:r>
      <w:r w:rsidRPr="002852F7">
        <w:rPr>
          <w:rFonts w:ascii="標楷體" w:eastAsia="標楷體" w:hint="eastAsia"/>
          <w:spacing w:val="24"/>
        </w:rPr>
        <w:t xml:space="preserve">　　　</w:t>
      </w:r>
    </w:p>
    <w:p w:rsidR="009C10AC" w:rsidRPr="002852F7" w:rsidRDefault="009C10AC" w:rsidP="009C10AC">
      <w:pPr>
        <w:snapToGrid w:val="0"/>
        <w:spacing w:line="400" w:lineRule="exact"/>
        <w:jc w:val="center"/>
        <w:rPr>
          <w:rFonts w:ascii="標楷體" w:eastAsia="標楷體" w:hAnsi="Albertus Extra Bold" w:hint="eastAsia"/>
        </w:rPr>
      </w:pPr>
      <w:r w:rsidRPr="002852F7">
        <w:rPr>
          <w:rFonts w:ascii="標楷體" w:eastAsia="標楷體" w:hint="eastAsia"/>
          <w:spacing w:val="24"/>
        </w:rPr>
        <w:t>1-34</w:t>
      </w:r>
    </w:p>
    <w:p w:rsidR="009C10AC" w:rsidRPr="002852F7" w:rsidRDefault="009C10AC" w:rsidP="009C10AC">
      <w:pPr>
        <w:spacing w:line="400" w:lineRule="exact"/>
        <w:jc w:val="center"/>
        <w:rPr>
          <w:rFonts w:ascii="標楷體" w:eastAsia="標楷體" w:hint="eastAsia"/>
          <w:spacing w:val="24"/>
        </w:rPr>
      </w:pPr>
      <w:r w:rsidRPr="002852F7">
        <w:rPr>
          <w:rFonts w:ascii="標楷體" w:eastAsia="標楷體" w:hint="eastAsia"/>
          <w:spacing w:val="24"/>
        </w:rPr>
        <w:lastRenderedPageBreak/>
        <w:t xml:space="preserve">　　   </w:t>
      </w:r>
      <w:r w:rsidRPr="002852F7">
        <w:rPr>
          <w:rFonts w:ascii="標楷體" w:eastAsia="標楷體"/>
          <w:spacing w:val="24"/>
        </w:rPr>
        <w:t xml:space="preserve">    </w:t>
      </w:r>
      <w:r w:rsidRPr="002852F7">
        <w:rPr>
          <w:rFonts w:ascii="標楷體" w:eastAsia="標楷體" w:hint="eastAsia"/>
          <w:spacing w:val="24"/>
        </w:rPr>
        <w:t>股份有限公司</w:t>
      </w:r>
    </w:p>
    <w:p w:rsidR="009C10AC" w:rsidRPr="002852F7" w:rsidRDefault="004C07E4" w:rsidP="009C10AC">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80768" behindDoc="0" locked="0" layoutInCell="0" allowOverlap="1">
                <wp:simplePos x="0" y="0"/>
                <wp:positionH relativeFrom="column">
                  <wp:posOffset>0</wp:posOffset>
                </wp:positionH>
                <wp:positionV relativeFrom="paragraph">
                  <wp:posOffset>139700</wp:posOffset>
                </wp:positionV>
                <wp:extent cx="1905000" cy="342900"/>
                <wp:effectExtent l="28575" t="25400" r="28575" b="31750"/>
                <wp:wrapNone/>
                <wp:docPr id="96" name="Rectangle 1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C10AC" w:rsidRDefault="009C10AC" w:rsidP="009C10AC">
                            <w:pPr>
                              <w:rPr>
                                <w:rFonts w:eastAsia="標楷體"/>
                              </w:rPr>
                            </w:pPr>
                            <w:r>
                              <w:rPr>
                                <w:rFonts w:eastAsia="標楷體" w:hint="eastAsia"/>
                              </w:rPr>
                              <w:t>作業週期：每月查核</w:t>
                            </w:r>
                          </w:p>
                          <w:p w:rsidR="009C10AC" w:rsidRDefault="009C10AC" w:rsidP="009C10AC">
                            <w:pPr>
                              <w:rPr>
                                <w:rFonts w:eastAsia="標楷體"/>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1" o:spid="_x0000_s1056" style="position:absolute;left:0;text-align:left;margin-left:0;margin-top:11pt;width:150pt;height:27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" o:allowincell="f" filled="f" strokecolor="white" strokeweight="4pt">
                <v:textbox inset="1pt,1pt,1pt,1pt">
                  <w:txbxContent>
                    <w:p w:rsidR="009C10AC" w:rsidRDefault="009C10AC" w:rsidP="009C10AC">
                      <w:pPr>
                        <w:rPr>
                          <w:rFonts w:eastAsia="標楷體"/>
                        </w:rPr>
                      </w:pPr>
                      <w:r>
                        <w:rPr>
                          <w:rFonts w:eastAsia="標楷體" w:hint="eastAsia"/>
                        </w:rPr>
                        <w:t>作業週期：每月查核</w:t>
                      </w:r>
                    </w:p>
                    <w:p w:rsidR="009C10AC" w:rsidRDefault="009C10AC" w:rsidP="009C10AC">
                      <w:pPr>
                        <w:rPr>
                          <w:rFonts w:eastAsia="標楷體"/>
                        </w:rPr>
                      </w:pPr>
                    </w:p>
                  </w:txbxContent>
                </v:textbox>
              </v:rect>
            </w:pict>
          </mc:Fallback>
        </mc:AlternateContent>
      </w:r>
      <w:r w:rsidR="009C10AC" w:rsidRPr="002852F7">
        <w:rPr>
          <w:rFonts w:ascii="標楷體" w:eastAsia="標楷體" w:hint="eastAsia"/>
        </w:rPr>
        <w:t xml:space="preserve"> 業務及收入循環</w:t>
      </w:r>
    </w:p>
    <w:p w:rsidR="009C10AC" w:rsidRPr="002852F7" w:rsidRDefault="009C10AC" w:rsidP="009C10AC">
      <w:pPr>
        <w:spacing w:line="300" w:lineRule="auto"/>
        <w:ind w:firstLine="5530"/>
        <w:rPr>
          <w:rFonts w:ascii="標楷體" w:eastAsia="標楷體"/>
        </w:rPr>
      </w:pPr>
      <w:r w:rsidRPr="002852F7">
        <w:rPr>
          <w:rFonts w:ascii="Arial" w:eastAsia="標楷體" w:hAnsi="標楷體" w:cs="Arial" w:hint="eastAsia"/>
        </w:rPr>
        <w:t>人員管理作業</w:t>
      </w:r>
      <w:r w:rsidRPr="002852F7">
        <w:rPr>
          <w:rFonts w:ascii="標楷體" w:eastAsia="標楷體" w:hint="eastAsia"/>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9C10AC" w:rsidRPr="002852F7" w:rsidTr="007348C9">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項</w:t>
            </w:r>
            <w:r w:rsidRPr="002852F7">
              <w:rPr>
                <w:rFonts w:ascii="標楷體" w:eastAsia="標楷體"/>
              </w:rPr>
              <w:t xml:space="preserve">     </w:t>
            </w:r>
            <w:r w:rsidRPr="002852F7">
              <w:rPr>
                <w:rFonts w:ascii="標楷體" w:eastAsia="標楷體" w:hint="eastAsia"/>
              </w:rPr>
              <w:t>目</w:t>
            </w:r>
          </w:p>
        </w:tc>
        <w:tc>
          <w:tcPr>
            <w:tcW w:w="7938" w:type="dxa"/>
            <w:vMerge w:val="restart"/>
            <w:tcBorders>
              <w:top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查</w:t>
            </w:r>
            <w:r w:rsidRPr="002852F7">
              <w:rPr>
                <w:rFonts w:ascii="標楷體" w:eastAsia="標楷體"/>
              </w:rPr>
              <w:t xml:space="preserve">          </w:t>
            </w:r>
            <w:r w:rsidRPr="002852F7">
              <w:rPr>
                <w:rFonts w:ascii="標楷體" w:eastAsia="標楷體" w:hint="eastAsia"/>
              </w:rPr>
              <w:t>核</w:t>
            </w:r>
            <w:r w:rsidRPr="002852F7">
              <w:rPr>
                <w:rFonts w:ascii="標楷體" w:eastAsia="標楷體"/>
              </w:rPr>
              <w:t xml:space="preserve">          </w:t>
            </w:r>
            <w:r w:rsidRPr="002852F7">
              <w:rPr>
                <w:rFonts w:ascii="標楷體" w:eastAsia="標楷體" w:hint="eastAsia"/>
              </w:rPr>
              <w:t>程</w:t>
            </w:r>
            <w:r w:rsidRPr="002852F7">
              <w:rPr>
                <w:rFonts w:ascii="標楷體" w:eastAsia="標楷體"/>
              </w:rPr>
              <w:t xml:space="preserve">          </w:t>
            </w:r>
            <w:r w:rsidRPr="002852F7">
              <w:rPr>
                <w:rFonts w:ascii="標楷體" w:eastAsia="標楷體" w:hint="eastAsia"/>
              </w:rPr>
              <w:t>序</w:t>
            </w:r>
          </w:p>
        </w:tc>
        <w:tc>
          <w:tcPr>
            <w:tcW w:w="2268" w:type="dxa"/>
            <w:gridSpan w:val="3"/>
            <w:tcBorders>
              <w:top w:val="single" w:sz="12" w:space="0" w:color="auto"/>
            </w:tcBorders>
            <w:vAlign w:val="center"/>
          </w:tcPr>
          <w:p w:rsidR="009C10AC" w:rsidRPr="002852F7" w:rsidRDefault="009C10AC" w:rsidP="007348C9">
            <w:pPr>
              <w:jc w:val="center"/>
              <w:rPr>
                <w:rFonts w:ascii="標楷體" w:eastAsia="標楷體"/>
                <w:spacing w:val="60"/>
              </w:rPr>
            </w:pPr>
            <w:r w:rsidRPr="002852F7">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spacing w:val="60"/>
              </w:rPr>
              <w:t>底稿索引</w:t>
            </w:r>
          </w:p>
        </w:tc>
      </w:tr>
      <w:tr w:rsidR="009C10AC" w:rsidRPr="002852F7" w:rsidTr="007348C9">
        <w:tblPrEx>
          <w:tblCellMar>
            <w:top w:w="0" w:type="dxa"/>
            <w:bottom w:w="0" w:type="dxa"/>
          </w:tblCellMar>
        </w:tblPrEx>
        <w:trPr>
          <w:cantSplit/>
          <w:trHeight w:hRule="exact" w:val="400"/>
        </w:trPr>
        <w:tc>
          <w:tcPr>
            <w:tcW w:w="1985" w:type="dxa"/>
            <w:vMerge/>
            <w:tcBorders>
              <w:left w:val="single" w:sz="12" w:space="0" w:color="auto"/>
            </w:tcBorders>
          </w:tcPr>
          <w:p w:rsidR="009C10AC" w:rsidRPr="002852F7" w:rsidRDefault="009C10AC" w:rsidP="007348C9">
            <w:pPr>
              <w:rPr>
                <w:rFonts w:ascii="標楷體" w:eastAsia="標楷體"/>
              </w:rPr>
            </w:pPr>
          </w:p>
        </w:tc>
        <w:tc>
          <w:tcPr>
            <w:tcW w:w="7938" w:type="dxa"/>
            <w:vMerge/>
          </w:tcPr>
          <w:p w:rsidR="009C10AC" w:rsidRPr="002852F7" w:rsidRDefault="009C10AC" w:rsidP="007348C9">
            <w:pPr>
              <w:rPr>
                <w:rFonts w:ascii="標楷體" w:eastAsia="標楷體"/>
              </w:rPr>
            </w:pP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是</w:t>
            </w: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否</w:t>
            </w: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不適用</w:t>
            </w:r>
          </w:p>
        </w:tc>
        <w:tc>
          <w:tcPr>
            <w:tcW w:w="1985" w:type="dxa"/>
            <w:vMerge/>
            <w:tcBorders>
              <w:right w:val="single" w:sz="12" w:space="0" w:color="auto"/>
            </w:tcBorders>
          </w:tcPr>
          <w:p w:rsidR="009C10AC" w:rsidRPr="002852F7" w:rsidRDefault="009C10AC" w:rsidP="007348C9">
            <w:pPr>
              <w:rPr>
                <w:rFonts w:ascii="標楷體" w:eastAsia="標楷體"/>
              </w:rPr>
            </w:pPr>
          </w:p>
        </w:tc>
      </w:tr>
      <w:tr w:rsidR="009C10AC" w:rsidRPr="002852F7" w:rsidTr="007348C9">
        <w:tblPrEx>
          <w:tblCellMar>
            <w:top w:w="0" w:type="dxa"/>
            <w:bottom w:w="0" w:type="dxa"/>
          </w:tblCellMar>
        </w:tblPrEx>
        <w:trPr>
          <w:trHeight w:hRule="exact" w:val="5756"/>
        </w:trPr>
        <w:tc>
          <w:tcPr>
            <w:tcW w:w="1985" w:type="dxa"/>
            <w:tcBorders>
              <w:left w:val="single" w:sz="12" w:space="0" w:color="auto"/>
            </w:tcBorders>
          </w:tcPr>
          <w:p w:rsidR="009C10AC" w:rsidRPr="002852F7" w:rsidRDefault="009C10AC" w:rsidP="007348C9">
            <w:pPr>
              <w:pStyle w:val="a5"/>
              <w:spacing w:line="400" w:lineRule="exact"/>
              <w:ind w:left="490" w:hanging="490"/>
              <w:rPr>
                <w:rFonts w:hint="eastAsia"/>
              </w:rPr>
            </w:pPr>
            <w:r w:rsidRPr="002852F7">
              <w:rPr>
                <w:rFonts w:ascii="Arial" w:hAnsi="標楷體" w:cs="Arial" w:hint="eastAsia"/>
                <w:szCs w:val="24"/>
              </w:rPr>
              <w:t>人員管理作業</w:t>
            </w:r>
          </w:p>
        </w:tc>
        <w:tc>
          <w:tcPr>
            <w:tcW w:w="7938" w:type="dxa"/>
          </w:tcPr>
          <w:p w:rsidR="009C10AC" w:rsidRPr="002852F7" w:rsidRDefault="009C10AC" w:rsidP="007348C9">
            <w:pPr>
              <w:spacing w:line="400" w:lineRule="exact"/>
              <w:ind w:left="480" w:hangingChars="200" w:hanging="480"/>
              <w:rPr>
                <w:rFonts w:ascii="Arial" w:eastAsia="標楷體" w:hAnsi="標楷體" w:cs="Arial" w:hint="eastAsia"/>
                <w:kern w:val="0"/>
              </w:rPr>
            </w:pPr>
            <w:r w:rsidRPr="002852F7">
              <w:rPr>
                <w:rFonts w:ascii="標楷體" w:eastAsia="標楷體" w:hAnsi="標楷體" w:cs="細明體" w:hint="eastAsia"/>
                <w:kern w:val="0"/>
              </w:rPr>
              <w:t>七、</w:t>
            </w:r>
            <w:r w:rsidRPr="002852F7">
              <w:rPr>
                <w:rFonts w:ascii="Arial" w:eastAsia="標楷體" w:hAnsi="標楷體" w:cs="Arial"/>
                <w:kern w:val="0"/>
              </w:rPr>
              <w:t>核心基金經理人與協管基金經理人</w:t>
            </w:r>
            <w:r w:rsidRPr="002852F7">
              <w:rPr>
                <w:rFonts w:ascii="標楷體" w:eastAsia="標楷體" w:hAnsi="標楷體" w:cs="細明體" w:hint="eastAsia"/>
                <w:kern w:val="0"/>
              </w:rPr>
              <w:t>是否</w:t>
            </w:r>
            <w:r w:rsidRPr="002852F7">
              <w:rPr>
                <w:rFonts w:ascii="Arial" w:eastAsia="標楷體" w:hAnsi="標楷體" w:cs="Arial"/>
                <w:kern w:val="0"/>
              </w:rPr>
              <w:t>向期貨公會登記，並於期貨信託基金公開說明書中揭露各基金經理人之職責範圍。</w:t>
            </w:r>
          </w:p>
          <w:p w:rsidR="009C10AC" w:rsidRPr="002852F7" w:rsidRDefault="009C10AC" w:rsidP="007348C9">
            <w:pPr>
              <w:tabs>
                <w:tab w:val="num" w:pos="1272"/>
              </w:tabs>
              <w:spacing w:line="400" w:lineRule="exact"/>
              <w:ind w:left="480" w:hangingChars="200" w:hanging="480"/>
              <w:rPr>
                <w:rFonts w:ascii="Arial" w:eastAsia="標楷體" w:hAnsi="標楷體" w:cs="Arial" w:hint="eastAsia"/>
                <w:kern w:val="0"/>
              </w:rPr>
            </w:pPr>
            <w:r w:rsidRPr="002852F7">
              <w:rPr>
                <w:rFonts w:ascii="標楷體" w:eastAsia="標楷體" w:hAnsi="標楷體" w:cs="細明體" w:hint="eastAsia"/>
                <w:kern w:val="0"/>
              </w:rPr>
              <w:t>八、</w:t>
            </w:r>
            <w:r w:rsidRPr="002852F7">
              <w:rPr>
                <w:rFonts w:ascii="Arial" w:eastAsia="標楷體" w:hAnsi="標楷體" w:cs="Arial"/>
                <w:kern w:val="0"/>
              </w:rPr>
              <w:t>基金經理人得管理同類型</w:t>
            </w:r>
            <w:r w:rsidRPr="002852F7">
              <w:rPr>
                <w:rFonts w:ascii="Arial" w:eastAsia="標楷體" w:hAnsi="標楷體" w:cs="Arial"/>
                <w:kern w:val="0"/>
              </w:rPr>
              <w:t>(</w:t>
            </w:r>
            <w:r w:rsidRPr="002852F7">
              <w:rPr>
                <w:rFonts w:ascii="Arial" w:eastAsia="標楷體" w:hAnsi="標楷體" w:cs="Arial"/>
                <w:kern w:val="0"/>
              </w:rPr>
              <w:t>如組合型、保本型…等</w:t>
            </w:r>
            <w:r w:rsidRPr="002852F7">
              <w:rPr>
                <w:rFonts w:ascii="Arial" w:eastAsia="標楷體" w:hAnsi="標楷體" w:cs="Arial"/>
                <w:kern w:val="0"/>
              </w:rPr>
              <w:t>)</w:t>
            </w:r>
            <w:r w:rsidRPr="002852F7">
              <w:rPr>
                <w:rFonts w:ascii="Arial" w:eastAsia="標楷體" w:hAnsi="標楷體" w:cs="Arial"/>
                <w:kern w:val="0"/>
              </w:rPr>
              <w:t>期貨信託基金，所管理之基金數量、額度及交易或投資地區不受限制，如擬同時管理不同類型基金，</w:t>
            </w:r>
            <w:r w:rsidRPr="002852F7">
              <w:rPr>
                <w:rFonts w:ascii="標楷體" w:eastAsia="標楷體" w:hAnsi="標楷體" w:cs="細明體" w:hint="eastAsia"/>
                <w:kern w:val="0"/>
              </w:rPr>
              <w:t>是否</w:t>
            </w:r>
            <w:r w:rsidRPr="002852F7">
              <w:rPr>
                <w:rFonts w:ascii="Arial" w:eastAsia="標楷體" w:hAnsi="標楷體" w:cs="Arial"/>
                <w:kern w:val="0"/>
              </w:rPr>
              <w:t>專案向</w:t>
            </w:r>
            <w:r w:rsidRPr="002852F7">
              <w:rPr>
                <w:rFonts w:ascii="Arial" w:eastAsia="標楷體" w:hAnsi="標楷體" w:cs="Arial" w:hint="eastAsia"/>
                <w:kern w:val="0"/>
              </w:rPr>
              <w:t>主管機關</w:t>
            </w:r>
            <w:r w:rsidRPr="002852F7">
              <w:rPr>
                <w:rFonts w:ascii="Arial" w:eastAsia="標楷體" w:hAnsi="標楷體" w:cs="Arial"/>
                <w:kern w:val="0"/>
              </w:rPr>
              <w:t>申請核准。</w:t>
            </w:r>
          </w:p>
          <w:p w:rsidR="009C10AC" w:rsidRPr="002852F7" w:rsidRDefault="009C10AC" w:rsidP="007348C9">
            <w:pPr>
              <w:spacing w:line="400" w:lineRule="exact"/>
              <w:ind w:left="480" w:hangingChars="200" w:hanging="480"/>
              <w:rPr>
                <w:rFonts w:ascii="Arial" w:eastAsia="標楷體" w:hAnsi="標楷體" w:cs="Arial" w:hint="eastAsia"/>
                <w:kern w:val="0"/>
              </w:rPr>
            </w:pPr>
            <w:r w:rsidRPr="002852F7">
              <w:rPr>
                <w:rFonts w:ascii="標楷體" w:eastAsia="標楷體" w:hAnsi="標楷體" w:cs="細明體" w:hint="eastAsia"/>
                <w:kern w:val="0"/>
              </w:rPr>
              <w:t>九、</w:t>
            </w:r>
            <w:r w:rsidRPr="002852F7">
              <w:rPr>
                <w:rFonts w:ascii="Arial" w:eastAsia="標楷體" w:hAnsi="標楷體" w:cs="Arial"/>
                <w:kern w:val="0"/>
              </w:rPr>
              <w:t>基金經理人亦得同時擔任其他期貨信託基金之協管基金經理人，協助管理之基金類型、數量、交易或投資地區不受限制。但與其同時管理或協助管理之期貨信託基金應屬同類交易或資產</w:t>
            </w:r>
            <w:r w:rsidRPr="002852F7">
              <w:rPr>
                <w:rFonts w:ascii="Arial" w:eastAsia="標楷體" w:hAnsi="標楷體" w:cs="Arial"/>
                <w:kern w:val="0"/>
              </w:rPr>
              <w:t>(</w:t>
            </w:r>
            <w:r w:rsidRPr="002852F7">
              <w:rPr>
                <w:rFonts w:ascii="Arial" w:eastAsia="標楷體" w:hAnsi="標楷體" w:cs="Arial"/>
                <w:kern w:val="0"/>
              </w:rPr>
              <w:t>如同屬個股及股價指數類期貨交易、利率類期貨交易、匯率類期貨交易、商品類期貨交易…等</w:t>
            </w:r>
            <w:r w:rsidRPr="002852F7">
              <w:rPr>
                <w:rFonts w:ascii="Arial" w:eastAsia="標楷體" w:hAnsi="標楷體" w:cs="Arial" w:hint="eastAsia"/>
                <w:kern w:val="0"/>
              </w:rPr>
              <w:t>)</w:t>
            </w:r>
            <w:r w:rsidRPr="002852F7">
              <w:rPr>
                <w:rFonts w:ascii="Arial" w:eastAsia="標楷體" w:hAnsi="標楷體" w:cs="Arial"/>
                <w:kern w:val="0"/>
              </w:rPr>
              <w:t>。如擬管理或協助管理不同類交易或資產，</w:t>
            </w:r>
            <w:r w:rsidRPr="002852F7">
              <w:rPr>
                <w:rFonts w:ascii="標楷體" w:eastAsia="標楷體" w:hAnsi="標楷體" w:cs="細明體" w:hint="eastAsia"/>
                <w:kern w:val="0"/>
              </w:rPr>
              <w:t>是否</w:t>
            </w:r>
            <w:r w:rsidRPr="002852F7">
              <w:rPr>
                <w:rFonts w:ascii="Arial" w:eastAsia="標楷體" w:hAnsi="標楷體" w:cs="Arial"/>
                <w:kern w:val="0"/>
              </w:rPr>
              <w:t>專案向</w:t>
            </w:r>
            <w:r w:rsidRPr="002852F7">
              <w:rPr>
                <w:rFonts w:ascii="Arial" w:eastAsia="標楷體" w:hAnsi="標楷體" w:cs="Arial" w:hint="eastAsia"/>
                <w:kern w:val="0"/>
              </w:rPr>
              <w:t>主管機關</w:t>
            </w:r>
            <w:r w:rsidRPr="002852F7">
              <w:rPr>
                <w:rFonts w:ascii="Arial" w:eastAsia="標楷體" w:hAnsi="標楷體" w:cs="Arial"/>
                <w:kern w:val="0"/>
              </w:rPr>
              <w:t>申請核准。</w:t>
            </w:r>
          </w:p>
          <w:p w:rsidR="009C10AC" w:rsidRPr="002852F7" w:rsidRDefault="009C10AC" w:rsidP="007348C9">
            <w:pPr>
              <w:spacing w:line="400" w:lineRule="exact"/>
              <w:ind w:left="480" w:hangingChars="200" w:hanging="480"/>
              <w:rPr>
                <w:rFonts w:ascii="Arial" w:eastAsia="標楷體" w:hAnsi="標楷體" w:cs="Arial" w:hint="eastAsia"/>
                <w:kern w:val="0"/>
              </w:rPr>
            </w:pPr>
            <w:r w:rsidRPr="002852F7">
              <w:rPr>
                <w:rFonts w:ascii="標楷體" w:eastAsia="標楷體" w:hAnsi="標楷體" w:cs="細明體" w:hint="eastAsia"/>
                <w:kern w:val="0"/>
              </w:rPr>
              <w:t>十、</w:t>
            </w:r>
            <w:r w:rsidRPr="002852F7">
              <w:rPr>
                <w:rFonts w:ascii="Arial" w:eastAsia="標楷體" w:hAnsi="標楷體" w:cs="Arial"/>
                <w:kern w:val="0"/>
              </w:rPr>
              <w:t>基金經理人同時管理或協助管理其他期貨信託基金者，</w:t>
            </w:r>
            <w:r w:rsidRPr="002852F7">
              <w:rPr>
                <w:rFonts w:ascii="標楷體" w:eastAsia="標楷體" w:hAnsi="標楷體" w:cs="細明體" w:hint="eastAsia"/>
                <w:kern w:val="0"/>
              </w:rPr>
              <w:t>是否</w:t>
            </w:r>
            <w:r w:rsidRPr="002852F7">
              <w:rPr>
                <w:rFonts w:ascii="Arial" w:eastAsia="標楷體" w:hAnsi="標楷體" w:cs="Arial"/>
                <w:kern w:val="0"/>
              </w:rPr>
              <w:t>於公開說明書揭露所管理或協助管理之其他期貨信託基金名稱、職責範圍（採多重經理人方式管理者適用）及所採取防止利益衝突之措施。</w:t>
            </w:r>
          </w:p>
          <w:p w:rsidR="009C10AC" w:rsidRPr="002852F7" w:rsidRDefault="009C10AC" w:rsidP="007348C9">
            <w:pPr>
              <w:spacing w:line="400" w:lineRule="exact"/>
              <w:ind w:left="480" w:hangingChars="200" w:hanging="480"/>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1985" w:type="dxa"/>
            <w:tcBorders>
              <w:right w:val="single" w:sz="12" w:space="0" w:color="auto"/>
            </w:tcBorders>
          </w:tcPr>
          <w:p w:rsidR="009C10AC" w:rsidRPr="002852F7" w:rsidRDefault="009C10AC" w:rsidP="007348C9">
            <w:pPr>
              <w:spacing w:line="400" w:lineRule="exact"/>
              <w:rPr>
                <w:rFonts w:ascii="標楷體" w:eastAsia="標楷體" w:hint="eastAsia"/>
              </w:rPr>
            </w:pPr>
          </w:p>
        </w:tc>
      </w:tr>
      <w:tr w:rsidR="009C10AC" w:rsidRPr="002852F7" w:rsidTr="007348C9">
        <w:tblPrEx>
          <w:tblCellMar>
            <w:top w:w="0" w:type="dxa"/>
            <w:bottom w:w="0" w:type="dxa"/>
          </w:tblCellMar>
        </w:tblPrEx>
        <w:trPr>
          <w:cantSplit/>
          <w:trHeight w:hRule="exact" w:val="1118"/>
        </w:trPr>
        <w:tc>
          <w:tcPr>
            <w:tcW w:w="14176" w:type="dxa"/>
            <w:gridSpan w:val="6"/>
            <w:tcBorders>
              <w:left w:val="single" w:sz="12" w:space="0" w:color="auto"/>
              <w:bottom w:val="single" w:sz="12" w:space="0" w:color="auto"/>
              <w:right w:val="single" w:sz="12" w:space="0" w:color="auto"/>
            </w:tcBorders>
          </w:tcPr>
          <w:p w:rsidR="009C10AC" w:rsidRPr="002852F7" w:rsidRDefault="009C10AC" w:rsidP="007348C9">
            <w:pPr>
              <w:rPr>
                <w:rFonts w:ascii="標楷體" w:eastAsia="標楷體"/>
              </w:rPr>
            </w:pPr>
            <w:r w:rsidRPr="002852F7">
              <w:rPr>
                <w:rFonts w:ascii="標楷體" w:eastAsia="標楷體" w:hint="eastAsia"/>
                <w:spacing w:val="24"/>
              </w:rPr>
              <w:t xml:space="preserve"> 備</w:t>
            </w:r>
            <w:r w:rsidRPr="002852F7">
              <w:rPr>
                <w:rFonts w:ascii="標楷體" w:eastAsia="標楷體"/>
                <w:spacing w:val="24"/>
              </w:rPr>
              <w:t xml:space="preserve">  </w:t>
            </w:r>
            <w:r w:rsidRPr="002852F7">
              <w:rPr>
                <w:rFonts w:ascii="標楷體" w:eastAsia="標楷體" w:hint="eastAsia"/>
                <w:spacing w:val="24"/>
              </w:rPr>
              <w:t>註：</w:t>
            </w:r>
          </w:p>
        </w:tc>
      </w:tr>
    </w:tbl>
    <w:p w:rsidR="009C10AC" w:rsidRPr="002852F7" w:rsidRDefault="009C10AC" w:rsidP="009C10AC">
      <w:pPr>
        <w:snapToGrid w:val="0"/>
        <w:spacing w:line="400" w:lineRule="exact"/>
        <w:jc w:val="center"/>
        <w:rPr>
          <w:rFonts w:ascii="標楷體" w:eastAsia="標楷體" w:hint="eastAsia"/>
          <w:spacing w:val="24"/>
        </w:rPr>
      </w:pPr>
      <w:r w:rsidRPr="002852F7">
        <w:rPr>
          <w:rFonts w:ascii="標楷體" w:eastAsia="標楷體" w:hint="eastAsia"/>
          <w:spacing w:val="24"/>
        </w:rPr>
        <w:t xml:space="preserve">                                                  稽核人員</w:t>
      </w:r>
      <w:r w:rsidRPr="002852F7">
        <w:rPr>
          <w:rFonts w:ascii="標楷體" w:eastAsia="標楷體"/>
          <w:spacing w:val="24"/>
        </w:rPr>
        <w:t xml:space="preserve"> </w:t>
      </w:r>
      <w:r w:rsidRPr="002852F7">
        <w:rPr>
          <w:rFonts w:ascii="標楷體" w:eastAsia="標楷體" w:hint="eastAsia"/>
          <w:spacing w:val="24"/>
        </w:rPr>
        <w:t xml:space="preserve">　　　　</w:t>
      </w:r>
      <w:r w:rsidRPr="002852F7">
        <w:rPr>
          <w:rFonts w:ascii="標楷體" w:eastAsia="標楷體"/>
          <w:spacing w:val="24"/>
        </w:rPr>
        <w:t xml:space="preserve"> </w:t>
      </w:r>
      <w:r w:rsidRPr="002852F7">
        <w:rPr>
          <w:rFonts w:ascii="標楷體" w:eastAsia="標楷體" w:hint="eastAsia"/>
          <w:spacing w:val="24"/>
        </w:rPr>
        <w:t>日</w:t>
      </w:r>
      <w:r w:rsidRPr="002852F7">
        <w:rPr>
          <w:rFonts w:ascii="標楷體" w:eastAsia="標楷體"/>
          <w:spacing w:val="24"/>
        </w:rPr>
        <w:t xml:space="preserve"> </w:t>
      </w:r>
      <w:r w:rsidRPr="002852F7">
        <w:rPr>
          <w:rFonts w:ascii="標楷體" w:eastAsia="標楷體" w:hint="eastAsia"/>
          <w:spacing w:val="24"/>
        </w:rPr>
        <w:t>期</w:t>
      </w:r>
      <w:r w:rsidRPr="002852F7">
        <w:rPr>
          <w:rFonts w:ascii="標楷體" w:eastAsia="標楷體"/>
          <w:spacing w:val="24"/>
        </w:rPr>
        <w:t xml:space="preserve"> </w:t>
      </w:r>
      <w:r w:rsidRPr="002852F7">
        <w:rPr>
          <w:rFonts w:ascii="標楷體" w:eastAsia="標楷體" w:hint="eastAsia"/>
          <w:spacing w:val="24"/>
        </w:rPr>
        <w:t xml:space="preserve">　　　</w:t>
      </w:r>
    </w:p>
    <w:p w:rsidR="009C10AC" w:rsidRPr="002852F7" w:rsidRDefault="009C10AC" w:rsidP="009C10AC">
      <w:pPr>
        <w:spacing w:line="400" w:lineRule="exact"/>
        <w:jc w:val="center"/>
        <w:rPr>
          <w:rFonts w:ascii="標楷體" w:eastAsia="標楷體" w:hint="eastAsia"/>
          <w:spacing w:val="24"/>
        </w:rPr>
      </w:pPr>
      <w:r w:rsidRPr="002852F7">
        <w:rPr>
          <w:rFonts w:ascii="標楷體" w:eastAsia="標楷體" w:hint="eastAsia"/>
          <w:spacing w:val="24"/>
        </w:rPr>
        <w:t>1-35</w:t>
      </w:r>
    </w:p>
    <w:p w:rsidR="009C10AC" w:rsidRPr="002852F7" w:rsidRDefault="009C10AC" w:rsidP="009C10AC">
      <w:pPr>
        <w:spacing w:line="400" w:lineRule="exact"/>
        <w:jc w:val="center"/>
        <w:rPr>
          <w:rFonts w:ascii="標楷體" w:eastAsia="標楷體" w:hint="eastAsia"/>
          <w:spacing w:val="24"/>
        </w:rPr>
      </w:pPr>
      <w:r w:rsidRPr="002852F7">
        <w:rPr>
          <w:rFonts w:ascii="標楷體" w:eastAsia="標楷體" w:hint="eastAsia"/>
          <w:spacing w:val="24"/>
        </w:rPr>
        <w:lastRenderedPageBreak/>
        <w:t xml:space="preserve">        股份有限公司</w:t>
      </w:r>
    </w:p>
    <w:p w:rsidR="009C10AC" w:rsidRPr="002852F7" w:rsidRDefault="004C07E4" w:rsidP="009C10AC">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86912" behindDoc="0" locked="0" layoutInCell="0" allowOverlap="1">
                <wp:simplePos x="0" y="0"/>
                <wp:positionH relativeFrom="column">
                  <wp:posOffset>0</wp:posOffset>
                </wp:positionH>
                <wp:positionV relativeFrom="paragraph">
                  <wp:posOffset>139700</wp:posOffset>
                </wp:positionV>
                <wp:extent cx="1905000" cy="342900"/>
                <wp:effectExtent l="28575" t="25400" r="28575" b="31750"/>
                <wp:wrapNone/>
                <wp:docPr id="95" name="Rectangle 1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C10AC" w:rsidRDefault="009C10AC" w:rsidP="009C10AC">
                            <w:pPr>
                              <w:rPr>
                                <w:rFonts w:eastAsia="標楷體"/>
                              </w:rPr>
                            </w:pPr>
                            <w:r>
                              <w:rPr>
                                <w:rFonts w:eastAsia="標楷體" w:hint="eastAsia"/>
                              </w:rPr>
                              <w:t>作業週期：每月查核</w:t>
                            </w:r>
                          </w:p>
                          <w:p w:rsidR="009C10AC" w:rsidRDefault="009C10AC" w:rsidP="009C10AC">
                            <w:pPr>
                              <w:rPr>
                                <w:rFonts w:eastAsia="標楷體"/>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7" o:spid="_x0000_s1057" style="position:absolute;left:0;text-align:left;margin-left:0;margin-top:11pt;width:150pt;height:27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" o:allowincell="f" filled="f" strokecolor="white" strokeweight="4pt">
                <v:textbox inset="1pt,1pt,1pt,1pt">
                  <w:txbxContent>
                    <w:p w:rsidR="009C10AC" w:rsidRDefault="009C10AC" w:rsidP="009C10AC">
                      <w:pPr>
                        <w:rPr>
                          <w:rFonts w:eastAsia="標楷體"/>
                        </w:rPr>
                      </w:pPr>
                      <w:r>
                        <w:rPr>
                          <w:rFonts w:eastAsia="標楷體" w:hint="eastAsia"/>
                        </w:rPr>
                        <w:t>作業週期：每月查核</w:t>
                      </w:r>
                    </w:p>
                    <w:p w:rsidR="009C10AC" w:rsidRDefault="009C10AC" w:rsidP="009C10AC">
                      <w:pPr>
                        <w:rPr>
                          <w:rFonts w:eastAsia="標楷體"/>
                        </w:rPr>
                      </w:pPr>
                    </w:p>
                  </w:txbxContent>
                </v:textbox>
              </v:rect>
            </w:pict>
          </mc:Fallback>
        </mc:AlternateContent>
      </w:r>
      <w:r w:rsidR="009C10AC" w:rsidRPr="002852F7">
        <w:rPr>
          <w:rFonts w:ascii="標楷體" w:eastAsia="標楷體" w:hint="eastAsia"/>
        </w:rPr>
        <w:t xml:space="preserve"> 業務及收入循環</w:t>
      </w:r>
    </w:p>
    <w:p w:rsidR="009C10AC" w:rsidRPr="002852F7" w:rsidRDefault="009C10AC" w:rsidP="009C10AC">
      <w:pPr>
        <w:spacing w:line="300" w:lineRule="auto"/>
        <w:ind w:firstLine="5530"/>
        <w:rPr>
          <w:rFonts w:ascii="標楷體" w:eastAsia="標楷體"/>
        </w:rPr>
      </w:pPr>
      <w:r w:rsidRPr="002852F7">
        <w:rPr>
          <w:rFonts w:ascii="Arial" w:eastAsia="標楷體" w:hAnsi="標楷體" w:cs="Arial" w:hint="eastAsia"/>
        </w:rPr>
        <w:t>人員管理作業</w:t>
      </w:r>
      <w:r w:rsidRPr="002852F7">
        <w:rPr>
          <w:rFonts w:ascii="標楷體" w:eastAsia="標楷體" w:hint="eastAsia"/>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9C10AC" w:rsidRPr="002852F7" w:rsidTr="007348C9">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項</w:t>
            </w:r>
            <w:r w:rsidRPr="002852F7">
              <w:rPr>
                <w:rFonts w:ascii="標楷體" w:eastAsia="標楷體"/>
              </w:rPr>
              <w:t xml:space="preserve">     </w:t>
            </w:r>
            <w:r w:rsidRPr="002852F7">
              <w:rPr>
                <w:rFonts w:ascii="標楷體" w:eastAsia="標楷體" w:hint="eastAsia"/>
              </w:rPr>
              <w:t>目</w:t>
            </w:r>
          </w:p>
        </w:tc>
        <w:tc>
          <w:tcPr>
            <w:tcW w:w="7938" w:type="dxa"/>
            <w:vMerge w:val="restart"/>
            <w:tcBorders>
              <w:top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查</w:t>
            </w:r>
            <w:r w:rsidRPr="002852F7">
              <w:rPr>
                <w:rFonts w:ascii="標楷體" w:eastAsia="標楷體"/>
              </w:rPr>
              <w:t xml:space="preserve">          </w:t>
            </w:r>
            <w:r w:rsidRPr="002852F7">
              <w:rPr>
                <w:rFonts w:ascii="標楷體" w:eastAsia="標楷體" w:hint="eastAsia"/>
              </w:rPr>
              <w:t>核</w:t>
            </w:r>
            <w:r w:rsidRPr="002852F7">
              <w:rPr>
                <w:rFonts w:ascii="標楷體" w:eastAsia="標楷體"/>
              </w:rPr>
              <w:t xml:space="preserve">          </w:t>
            </w:r>
            <w:r w:rsidRPr="002852F7">
              <w:rPr>
                <w:rFonts w:ascii="標楷體" w:eastAsia="標楷體" w:hint="eastAsia"/>
              </w:rPr>
              <w:t>程</w:t>
            </w:r>
            <w:r w:rsidRPr="002852F7">
              <w:rPr>
                <w:rFonts w:ascii="標楷體" w:eastAsia="標楷體"/>
              </w:rPr>
              <w:t xml:space="preserve">          </w:t>
            </w:r>
            <w:r w:rsidRPr="002852F7">
              <w:rPr>
                <w:rFonts w:ascii="標楷體" w:eastAsia="標楷體" w:hint="eastAsia"/>
              </w:rPr>
              <w:t>序</w:t>
            </w:r>
          </w:p>
        </w:tc>
        <w:tc>
          <w:tcPr>
            <w:tcW w:w="2268" w:type="dxa"/>
            <w:gridSpan w:val="3"/>
            <w:tcBorders>
              <w:top w:val="single" w:sz="12" w:space="0" w:color="auto"/>
            </w:tcBorders>
            <w:vAlign w:val="center"/>
          </w:tcPr>
          <w:p w:rsidR="009C10AC" w:rsidRPr="002852F7" w:rsidRDefault="009C10AC" w:rsidP="007348C9">
            <w:pPr>
              <w:jc w:val="center"/>
              <w:rPr>
                <w:rFonts w:ascii="標楷體" w:eastAsia="標楷體"/>
                <w:spacing w:val="60"/>
              </w:rPr>
            </w:pPr>
            <w:r w:rsidRPr="002852F7">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spacing w:val="60"/>
              </w:rPr>
              <w:t>底稿索引</w:t>
            </w:r>
          </w:p>
        </w:tc>
      </w:tr>
      <w:tr w:rsidR="009C10AC" w:rsidRPr="002852F7" w:rsidTr="007348C9">
        <w:tblPrEx>
          <w:tblCellMar>
            <w:top w:w="0" w:type="dxa"/>
            <w:bottom w:w="0" w:type="dxa"/>
          </w:tblCellMar>
        </w:tblPrEx>
        <w:trPr>
          <w:cantSplit/>
          <w:trHeight w:hRule="exact" w:val="400"/>
        </w:trPr>
        <w:tc>
          <w:tcPr>
            <w:tcW w:w="1985" w:type="dxa"/>
            <w:vMerge/>
            <w:tcBorders>
              <w:left w:val="single" w:sz="12" w:space="0" w:color="auto"/>
            </w:tcBorders>
          </w:tcPr>
          <w:p w:rsidR="009C10AC" w:rsidRPr="002852F7" w:rsidRDefault="009C10AC" w:rsidP="007348C9">
            <w:pPr>
              <w:rPr>
                <w:rFonts w:ascii="標楷體" w:eastAsia="標楷體"/>
              </w:rPr>
            </w:pPr>
          </w:p>
        </w:tc>
        <w:tc>
          <w:tcPr>
            <w:tcW w:w="7938" w:type="dxa"/>
            <w:vMerge/>
          </w:tcPr>
          <w:p w:rsidR="009C10AC" w:rsidRPr="002852F7" w:rsidRDefault="009C10AC" w:rsidP="007348C9">
            <w:pPr>
              <w:rPr>
                <w:rFonts w:ascii="標楷體" w:eastAsia="標楷體"/>
              </w:rPr>
            </w:pP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是</w:t>
            </w: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否</w:t>
            </w: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不適用</w:t>
            </w:r>
          </w:p>
        </w:tc>
        <w:tc>
          <w:tcPr>
            <w:tcW w:w="1985" w:type="dxa"/>
            <w:vMerge/>
            <w:tcBorders>
              <w:right w:val="single" w:sz="12" w:space="0" w:color="auto"/>
            </w:tcBorders>
          </w:tcPr>
          <w:p w:rsidR="009C10AC" w:rsidRPr="002852F7" w:rsidRDefault="009C10AC" w:rsidP="007348C9">
            <w:pPr>
              <w:rPr>
                <w:rFonts w:ascii="標楷體" w:eastAsia="標楷體"/>
              </w:rPr>
            </w:pPr>
          </w:p>
        </w:tc>
      </w:tr>
      <w:tr w:rsidR="009C10AC" w:rsidRPr="002852F7" w:rsidTr="007348C9">
        <w:tblPrEx>
          <w:tblCellMar>
            <w:top w:w="0" w:type="dxa"/>
            <w:bottom w:w="0" w:type="dxa"/>
          </w:tblCellMar>
        </w:tblPrEx>
        <w:trPr>
          <w:trHeight w:hRule="exact" w:val="5756"/>
        </w:trPr>
        <w:tc>
          <w:tcPr>
            <w:tcW w:w="1985" w:type="dxa"/>
            <w:tcBorders>
              <w:left w:val="single" w:sz="12" w:space="0" w:color="auto"/>
            </w:tcBorders>
          </w:tcPr>
          <w:p w:rsidR="009C10AC" w:rsidRPr="002852F7" w:rsidRDefault="009C10AC" w:rsidP="007348C9">
            <w:pPr>
              <w:pStyle w:val="a5"/>
              <w:spacing w:line="400" w:lineRule="exact"/>
              <w:ind w:left="490" w:hanging="490"/>
              <w:rPr>
                <w:rFonts w:hint="eastAsia"/>
              </w:rPr>
            </w:pPr>
            <w:r w:rsidRPr="002852F7">
              <w:rPr>
                <w:rFonts w:ascii="Arial" w:hAnsi="標楷體" w:cs="Arial" w:hint="eastAsia"/>
                <w:szCs w:val="24"/>
              </w:rPr>
              <w:t>人員管理作業</w:t>
            </w:r>
          </w:p>
        </w:tc>
        <w:tc>
          <w:tcPr>
            <w:tcW w:w="7938" w:type="dxa"/>
          </w:tcPr>
          <w:p w:rsidR="009C10AC" w:rsidRPr="002852F7" w:rsidRDefault="009C10AC" w:rsidP="007348C9">
            <w:pPr>
              <w:spacing w:line="400" w:lineRule="exact"/>
              <w:rPr>
                <w:rFonts w:ascii="Arial" w:eastAsia="標楷體" w:hAnsi="標楷體" w:cs="Arial" w:hint="eastAsia"/>
                <w:kern w:val="0"/>
              </w:rPr>
            </w:pPr>
            <w:r w:rsidRPr="002852F7">
              <w:rPr>
                <w:rFonts w:ascii="標楷體" w:eastAsia="標楷體" w:hAnsi="標楷體" w:cs="細明體" w:hint="eastAsia"/>
                <w:kern w:val="0"/>
              </w:rPr>
              <w:t>十一、</w:t>
            </w:r>
            <w:r w:rsidRPr="002852F7">
              <w:rPr>
                <w:rFonts w:ascii="Arial" w:eastAsia="標楷體" w:hAnsi="標楷體" w:cs="Arial"/>
                <w:kern w:val="0"/>
              </w:rPr>
              <w:t>不同期貨信託基金間之交易或決策</w:t>
            </w:r>
            <w:r w:rsidRPr="002852F7">
              <w:rPr>
                <w:rFonts w:ascii="標楷體" w:eastAsia="標楷體" w:hAnsi="標楷體" w:cs="細明體" w:hint="eastAsia"/>
                <w:kern w:val="0"/>
              </w:rPr>
              <w:t>是否</w:t>
            </w:r>
            <w:r w:rsidRPr="002852F7">
              <w:rPr>
                <w:rFonts w:ascii="Arial" w:eastAsia="標楷體" w:hAnsi="標楷體" w:cs="Arial"/>
                <w:kern w:val="0"/>
              </w:rPr>
              <w:t>分別獨立。</w:t>
            </w:r>
          </w:p>
          <w:p w:rsidR="009C10AC" w:rsidRPr="002852F7" w:rsidRDefault="009C10AC" w:rsidP="007348C9">
            <w:pPr>
              <w:spacing w:line="400" w:lineRule="exact"/>
              <w:ind w:left="720" w:hangingChars="300" w:hanging="720"/>
              <w:rPr>
                <w:rFonts w:ascii="Arial" w:eastAsia="標楷體" w:hAnsi="標楷體" w:cs="Arial" w:hint="eastAsia"/>
                <w:kern w:val="0"/>
              </w:rPr>
            </w:pPr>
            <w:r w:rsidRPr="002852F7">
              <w:rPr>
                <w:rFonts w:ascii="標楷體" w:eastAsia="標楷體" w:hAnsi="標楷體" w:cs="細明體" w:hint="eastAsia"/>
                <w:kern w:val="0"/>
              </w:rPr>
              <w:t>十二、</w:t>
            </w:r>
            <w:r w:rsidRPr="002852F7">
              <w:rPr>
                <w:rFonts w:ascii="Arial" w:eastAsia="標楷體" w:hAnsi="標楷體" w:cs="Arial"/>
                <w:kern w:val="0"/>
              </w:rPr>
              <w:t>除有為符合法令、期貨信託契約規定及公司內部控制制度，或法令另有特別許可之情形外，</w:t>
            </w:r>
            <w:r w:rsidRPr="002852F7">
              <w:rPr>
                <w:rFonts w:ascii="標楷體" w:eastAsia="標楷體" w:hAnsi="標楷體" w:cs="細明體" w:hint="eastAsia"/>
                <w:kern w:val="0"/>
              </w:rPr>
              <w:t>是否</w:t>
            </w:r>
            <w:r w:rsidRPr="002852F7">
              <w:rPr>
                <w:rFonts w:ascii="Arial" w:eastAsia="標楷體" w:hAnsi="標楷體" w:cs="Arial"/>
                <w:kern w:val="0"/>
              </w:rPr>
              <w:t>遵守不同基金間不得對同一交易或投資，有同時或同一日作相反交易或投資決定之原則。</w:t>
            </w:r>
          </w:p>
          <w:p w:rsidR="009C10AC" w:rsidRPr="002852F7" w:rsidRDefault="009C10AC" w:rsidP="007348C9">
            <w:pPr>
              <w:spacing w:line="400" w:lineRule="exact"/>
              <w:ind w:left="720" w:hangingChars="300" w:hanging="720"/>
              <w:rPr>
                <w:rFonts w:ascii="標楷體" w:eastAsia="標楷體" w:hAnsi="標楷體" w:cs="細明體" w:hint="eastAsia"/>
                <w:kern w:val="0"/>
              </w:rPr>
            </w:pPr>
            <w:r w:rsidRPr="002852F7">
              <w:rPr>
                <w:rFonts w:ascii="標楷體" w:eastAsia="標楷體" w:hAnsi="標楷體" w:cs="細明體" w:hint="eastAsia"/>
                <w:kern w:val="0"/>
              </w:rPr>
              <w:t>十三、</w:t>
            </w:r>
            <w:r w:rsidRPr="002852F7">
              <w:rPr>
                <w:rFonts w:ascii="標楷體" w:eastAsia="標楷體" w:hAnsi="標楷體" w:cs="細明體"/>
                <w:kern w:val="0"/>
              </w:rPr>
              <w:t>期貨信託事業</w:t>
            </w:r>
            <w:r w:rsidRPr="002852F7">
              <w:rPr>
                <w:rFonts w:ascii="標楷體" w:eastAsia="標楷體" w:hAnsi="標楷體" w:cs="細明體" w:hint="eastAsia"/>
                <w:kern w:val="0"/>
              </w:rPr>
              <w:t>是否未</w:t>
            </w:r>
            <w:r w:rsidRPr="002852F7">
              <w:rPr>
                <w:rFonts w:ascii="標楷體" w:eastAsia="標楷體" w:hAnsi="標楷體" w:cs="細明體"/>
                <w:kern w:val="0"/>
              </w:rPr>
              <w:t>以基金經理人作為廣告訴求。</w:t>
            </w:r>
          </w:p>
          <w:p w:rsidR="009C10AC" w:rsidRPr="002852F7" w:rsidRDefault="009C10AC" w:rsidP="007348C9">
            <w:pPr>
              <w:ind w:left="720" w:hangingChars="300" w:hanging="720"/>
              <w:jc w:val="both"/>
              <w:rPr>
                <w:rFonts w:ascii="Arial" w:eastAsia="標楷體" w:hAnsi="標楷體" w:cs="Arial" w:hint="eastAsia"/>
                <w:kern w:val="0"/>
              </w:rPr>
            </w:pPr>
            <w:r w:rsidRPr="002852F7">
              <w:rPr>
                <w:rFonts w:ascii="標楷體" w:eastAsia="標楷體" w:hAnsi="標楷體" w:cs="細明體" w:hint="eastAsia"/>
                <w:kern w:val="0"/>
              </w:rPr>
              <w:t>十四、</w:t>
            </w:r>
            <w:r w:rsidRPr="002852F7">
              <w:rPr>
                <w:rFonts w:ascii="Arial" w:eastAsia="標楷體" w:hAnsi="標楷體" w:cs="Arial" w:hint="eastAsia"/>
                <w:kern w:val="0"/>
              </w:rPr>
              <w:t>公司</w:t>
            </w:r>
            <w:r w:rsidRPr="002852F7">
              <w:rPr>
                <w:rFonts w:ascii="Arial" w:eastAsia="標楷體" w:hAnsi="標楷體" w:cs="Arial"/>
                <w:kern w:val="0"/>
              </w:rPr>
              <w:t>負責人、部門主管、分支機構經理人</w:t>
            </w:r>
            <w:r w:rsidRPr="002852F7">
              <w:rPr>
                <w:rFonts w:ascii="Arial" w:eastAsia="標楷體" w:hAnsi="標楷體" w:cs="Arial" w:hint="eastAsia"/>
                <w:kern w:val="0"/>
              </w:rPr>
              <w:t>、</w:t>
            </w:r>
            <w:r w:rsidRPr="002852F7">
              <w:rPr>
                <w:rFonts w:ascii="Arial" w:eastAsia="標楷體" w:hAnsi="標楷體" w:cs="Arial"/>
                <w:kern w:val="0"/>
              </w:rPr>
              <w:t>基金經理人</w:t>
            </w:r>
            <w:r w:rsidRPr="002852F7">
              <w:rPr>
                <w:rFonts w:ascii="標楷體" w:eastAsia="標楷體" w:hAnsi="標楷體" w:hint="eastAsia"/>
                <w:bCs/>
              </w:rPr>
              <w:t>、</w:t>
            </w:r>
            <w:r w:rsidRPr="002852F7">
              <w:rPr>
                <w:rFonts w:ascii="標楷體" w:eastAsia="標楷體" w:hAnsi="標楷體" w:cs="Arial"/>
              </w:rPr>
              <w:t>基金經理人</w:t>
            </w:r>
            <w:r w:rsidRPr="002852F7">
              <w:rPr>
                <w:rFonts w:ascii="標楷體" w:eastAsia="標楷體" w:hAnsi="標楷體" w:hint="eastAsia"/>
                <w:bCs/>
              </w:rPr>
              <w:t>本人</w:t>
            </w:r>
            <w:r w:rsidRPr="002852F7">
              <w:rPr>
                <w:rFonts w:ascii="標楷體" w:eastAsia="標楷體" w:hAnsi="標楷體" w:cs="Arial"/>
              </w:rPr>
              <w:t>及其關係人從事上市、上櫃公司股票及具股權性質之衍生性商品或有價證券之交易或投資</w:t>
            </w:r>
            <w:r w:rsidRPr="002852F7">
              <w:rPr>
                <w:rFonts w:ascii="標楷體" w:eastAsia="標楷體" w:hAnsi="標楷體" w:cs="Arial" w:hint="eastAsia"/>
              </w:rPr>
              <w:t>時</w:t>
            </w:r>
            <w:r w:rsidRPr="002852F7">
              <w:rPr>
                <w:rFonts w:ascii="標楷體" w:eastAsia="標楷體" w:hAnsi="標楷體" w:cs="Arial"/>
              </w:rPr>
              <w:t>，</w:t>
            </w:r>
            <w:r w:rsidRPr="002852F7">
              <w:rPr>
                <w:rFonts w:ascii="標楷體" w:eastAsia="標楷體" w:hAnsi="標楷體" w:hint="eastAsia"/>
                <w:bCs/>
              </w:rPr>
              <w:t>是否已</w:t>
            </w:r>
            <w:r w:rsidRPr="002852F7">
              <w:rPr>
                <w:rFonts w:ascii="標楷體" w:eastAsia="標楷體" w:hAnsi="標楷體" w:cs="Arial" w:hint="eastAsia"/>
              </w:rPr>
              <w:t>依相關規定向公司申報。</w:t>
            </w:r>
            <w:r w:rsidRPr="002852F7">
              <w:rPr>
                <w:rFonts w:ascii="標楷體" w:eastAsia="標楷體" w:hAnsi="標楷體" w:hint="eastAsia"/>
                <w:bCs/>
              </w:rPr>
              <w:t>上開人員進行每筆交易買賣，是否事先申報專責主管核准，且是否依核准之內容為之。專責主管之個人帳戶交易，是否另由總經理指定之其他人員予以核准或查核。</w:t>
            </w:r>
          </w:p>
          <w:p w:rsidR="009C10AC" w:rsidRPr="002852F7" w:rsidRDefault="009C10AC" w:rsidP="007348C9">
            <w:pPr>
              <w:spacing w:line="400" w:lineRule="exact"/>
              <w:ind w:left="720" w:hangingChars="300" w:hanging="720"/>
              <w:rPr>
                <w:rFonts w:eastAsia="標楷體" w:hint="eastAsia"/>
              </w:rPr>
            </w:pPr>
            <w:r w:rsidRPr="002852F7">
              <w:rPr>
                <w:rFonts w:ascii="標楷體" w:eastAsia="標楷體" w:hAnsi="標楷體" w:cs="細明體" w:hint="eastAsia"/>
                <w:kern w:val="0"/>
              </w:rPr>
              <w:t>十五、從業人員受有強制執行者，公司是否瞭解其原因及影響，並陳報權責主管，留存紀錄。</w:t>
            </w: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1985" w:type="dxa"/>
            <w:tcBorders>
              <w:right w:val="single" w:sz="12" w:space="0" w:color="auto"/>
            </w:tcBorders>
          </w:tcPr>
          <w:p w:rsidR="009C10AC" w:rsidRPr="002852F7" w:rsidRDefault="009C10AC" w:rsidP="007348C9">
            <w:pPr>
              <w:spacing w:line="400" w:lineRule="exact"/>
              <w:rPr>
                <w:rFonts w:ascii="標楷體" w:eastAsia="標楷體" w:hint="eastAsia"/>
              </w:rPr>
            </w:pPr>
          </w:p>
        </w:tc>
      </w:tr>
      <w:tr w:rsidR="009C10AC" w:rsidRPr="002852F7" w:rsidTr="007348C9">
        <w:tblPrEx>
          <w:tblCellMar>
            <w:top w:w="0" w:type="dxa"/>
            <w:bottom w:w="0" w:type="dxa"/>
          </w:tblCellMar>
        </w:tblPrEx>
        <w:trPr>
          <w:cantSplit/>
          <w:trHeight w:hRule="exact" w:val="1118"/>
        </w:trPr>
        <w:tc>
          <w:tcPr>
            <w:tcW w:w="14176" w:type="dxa"/>
            <w:gridSpan w:val="6"/>
            <w:tcBorders>
              <w:left w:val="single" w:sz="12" w:space="0" w:color="auto"/>
              <w:bottom w:val="single" w:sz="12" w:space="0" w:color="auto"/>
              <w:right w:val="single" w:sz="12" w:space="0" w:color="auto"/>
            </w:tcBorders>
          </w:tcPr>
          <w:p w:rsidR="009C10AC" w:rsidRPr="002852F7" w:rsidRDefault="009C10AC" w:rsidP="007348C9">
            <w:pPr>
              <w:rPr>
                <w:rFonts w:ascii="標楷體" w:eastAsia="標楷體"/>
              </w:rPr>
            </w:pPr>
            <w:r w:rsidRPr="002852F7">
              <w:rPr>
                <w:rFonts w:ascii="標楷體" w:eastAsia="標楷體" w:hint="eastAsia"/>
                <w:spacing w:val="24"/>
              </w:rPr>
              <w:t xml:space="preserve"> 備</w:t>
            </w:r>
            <w:r w:rsidRPr="002852F7">
              <w:rPr>
                <w:rFonts w:ascii="標楷體" w:eastAsia="標楷體"/>
                <w:spacing w:val="24"/>
              </w:rPr>
              <w:t xml:space="preserve">  </w:t>
            </w:r>
            <w:r w:rsidRPr="002852F7">
              <w:rPr>
                <w:rFonts w:ascii="標楷體" w:eastAsia="標楷體" w:hint="eastAsia"/>
                <w:spacing w:val="24"/>
              </w:rPr>
              <w:t>註：</w:t>
            </w:r>
          </w:p>
        </w:tc>
      </w:tr>
    </w:tbl>
    <w:p w:rsidR="009C10AC" w:rsidRPr="002852F7" w:rsidRDefault="009C10AC" w:rsidP="009C10AC">
      <w:pPr>
        <w:snapToGrid w:val="0"/>
        <w:spacing w:line="400" w:lineRule="exact"/>
        <w:jc w:val="center"/>
        <w:rPr>
          <w:rFonts w:ascii="標楷體" w:eastAsia="標楷體" w:hAnsi="Albertus Extra Bold" w:hint="eastAsia"/>
        </w:rPr>
      </w:pPr>
      <w:r w:rsidRPr="002852F7">
        <w:rPr>
          <w:rFonts w:ascii="標楷體" w:eastAsia="標楷體" w:hint="eastAsia"/>
          <w:spacing w:val="24"/>
        </w:rPr>
        <w:t xml:space="preserve">                                                  稽核人員</w:t>
      </w:r>
      <w:r w:rsidRPr="002852F7">
        <w:rPr>
          <w:rFonts w:ascii="標楷體" w:eastAsia="標楷體"/>
          <w:spacing w:val="24"/>
        </w:rPr>
        <w:t xml:space="preserve"> </w:t>
      </w:r>
      <w:r w:rsidRPr="002852F7">
        <w:rPr>
          <w:rFonts w:ascii="標楷體" w:eastAsia="標楷體" w:hint="eastAsia"/>
          <w:spacing w:val="24"/>
        </w:rPr>
        <w:t xml:space="preserve">　　　　</w:t>
      </w:r>
      <w:r w:rsidRPr="002852F7">
        <w:rPr>
          <w:rFonts w:ascii="標楷體" w:eastAsia="標楷體"/>
          <w:spacing w:val="24"/>
        </w:rPr>
        <w:t xml:space="preserve"> </w:t>
      </w:r>
      <w:r w:rsidRPr="002852F7">
        <w:rPr>
          <w:rFonts w:ascii="標楷體" w:eastAsia="標楷體" w:hint="eastAsia"/>
          <w:spacing w:val="24"/>
        </w:rPr>
        <w:t>日</w:t>
      </w:r>
      <w:r w:rsidRPr="002852F7">
        <w:rPr>
          <w:rFonts w:ascii="標楷體" w:eastAsia="標楷體"/>
          <w:spacing w:val="24"/>
        </w:rPr>
        <w:t xml:space="preserve"> </w:t>
      </w:r>
      <w:r w:rsidRPr="002852F7">
        <w:rPr>
          <w:rFonts w:ascii="標楷體" w:eastAsia="標楷體" w:hint="eastAsia"/>
          <w:spacing w:val="24"/>
        </w:rPr>
        <w:t>期</w:t>
      </w:r>
      <w:r w:rsidRPr="002852F7">
        <w:rPr>
          <w:rFonts w:ascii="標楷體" w:eastAsia="標楷體"/>
          <w:spacing w:val="24"/>
        </w:rPr>
        <w:t xml:space="preserve"> </w:t>
      </w:r>
      <w:r w:rsidRPr="002852F7">
        <w:rPr>
          <w:rFonts w:ascii="標楷體" w:eastAsia="標楷體" w:hint="eastAsia"/>
          <w:spacing w:val="24"/>
        </w:rPr>
        <w:t xml:space="preserve">　　</w:t>
      </w:r>
    </w:p>
    <w:p w:rsidR="009C10AC" w:rsidRPr="002852F7" w:rsidRDefault="009C10AC" w:rsidP="009C10AC">
      <w:pPr>
        <w:spacing w:line="400" w:lineRule="exact"/>
        <w:jc w:val="center"/>
        <w:rPr>
          <w:rFonts w:ascii="標楷體" w:eastAsia="標楷體" w:hint="eastAsia"/>
          <w:spacing w:val="24"/>
        </w:rPr>
      </w:pPr>
      <w:r w:rsidRPr="002852F7">
        <w:rPr>
          <w:rFonts w:ascii="標楷體" w:eastAsia="標楷體" w:hint="eastAsia"/>
          <w:spacing w:val="24"/>
        </w:rPr>
        <w:t>1-36</w:t>
      </w:r>
    </w:p>
    <w:p w:rsidR="009C10AC" w:rsidRPr="002852F7" w:rsidRDefault="009C10AC" w:rsidP="009C10AC">
      <w:pPr>
        <w:spacing w:line="400" w:lineRule="exact"/>
        <w:jc w:val="center"/>
        <w:rPr>
          <w:rFonts w:ascii="標楷體" w:eastAsia="標楷體" w:hint="eastAsia"/>
          <w:spacing w:val="24"/>
        </w:rPr>
      </w:pPr>
      <w:r w:rsidRPr="002852F7">
        <w:rPr>
          <w:rFonts w:ascii="標楷體" w:eastAsia="標楷體" w:hint="eastAsia"/>
          <w:spacing w:val="24"/>
        </w:rPr>
        <w:lastRenderedPageBreak/>
        <w:t xml:space="preserve">    股份有限公司</w:t>
      </w:r>
    </w:p>
    <w:p w:rsidR="009C10AC" w:rsidRPr="002852F7" w:rsidRDefault="004C07E4" w:rsidP="009C10AC">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81792" behindDoc="0" locked="0" layoutInCell="0" allowOverlap="1">
                <wp:simplePos x="0" y="0"/>
                <wp:positionH relativeFrom="column">
                  <wp:posOffset>0</wp:posOffset>
                </wp:positionH>
                <wp:positionV relativeFrom="paragraph">
                  <wp:posOffset>139700</wp:posOffset>
                </wp:positionV>
                <wp:extent cx="1905000" cy="342900"/>
                <wp:effectExtent l="28575" t="25400" r="28575" b="31750"/>
                <wp:wrapNone/>
                <wp:docPr id="94" name="Rectangle 1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C10AC" w:rsidRDefault="009C10AC" w:rsidP="009C10AC">
                            <w:pPr>
                              <w:rPr>
                                <w:rFonts w:eastAsia="標楷體"/>
                              </w:rPr>
                            </w:pPr>
                            <w:r>
                              <w:rPr>
                                <w:rFonts w:eastAsia="標楷體" w:hint="eastAsia"/>
                              </w:rPr>
                              <w:t>作業週期：每月查核</w:t>
                            </w:r>
                          </w:p>
                          <w:p w:rsidR="009C10AC" w:rsidRDefault="009C10AC" w:rsidP="009C10AC">
                            <w:pPr>
                              <w:rPr>
                                <w:rFonts w:eastAsia="標楷體"/>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2" o:spid="_x0000_s1058" style="position:absolute;left:0;text-align:left;margin-left:0;margin-top:11pt;width:150pt;height:27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" o:allowincell="f" filled="f" strokecolor="white" strokeweight="4pt">
                <v:textbox inset="1pt,1pt,1pt,1pt">
                  <w:txbxContent>
                    <w:p w:rsidR="009C10AC" w:rsidRDefault="009C10AC" w:rsidP="009C10AC">
                      <w:pPr>
                        <w:rPr>
                          <w:rFonts w:eastAsia="標楷體"/>
                        </w:rPr>
                      </w:pPr>
                      <w:r>
                        <w:rPr>
                          <w:rFonts w:eastAsia="標楷體" w:hint="eastAsia"/>
                        </w:rPr>
                        <w:t>作業週期：每月查核</w:t>
                      </w:r>
                    </w:p>
                    <w:p w:rsidR="009C10AC" w:rsidRDefault="009C10AC" w:rsidP="009C10AC">
                      <w:pPr>
                        <w:rPr>
                          <w:rFonts w:eastAsia="標楷體"/>
                        </w:rPr>
                      </w:pPr>
                    </w:p>
                  </w:txbxContent>
                </v:textbox>
              </v:rect>
            </w:pict>
          </mc:Fallback>
        </mc:AlternateContent>
      </w:r>
      <w:r w:rsidR="009C10AC" w:rsidRPr="002852F7">
        <w:rPr>
          <w:rFonts w:ascii="標楷體" w:eastAsia="標楷體" w:hint="eastAsia"/>
        </w:rPr>
        <w:t xml:space="preserve"> 業務及收入循環</w:t>
      </w:r>
    </w:p>
    <w:p w:rsidR="009C10AC" w:rsidRPr="002852F7" w:rsidRDefault="009C10AC" w:rsidP="009C10AC">
      <w:pPr>
        <w:spacing w:line="300" w:lineRule="auto"/>
        <w:ind w:firstLine="5530"/>
        <w:rPr>
          <w:rFonts w:ascii="標楷體" w:eastAsia="標楷體"/>
        </w:rPr>
      </w:pPr>
      <w:r w:rsidRPr="002852F7">
        <w:rPr>
          <w:rFonts w:ascii="Arial" w:eastAsia="標楷體" w:hAnsi="標楷體" w:cs="Arial" w:hint="eastAsia"/>
        </w:rPr>
        <w:t>短線交易防制作業</w:t>
      </w:r>
      <w:r w:rsidRPr="002852F7">
        <w:rPr>
          <w:rFonts w:ascii="標楷體" w:eastAsia="標楷體" w:hint="eastAsia"/>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9C10AC" w:rsidRPr="002852F7" w:rsidTr="007348C9">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項</w:t>
            </w:r>
            <w:r w:rsidRPr="002852F7">
              <w:rPr>
                <w:rFonts w:ascii="標楷體" w:eastAsia="標楷體"/>
              </w:rPr>
              <w:t xml:space="preserve">     </w:t>
            </w:r>
            <w:r w:rsidRPr="002852F7">
              <w:rPr>
                <w:rFonts w:ascii="標楷體" w:eastAsia="標楷體" w:hint="eastAsia"/>
              </w:rPr>
              <w:t>目</w:t>
            </w:r>
          </w:p>
        </w:tc>
        <w:tc>
          <w:tcPr>
            <w:tcW w:w="7938" w:type="dxa"/>
            <w:vMerge w:val="restart"/>
            <w:tcBorders>
              <w:top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查</w:t>
            </w:r>
            <w:r w:rsidRPr="002852F7">
              <w:rPr>
                <w:rFonts w:ascii="標楷體" w:eastAsia="標楷體"/>
              </w:rPr>
              <w:t xml:space="preserve">          </w:t>
            </w:r>
            <w:r w:rsidRPr="002852F7">
              <w:rPr>
                <w:rFonts w:ascii="標楷體" w:eastAsia="標楷體" w:hint="eastAsia"/>
              </w:rPr>
              <w:t>核</w:t>
            </w:r>
            <w:r w:rsidRPr="002852F7">
              <w:rPr>
                <w:rFonts w:ascii="標楷體" w:eastAsia="標楷體"/>
              </w:rPr>
              <w:t xml:space="preserve">          </w:t>
            </w:r>
            <w:r w:rsidRPr="002852F7">
              <w:rPr>
                <w:rFonts w:ascii="標楷體" w:eastAsia="標楷體" w:hint="eastAsia"/>
              </w:rPr>
              <w:t>程</w:t>
            </w:r>
            <w:r w:rsidRPr="002852F7">
              <w:rPr>
                <w:rFonts w:ascii="標楷體" w:eastAsia="標楷體"/>
              </w:rPr>
              <w:t xml:space="preserve">          </w:t>
            </w:r>
            <w:r w:rsidRPr="002852F7">
              <w:rPr>
                <w:rFonts w:ascii="標楷體" w:eastAsia="標楷體" w:hint="eastAsia"/>
              </w:rPr>
              <w:t>序</w:t>
            </w:r>
          </w:p>
        </w:tc>
        <w:tc>
          <w:tcPr>
            <w:tcW w:w="2268" w:type="dxa"/>
            <w:gridSpan w:val="3"/>
            <w:tcBorders>
              <w:top w:val="single" w:sz="12" w:space="0" w:color="auto"/>
            </w:tcBorders>
            <w:vAlign w:val="center"/>
          </w:tcPr>
          <w:p w:rsidR="009C10AC" w:rsidRPr="002852F7" w:rsidRDefault="009C10AC" w:rsidP="007348C9">
            <w:pPr>
              <w:jc w:val="center"/>
              <w:rPr>
                <w:rFonts w:ascii="標楷體" w:eastAsia="標楷體"/>
                <w:spacing w:val="60"/>
              </w:rPr>
            </w:pPr>
            <w:r w:rsidRPr="002852F7">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spacing w:val="60"/>
              </w:rPr>
              <w:t>底稿索引</w:t>
            </w:r>
          </w:p>
        </w:tc>
      </w:tr>
      <w:tr w:rsidR="009C10AC" w:rsidRPr="002852F7" w:rsidTr="007348C9">
        <w:tblPrEx>
          <w:tblCellMar>
            <w:top w:w="0" w:type="dxa"/>
            <w:bottom w:w="0" w:type="dxa"/>
          </w:tblCellMar>
        </w:tblPrEx>
        <w:trPr>
          <w:cantSplit/>
          <w:trHeight w:hRule="exact" w:val="400"/>
        </w:trPr>
        <w:tc>
          <w:tcPr>
            <w:tcW w:w="1985" w:type="dxa"/>
            <w:vMerge/>
            <w:tcBorders>
              <w:left w:val="single" w:sz="12" w:space="0" w:color="auto"/>
            </w:tcBorders>
          </w:tcPr>
          <w:p w:rsidR="009C10AC" w:rsidRPr="002852F7" w:rsidRDefault="009C10AC" w:rsidP="007348C9">
            <w:pPr>
              <w:rPr>
                <w:rFonts w:ascii="標楷體" w:eastAsia="標楷體"/>
              </w:rPr>
            </w:pPr>
          </w:p>
        </w:tc>
        <w:tc>
          <w:tcPr>
            <w:tcW w:w="7938" w:type="dxa"/>
            <w:vMerge/>
          </w:tcPr>
          <w:p w:rsidR="009C10AC" w:rsidRPr="002852F7" w:rsidRDefault="009C10AC" w:rsidP="007348C9">
            <w:pPr>
              <w:rPr>
                <w:rFonts w:ascii="標楷體" w:eastAsia="標楷體"/>
              </w:rPr>
            </w:pP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是</w:t>
            </w: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否</w:t>
            </w: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不適用</w:t>
            </w:r>
          </w:p>
        </w:tc>
        <w:tc>
          <w:tcPr>
            <w:tcW w:w="1985" w:type="dxa"/>
            <w:vMerge/>
            <w:tcBorders>
              <w:right w:val="single" w:sz="12" w:space="0" w:color="auto"/>
            </w:tcBorders>
          </w:tcPr>
          <w:p w:rsidR="009C10AC" w:rsidRPr="002852F7" w:rsidRDefault="009C10AC" w:rsidP="007348C9">
            <w:pPr>
              <w:rPr>
                <w:rFonts w:ascii="標楷體" w:eastAsia="標楷體"/>
              </w:rPr>
            </w:pPr>
          </w:p>
        </w:tc>
      </w:tr>
      <w:tr w:rsidR="009C10AC" w:rsidRPr="002852F7" w:rsidTr="007348C9">
        <w:tblPrEx>
          <w:tblCellMar>
            <w:top w:w="0" w:type="dxa"/>
            <w:bottom w:w="0" w:type="dxa"/>
          </w:tblCellMar>
        </w:tblPrEx>
        <w:trPr>
          <w:trHeight w:hRule="exact" w:val="4788"/>
        </w:trPr>
        <w:tc>
          <w:tcPr>
            <w:tcW w:w="1985" w:type="dxa"/>
            <w:tcBorders>
              <w:left w:val="single" w:sz="12" w:space="0" w:color="auto"/>
            </w:tcBorders>
          </w:tcPr>
          <w:p w:rsidR="009C10AC" w:rsidRPr="002852F7" w:rsidRDefault="009C10AC" w:rsidP="007348C9">
            <w:pPr>
              <w:pStyle w:val="a5"/>
              <w:spacing w:line="400" w:lineRule="exact"/>
              <w:ind w:left="490" w:hanging="490"/>
              <w:rPr>
                <w:rFonts w:hint="eastAsia"/>
              </w:rPr>
            </w:pPr>
            <w:r w:rsidRPr="002852F7">
              <w:rPr>
                <w:rFonts w:ascii="Arial" w:hAnsi="標楷體" w:cs="Arial" w:hint="eastAsia"/>
                <w:szCs w:val="24"/>
              </w:rPr>
              <w:t>短線交易防制作業</w:t>
            </w:r>
          </w:p>
        </w:tc>
        <w:tc>
          <w:tcPr>
            <w:tcW w:w="7938" w:type="dxa"/>
          </w:tcPr>
          <w:p w:rsidR="009C10AC" w:rsidRPr="002852F7" w:rsidRDefault="009C10AC" w:rsidP="007348C9">
            <w:pPr>
              <w:spacing w:line="400" w:lineRule="exact"/>
              <w:ind w:left="480" w:hangingChars="200" w:hanging="480"/>
              <w:rPr>
                <w:rFonts w:ascii="標楷體" w:eastAsia="標楷體" w:hAnsi="標楷體" w:hint="eastAsia"/>
              </w:rPr>
            </w:pPr>
            <w:r w:rsidRPr="002852F7">
              <w:rPr>
                <w:rFonts w:ascii="Arial" w:eastAsia="標楷體" w:hAnsi="Arial" w:cs="Arial" w:hint="eastAsia"/>
              </w:rPr>
              <w:t>一、</w:t>
            </w:r>
            <w:r w:rsidRPr="002852F7">
              <w:rPr>
                <w:rFonts w:ascii="標楷體" w:eastAsia="標楷體" w:hAnsi="標楷體" w:hint="eastAsia"/>
              </w:rPr>
              <w:t>期貨信託事業是否依相關法令之規定於公開說明書、基金簡介及銷售契約載明短線交易防制措施及相關資訊</w:t>
            </w:r>
            <w:r w:rsidRPr="002852F7">
              <w:rPr>
                <w:rFonts w:eastAsia="標楷體" w:hint="eastAsia"/>
              </w:rPr>
              <w:t>。</w:t>
            </w:r>
          </w:p>
          <w:p w:rsidR="009C10AC" w:rsidRPr="002852F7" w:rsidRDefault="009C10AC" w:rsidP="007348C9">
            <w:pPr>
              <w:spacing w:line="400" w:lineRule="exact"/>
              <w:ind w:left="480" w:hangingChars="200" w:hanging="480"/>
              <w:rPr>
                <w:rFonts w:ascii="標楷體" w:eastAsia="標楷體" w:hAnsi="標楷體" w:hint="eastAsia"/>
              </w:rPr>
            </w:pPr>
            <w:r w:rsidRPr="002852F7">
              <w:rPr>
                <w:rFonts w:ascii="標楷體" w:eastAsia="標楷體" w:hAnsi="標楷體" w:hint="eastAsia"/>
              </w:rPr>
              <w:t>二</w:t>
            </w:r>
            <w:r w:rsidRPr="002852F7">
              <w:rPr>
                <w:rFonts w:ascii="Arial" w:eastAsia="標楷體" w:hAnsi="Arial" w:cs="Arial" w:hint="eastAsia"/>
              </w:rPr>
              <w:t>、</w:t>
            </w:r>
            <w:r w:rsidRPr="002852F7">
              <w:rPr>
                <w:rFonts w:ascii="Arial" w:eastAsia="標楷體" w:hAnsi="標楷體" w:cs="Arial" w:hint="eastAsia"/>
              </w:rPr>
              <w:t>期貨信託事業於執行基金</w:t>
            </w:r>
            <w:r w:rsidRPr="002852F7">
              <w:rPr>
                <w:rFonts w:ascii="標楷體" w:eastAsia="標楷體" w:hAnsi="標楷體" w:hint="eastAsia"/>
              </w:rPr>
              <w:t>募集、</w:t>
            </w:r>
            <w:r w:rsidRPr="002852F7">
              <w:rPr>
                <w:rFonts w:ascii="Arial" w:eastAsia="標楷體" w:hAnsi="標楷體" w:cs="Arial" w:hint="eastAsia"/>
              </w:rPr>
              <w:t>發行、銷售及其申購或買回等作業程序時，是否指派權責單位或人員定期監督並覆核相關資料，以執行短線交易管理，執行之結果是否經適當覆核。</w:t>
            </w:r>
          </w:p>
          <w:p w:rsidR="009C10AC" w:rsidRPr="002852F7" w:rsidRDefault="009C10AC" w:rsidP="007348C9">
            <w:pPr>
              <w:spacing w:line="400" w:lineRule="exact"/>
              <w:ind w:left="480" w:hangingChars="200" w:hanging="480"/>
              <w:rPr>
                <w:rFonts w:ascii="標楷體" w:eastAsia="標楷體" w:hAnsi="標楷體" w:hint="eastAsia"/>
              </w:rPr>
            </w:pPr>
            <w:r w:rsidRPr="002852F7">
              <w:rPr>
                <w:rFonts w:ascii="標楷體" w:eastAsia="標楷體" w:hAnsi="標楷體" w:hint="eastAsia"/>
              </w:rPr>
              <w:t>三</w:t>
            </w:r>
            <w:r w:rsidRPr="002852F7">
              <w:rPr>
                <w:rFonts w:ascii="Arial" w:eastAsia="標楷體" w:hAnsi="Arial" w:cs="Arial" w:hint="eastAsia"/>
              </w:rPr>
              <w:t>、</w:t>
            </w:r>
            <w:r w:rsidRPr="002852F7">
              <w:rPr>
                <w:rFonts w:ascii="Arial" w:eastAsia="標楷體" w:hAnsi="標楷體" w:cs="Arial" w:hint="eastAsia"/>
              </w:rPr>
              <w:t>權責單位或人員定期執行短線交易監控管理，對於判定為短線交易之申購人，是否列管該</w:t>
            </w:r>
            <w:r w:rsidRPr="002852F7">
              <w:rPr>
                <w:rFonts w:ascii="Book Antiqua" w:eastAsia="標楷體" w:hAnsi="Book Antiqua"/>
              </w:rPr>
              <w:t>受益人之新增申購</w:t>
            </w:r>
            <w:r w:rsidRPr="002852F7">
              <w:rPr>
                <w:rFonts w:ascii="Book Antiqua" w:eastAsia="標楷體" w:hAnsi="Book Antiqua" w:hint="eastAsia"/>
              </w:rPr>
              <w:t>等相關資料</w:t>
            </w:r>
            <w:r w:rsidRPr="002852F7">
              <w:rPr>
                <w:rFonts w:ascii="Arial" w:eastAsia="標楷體" w:hAnsi="標楷體" w:cs="Arial" w:hint="eastAsia"/>
              </w:rPr>
              <w:t>。</w:t>
            </w:r>
          </w:p>
          <w:p w:rsidR="009C10AC" w:rsidRPr="002852F7" w:rsidRDefault="009C10AC" w:rsidP="007348C9">
            <w:pPr>
              <w:spacing w:line="400" w:lineRule="exact"/>
              <w:ind w:left="480" w:hangingChars="200" w:hanging="480"/>
              <w:rPr>
                <w:rFonts w:ascii="標楷體" w:eastAsia="標楷體" w:hAnsi="標楷體" w:hint="eastAsia"/>
              </w:rPr>
            </w:pPr>
            <w:r w:rsidRPr="002852F7">
              <w:rPr>
                <w:rFonts w:ascii="標楷體" w:eastAsia="標楷體" w:hAnsi="標楷體" w:hint="eastAsia"/>
              </w:rPr>
              <w:t>四、</w:t>
            </w:r>
            <w:r w:rsidRPr="002852F7">
              <w:rPr>
                <w:rFonts w:ascii="標楷體" w:eastAsia="標楷體" w:hAnsi="標楷體" w:hint="eastAsia"/>
                <w:szCs w:val="19"/>
              </w:rPr>
              <w:t>是否</w:t>
            </w:r>
            <w:r w:rsidRPr="002852F7">
              <w:rPr>
                <w:rFonts w:eastAsia="標楷體" w:hint="eastAsia"/>
              </w:rPr>
              <w:t>要求</w:t>
            </w:r>
            <w:r w:rsidRPr="002852F7">
              <w:rPr>
                <w:rFonts w:eastAsia="標楷體"/>
              </w:rPr>
              <w:t>基金銷售機構</w:t>
            </w:r>
            <w:r w:rsidRPr="002852F7">
              <w:rPr>
                <w:rFonts w:eastAsia="標楷體" w:hint="eastAsia"/>
              </w:rPr>
              <w:t>依主管機關</w:t>
            </w:r>
            <w:r w:rsidRPr="002852F7">
              <w:rPr>
                <w:rFonts w:eastAsia="標楷體"/>
              </w:rPr>
              <w:t>所規定之格式</w:t>
            </w:r>
            <w:r w:rsidRPr="002852F7">
              <w:rPr>
                <w:rFonts w:eastAsia="標楷體" w:hint="eastAsia"/>
              </w:rPr>
              <w:t>(97.1.14</w:t>
            </w:r>
            <w:r w:rsidRPr="002852F7">
              <w:rPr>
                <w:rFonts w:eastAsia="標楷體"/>
              </w:rPr>
              <w:t>金管證七字第</w:t>
            </w:r>
            <w:r w:rsidRPr="002852F7">
              <w:rPr>
                <w:rFonts w:eastAsia="標楷體"/>
              </w:rPr>
              <w:t>0960072686</w:t>
            </w:r>
            <w:r w:rsidRPr="002852F7">
              <w:rPr>
                <w:rFonts w:eastAsia="標楷體"/>
              </w:rPr>
              <w:t>號</w:t>
            </w:r>
            <w:r w:rsidRPr="002852F7">
              <w:rPr>
                <w:rFonts w:eastAsia="標楷體" w:hint="eastAsia"/>
              </w:rPr>
              <w:t>令</w:t>
            </w:r>
            <w:r w:rsidRPr="002852F7">
              <w:rPr>
                <w:rFonts w:eastAsia="標楷體" w:hint="eastAsia"/>
              </w:rPr>
              <w:t>)</w:t>
            </w:r>
            <w:r w:rsidRPr="002852F7">
              <w:rPr>
                <w:rFonts w:eastAsia="標楷體"/>
              </w:rPr>
              <w:t>，提供</w:t>
            </w:r>
            <w:r w:rsidRPr="002852F7">
              <w:rPr>
                <w:rFonts w:eastAsia="標楷體" w:hint="eastAsia"/>
              </w:rPr>
              <w:t>短線交易</w:t>
            </w:r>
            <w:r w:rsidRPr="002852F7">
              <w:rPr>
                <w:rFonts w:eastAsia="標楷體"/>
              </w:rPr>
              <w:t>投資人相關資料</w:t>
            </w:r>
            <w:r w:rsidRPr="002852F7">
              <w:rPr>
                <w:rFonts w:eastAsia="標楷體" w:hint="eastAsia"/>
              </w:rPr>
              <w:t>予期貨信託事業。</w:t>
            </w:r>
          </w:p>
          <w:p w:rsidR="009C10AC" w:rsidRPr="002852F7" w:rsidRDefault="009C10AC" w:rsidP="007348C9">
            <w:pPr>
              <w:tabs>
                <w:tab w:val="num" w:pos="1272"/>
              </w:tabs>
              <w:spacing w:line="400" w:lineRule="exact"/>
              <w:ind w:left="480" w:hangingChars="200" w:hanging="480"/>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1985" w:type="dxa"/>
            <w:tcBorders>
              <w:right w:val="single" w:sz="12" w:space="0" w:color="auto"/>
            </w:tcBorders>
          </w:tcPr>
          <w:p w:rsidR="009C10AC" w:rsidRPr="002852F7" w:rsidRDefault="009C10AC" w:rsidP="007348C9">
            <w:pPr>
              <w:spacing w:line="400" w:lineRule="exact"/>
              <w:rPr>
                <w:rFonts w:ascii="標楷體" w:eastAsia="標楷體" w:hint="eastAsia"/>
              </w:rPr>
            </w:pPr>
          </w:p>
        </w:tc>
      </w:tr>
      <w:tr w:rsidR="009C10AC" w:rsidRPr="002852F7" w:rsidTr="007348C9">
        <w:tblPrEx>
          <w:tblCellMar>
            <w:top w:w="0" w:type="dxa"/>
            <w:bottom w:w="0" w:type="dxa"/>
          </w:tblCellMar>
        </w:tblPrEx>
        <w:trPr>
          <w:cantSplit/>
          <w:trHeight w:hRule="exact" w:val="1794"/>
        </w:trPr>
        <w:tc>
          <w:tcPr>
            <w:tcW w:w="14176" w:type="dxa"/>
            <w:gridSpan w:val="6"/>
            <w:tcBorders>
              <w:left w:val="single" w:sz="12" w:space="0" w:color="auto"/>
              <w:bottom w:val="single" w:sz="12" w:space="0" w:color="auto"/>
              <w:right w:val="single" w:sz="12" w:space="0" w:color="auto"/>
            </w:tcBorders>
          </w:tcPr>
          <w:p w:rsidR="009C10AC" w:rsidRPr="002852F7" w:rsidRDefault="009C10AC" w:rsidP="007348C9">
            <w:pPr>
              <w:rPr>
                <w:rFonts w:ascii="標楷體" w:eastAsia="標楷體"/>
              </w:rPr>
            </w:pPr>
            <w:r w:rsidRPr="002852F7">
              <w:rPr>
                <w:rFonts w:ascii="標楷體" w:eastAsia="標楷體" w:hint="eastAsia"/>
                <w:spacing w:val="24"/>
              </w:rPr>
              <w:t xml:space="preserve"> 備</w:t>
            </w:r>
            <w:r w:rsidRPr="002852F7">
              <w:rPr>
                <w:rFonts w:ascii="標楷體" w:eastAsia="標楷體"/>
                <w:spacing w:val="24"/>
              </w:rPr>
              <w:t xml:space="preserve">  </w:t>
            </w:r>
            <w:r w:rsidRPr="002852F7">
              <w:rPr>
                <w:rFonts w:ascii="標楷體" w:eastAsia="標楷體" w:hint="eastAsia"/>
                <w:spacing w:val="24"/>
              </w:rPr>
              <w:t>註：</w:t>
            </w:r>
          </w:p>
        </w:tc>
      </w:tr>
    </w:tbl>
    <w:p w:rsidR="009C10AC" w:rsidRPr="002852F7" w:rsidRDefault="009C10AC" w:rsidP="009C10AC">
      <w:pPr>
        <w:snapToGrid w:val="0"/>
        <w:spacing w:line="400" w:lineRule="exact"/>
        <w:jc w:val="center"/>
        <w:rPr>
          <w:rFonts w:ascii="標楷體" w:eastAsia="標楷體" w:hAnsi="Albertus Extra Bold" w:hint="eastAsia"/>
        </w:rPr>
      </w:pPr>
      <w:r w:rsidRPr="002852F7">
        <w:rPr>
          <w:rFonts w:ascii="標楷體" w:eastAsia="標楷體" w:hint="eastAsia"/>
          <w:spacing w:val="24"/>
        </w:rPr>
        <w:t xml:space="preserve">                                                   稽核人員</w:t>
      </w:r>
      <w:r w:rsidRPr="002852F7">
        <w:rPr>
          <w:rFonts w:ascii="標楷體" w:eastAsia="標楷體"/>
          <w:spacing w:val="24"/>
        </w:rPr>
        <w:t xml:space="preserve"> </w:t>
      </w:r>
      <w:r w:rsidRPr="002852F7">
        <w:rPr>
          <w:rFonts w:ascii="標楷體" w:eastAsia="標楷體" w:hint="eastAsia"/>
          <w:spacing w:val="24"/>
        </w:rPr>
        <w:t xml:space="preserve">　　　　</w:t>
      </w:r>
      <w:r w:rsidRPr="002852F7">
        <w:rPr>
          <w:rFonts w:ascii="標楷體" w:eastAsia="標楷體"/>
          <w:spacing w:val="24"/>
        </w:rPr>
        <w:t xml:space="preserve"> </w:t>
      </w:r>
      <w:r w:rsidRPr="002852F7">
        <w:rPr>
          <w:rFonts w:ascii="標楷體" w:eastAsia="標楷體" w:hint="eastAsia"/>
          <w:spacing w:val="24"/>
        </w:rPr>
        <w:t>日</w:t>
      </w:r>
      <w:r w:rsidRPr="002852F7">
        <w:rPr>
          <w:rFonts w:ascii="標楷體" w:eastAsia="標楷體"/>
          <w:spacing w:val="24"/>
        </w:rPr>
        <w:t xml:space="preserve"> </w:t>
      </w:r>
      <w:r w:rsidRPr="002852F7">
        <w:rPr>
          <w:rFonts w:ascii="標楷體" w:eastAsia="標楷體" w:hint="eastAsia"/>
          <w:spacing w:val="24"/>
        </w:rPr>
        <w:t>期</w:t>
      </w:r>
      <w:r w:rsidRPr="002852F7">
        <w:rPr>
          <w:rFonts w:ascii="標楷體" w:eastAsia="標楷體"/>
          <w:spacing w:val="24"/>
        </w:rPr>
        <w:t xml:space="preserve"> </w:t>
      </w:r>
      <w:r w:rsidRPr="002852F7">
        <w:rPr>
          <w:rFonts w:ascii="標楷體" w:eastAsia="標楷體" w:hint="eastAsia"/>
          <w:spacing w:val="24"/>
        </w:rPr>
        <w:t xml:space="preserve">　　　</w:t>
      </w:r>
    </w:p>
    <w:p w:rsidR="009C10AC" w:rsidRPr="002852F7" w:rsidRDefault="009C10AC" w:rsidP="009C10AC">
      <w:pPr>
        <w:snapToGrid w:val="0"/>
        <w:spacing w:line="400" w:lineRule="exact"/>
        <w:jc w:val="center"/>
        <w:rPr>
          <w:rFonts w:ascii="標楷體" w:eastAsia="標楷體" w:hAnsi="Albertus Extra Bold" w:hint="eastAsia"/>
        </w:rPr>
      </w:pPr>
      <w:r w:rsidRPr="002852F7">
        <w:rPr>
          <w:rFonts w:ascii="標楷體" w:eastAsia="標楷體" w:hAnsi="Albertus Extra Bold" w:hint="eastAsia"/>
        </w:rPr>
        <w:t>1-37</w:t>
      </w:r>
    </w:p>
    <w:p w:rsidR="009C10AC" w:rsidRPr="002852F7" w:rsidRDefault="009C10AC" w:rsidP="009C10AC">
      <w:pPr>
        <w:snapToGrid w:val="0"/>
        <w:spacing w:line="400" w:lineRule="exact"/>
        <w:jc w:val="center"/>
        <w:rPr>
          <w:rFonts w:ascii="標楷體" w:eastAsia="標楷體" w:hAnsi="Albertus Extra Bold" w:hint="eastAsia"/>
        </w:rPr>
      </w:pPr>
    </w:p>
    <w:p w:rsidR="009C10AC" w:rsidRPr="002852F7" w:rsidRDefault="009C10AC" w:rsidP="009C10AC">
      <w:pPr>
        <w:spacing w:line="400" w:lineRule="exact"/>
        <w:jc w:val="center"/>
        <w:rPr>
          <w:rFonts w:ascii="標楷體" w:eastAsia="標楷體" w:hint="eastAsia"/>
          <w:spacing w:val="24"/>
        </w:rPr>
      </w:pPr>
      <w:r w:rsidRPr="002852F7">
        <w:rPr>
          <w:rFonts w:ascii="標楷體" w:eastAsia="標楷體" w:hint="eastAsia"/>
          <w:spacing w:val="24"/>
        </w:rPr>
        <w:lastRenderedPageBreak/>
        <w:t xml:space="preserve">　　   </w:t>
      </w:r>
      <w:r w:rsidRPr="002852F7">
        <w:rPr>
          <w:rFonts w:ascii="標楷體" w:eastAsia="標楷體"/>
          <w:spacing w:val="24"/>
        </w:rPr>
        <w:t xml:space="preserve">    </w:t>
      </w:r>
      <w:r w:rsidRPr="002852F7">
        <w:rPr>
          <w:rFonts w:ascii="標楷體" w:eastAsia="標楷體" w:hint="eastAsia"/>
          <w:spacing w:val="24"/>
        </w:rPr>
        <w:t>股份有限公司</w:t>
      </w:r>
    </w:p>
    <w:p w:rsidR="009C10AC" w:rsidRPr="002852F7" w:rsidRDefault="004C07E4" w:rsidP="009C10AC">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82816" behindDoc="0" locked="0" layoutInCell="0" allowOverlap="1">
                <wp:simplePos x="0" y="0"/>
                <wp:positionH relativeFrom="column">
                  <wp:posOffset>0</wp:posOffset>
                </wp:positionH>
                <wp:positionV relativeFrom="paragraph">
                  <wp:posOffset>139700</wp:posOffset>
                </wp:positionV>
                <wp:extent cx="1905000" cy="342900"/>
                <wp:effectExtent l="28575" t="25400" r="28575" b="31750"/>
                <wp:wrapNone/>
                <wp:docPr id="93" name="Rectangle 1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C10AC" w:rsidRDefault="009C10AC" w:rsidP="009C10AC">
                            <w:pPr>
                              <w:rPr>
                                <w:rFonts w:eastAsia="標楷體"/>
                              </w:rPr>
                            </w:pPr>
                            <w:r>
                              <w:rPr>
                                <w:rFonts w:eastAsia="標楷體" w:hint="eastAsia"/>
                              </w:rPr>
                              <w:t>作業週期：每月查核</w:t>
                            </w:r>
                          </w:p>
                          <w:p w:rsidR="009C10AC" w:rsidRDefault="009C10AC" w:rsidP="009C10AC">
                            <w:pPr>
                              <w:rPr>
                                <w:rFonts w:eastAsia="標楷體"/>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3" o:spid="_x0000_s1059" style="position:absolute;left:0;text-align:left;margin-left:0;margin-top:11pt;width:150pt;height:27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" o:allowincell="f" filled="f" strokecolor="white" strokeweight="4pt">
                <v:textbox inset="1pt,1pt,1pt,1pt">
                  <w:txbxContent>
                    <w:p w:rsidR="009C10AC" w:rsidRDefault="009C10AC" w:rsidP="009C10AC">
                      <w:pPr>
                        <w:rPr>
                          <w:rFonts w:eastAsia="標楷體"/>
                        </w:rPr>
                      </w:pPr>
                      <w:r>
                        <w:rPr>
                          <w:rFonts w:eastAsia="標楷體" w:hint="eastAsia"/>
                        </w:rPr>
                        <w:t>作業週期：每月查核</w:t>
                      </w:r>
                    </w:p>
                    <w:p w:rsidR="009C10AC" w:rsidRDefault="009C10AC" w:rsidP="009C10AC">
                      <w:pPr>
                        <w:rPr>
                          <w:rFonts w:eastAsia="標楷體"/>
                        </w:rPr>
                      </w:pPr>
                    </w:p>
                  </w:txbxContent>
                </v:textbox>
              </v:rect>
            </w:pict>
          </mc:Fallback>
        </mc:AlternateContent>
      </w:r>
      <w:r w:rsidR="009C10AC" w:rsidRPr="002852F7">
        <w:rPr>
          <w:rFonts w:ascii="標楷體" w:eastAsia="標楷體" w:hint="eastAsia"/>
        </w:rPr>
        <w:t xml:space="preserve"> 業務及收入循環</w:t>
      </w:r>
    </w:p>
    <w:p w:rsidR="009C10AC" w:rsidRPr="002852F7" w:rsidRDefault="009C10AC" w:rsidP="009C10AC">
      <w:pPr>
        <w:spacing w:line="300" w:lineRule="auto"/>
        <w:ind w:firstLine="5530"/>
        <w:rPr>
          <w:rFonts w:ascii="標楷體" w:eastAsia="標楷體"/>
        </w:rPr>
      </w:pPr>
      <w:r w:rsidRPr="002852F7">
        <w:rPr>
          <w:rFonts w:ascii="Arial" w:eastAsia="標楷體" w:hAnsi="標楷體" w:cs="Arial" w:hint="eastAsia"/>
        </w:rPr>
        <w:t>洗錢防制作業</w:t>
      </w:r>
      <w:r w:rsidRPr="002852F7">
        <w:rPr>
          <w:rFonts w:ascii="標楷體" w:eastAsia="標楷體" w:hint="eastAsia"/>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9C10AC" w:rsidRPr="002852F7" w:rsidTr="007348C9">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項</w:t>
            </w:r>
            <w:r w:rsidRPr="002852F7">
              <w:rPr>
                <w:rFonts w:ascii="標楷體" w:eastAsia="標楷體"/>
              </w:rPr>
              <w:t xml:space="preserve">     </w:t>
            </w:r>
            <w:r w:rsidRPr="002852F7">
              <w:rPr>
                <w:rFonts w:ascii="標楷體" w:eastAsia="標楷體" w:hint="eastAsia"/>
              </w:rPr>
              <w:t>目</w:t>
            </w:r>
          </w:p>
        </w:tc>
        <w:tc>
          <w:tcPr>
            <w:tcW w:w="7938" w:type="dxa"/>
            <w:vMerge w:val="restart"/>
            <w:tcBorders>
              <w:top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查</w:t>
            </w:r>
            <w:r w:rsidRPr="002852F7">
              <w:rPr>
                <w:rFonts w:ascii="標楷體" w:eastAsia="標楷體"/>
              </w:rPr>
              <w:t xml:space="preserve">          </w:t>
            </w:r>
            <w:r w:rsidRPr="002852F7">
              <w:rPr>
                <w:rFonts w:ascii="標楷體" w:eastAsia="標楷體" w:hint="eastAsia"/>
              </w:rPr>
              <w:t>核</w:t>
            </w:r>
            <w:r w:rsidRPr="002852F7">
              <w:rPr>
                <w:rFonts w:ascii="標楷體" w:eastAsia="標楷體"/>
              </w:rPr>
              <w:t xml:space="preserve">          </w:t>
            </w:r>
            <w:r w:rsidRPr="002852F7">
              <w:rPr>
                <w:rFonts w:ascii="標楷體" w:eastAsia="標楷體" w:hint="eastAsia"/>
              </w:rPr>
              <w:t>程</w:t>
            </w:r>
            <w:r w:rsidRPr="002852F7">
              <w:rPr>
                <w:rFonts w:ascii="標楷體" w:eastAsia="標楷體"/>
              </w:rPr>
              <w:t xml:space="preserve">          </w:t>
            </w:r>
            <w:r w:rsidRPr="002852F7">
              <w:rPr>
                <w:rFonts w:ascii="標楷體" w:eastAsia="標楷體" w:hint="eastAsia"/>
              </w:rPr>
              <w:t>序</w:t>
            </w:r>
          </w:p>
        </w:tc>
        <w:tc>
          <w:tcPr>
            <w:tcW w:w="2268" w:type="dxa"/>
            <w:gridSpan w:val="3"/>
            <w:tcBorders>
              <w:top w:val="single" w:sz="12" w:space="0" w:color="auto"/>
            </w:tcBorders>
            <w:vAlign w:val="center"/>
          </w:tcPr>
          <w:p w:rsidR="009C10AC" w:rsidRPr="002852F7" w:rsidRDefault="009C10AC" w:rsidP="007348C9">
            <w:pPr>
              <w:jc w:val="center"/>
              <w:rPr>
                <w:rFonts w:ascii="標楷體" w:eastAsia="標楷體"/>
                <w:spacing w:val="60"/>
              </w:rPr>
            </w:pPr>
            <w:r w:rsidRPr="002852F7">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spacing w:val="60"/>
              </w:rPr>
              <w:t>底稿索引</w:t>
            </w:r>
          </w:p>
        </w:tc>
      </w:tr>
      <w:tr w:rsidR="009C10AC" w:rsidRPr="002852F7" w:rsidTr="007348C9">
        <w:tblPrEx>
          <w:tblCellMar>
            <w:top w:w="0" w:type="dxa"/>
            <w:bottom w:w="0" w:type="dxa"/>
          </w:tblCellMar>
        </w:tblPrEx>
        <w:trPr>
          <w:cantSplit/>
          <w:trHeight w:hRule="exact" w:val="400"/>
        </w:trPr>
        <w:tc>
          <w:tcPr>
            <w:tcW w:w="1985" w:type="dxa"/>
            <w:vMerge/>
            <w:tcBorders>
              <w:left w:val="single" w:sz="12" w:space="0" w:color="auto"/>
            </w:tcBorders>
          </w:tcPr>
          <w:p w:rsidR="009C10AC" w:rsidRPr="002852F7" w:rsidRDefault="009C10AC" w:rsidP="007348C9">
            <w:pPr>
              <w:rPr>
                <w:rFonts w:ascii="標楷體" w:eastAsia="標楷體"/>
              </w:rPr>
            </w:pPr>
          </w:p>
        </w:tc>
        <w:tc>
          <w:tcPr>
            <w:tcW w:w="7938" w:type="dxa"/>
            <w:vMerge/>
          </w:tcPr>
          <w:p w:rsidR="009C10AC" w:rsidRPr="002852F7" w:rsidRDefault="009C10AC" w:rsidP="007348C9">
            <w:pPr>
              <w:rPr>
                <w:rFonts w:ascii="標楷體" w:eastAsia="標楷體"/>
              </w:rPr>
            </w:pP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是</w:t>
            </w: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否</w:t>
            </w: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不適用</w:t>
            </w:r>
          </w:p>
        </w:tc>
        <w:tc>
          <w:tcPr>
            <w:tcW w:w="1985" w:type="dxa"/>
            <w:vMerge/>
            <w:tcBorders>
              <w:right w:val="single" w:sz="12" w:space="0" w:color="auto"/>
            </w:tcBorders>
          </w:tcPr>
          <w:p w:rsidR="009C10AC" w:rsidRPr="002852F7" w:rsidRDefault="009C10AC" w:rsidP="007348C9">
            <w:pPr>
              <w:rPr>
                <w:rFonts w:ascii="標楷體" w:eastAsia="標楷體"/>
              </w:rPr>
            </w:pPr>
          </w:p>
        </w:tc>
      </w:tr>
      <w:tr w:rsidR="009C10AC" w:rsidRPr="002852F7" w:rsidTr="007348C9">
        <w:tblPrEx>
          <w:tblCellMar>
            <w:top w:w="0" w:type="dxa"/>
            <w:bottom w:w="0" w:type="dxa"/>
          </w:tblCellMar>
        </w:tblPrEx>
        <w:trPr>
          <w:trHeight w:hRule="exact" w:val="5600"/>
        </w:trPr>
        <w:tc>
          <w:tcPr>
            <w:tcW w:w="1985" w:type="dxa"/>
            <w:tcBorders>
              <w:left w:val="single" w:sz="12" w:space="0" w:color="auto"/>
            </w:tcBorders>
          </w:tcPr>
          <w:p w:rsidR="009C10AC" w:rsidRPr="002852F7" w:rsidRDefault="009C10AC" w:rsidP="007348C9">
            <w:pPr>
              <w:pStyle w:val="a5"/>
              <w:spacing w:line="400" w:lineRule="exact"/>
              <w:ind w:left="490" w:hanging="490"/>
              <w:rPr>
                <w:rFonts w:hint="eastAsia"/>
              </w:rPr>
            </w:pPr>
            <w:r w:rsidRPr="002852F7">
              <w:rPr>
                <w:rFonts w:ascii="Arial" w:hAnsi="標楷體" w:cs="Arial" w:hint="eastAsia"/>
                <w:szCs w:val="24"/>
              </w:rPr>
              <w:t>洗錢防制作業</w:t>
            </w:r>
          </w:p>
        </w:tc>
        <w:tc>
          <w:tcPr>
            <w:tcW w:w="7938" w:type="dxa"/>
          </w:tcPr>
          <w:p w:rsidR="009C10AC" w:rsidRPr="005E6852" w:rsidRDefault="009C10AC" w:rsidP="007348C9">
            <w:pPr>
              <w:spacing w:line="400" w:lineRule="exact"/>
              <w:ind w:left="480" w:hangingChars="200" w:hanging="480"/>
              <w:jc w:val="both"/>
              <w:rPr>
                <w:rFonts w:ascii="標楷體" w:eastAsia="標楷體" w:hAnsi="標楷體" w:cs="Arial"/>
                <w:color w:val="0000FF"/>
                <w:kern w:val="0"/>
                <w:szCs w:val="26"/>
                <w:u w:val="single"/>
              </w:rPr>
            </w:pPr>
            <w:r w:rsidRPr="005E6852">
              <w:rPr>
                <w:rFonts w:ascii="標楷體" w:eastAsia="標楷體" w:hAnsi="標楷體" w:cs="Arial"/>
                <w:color w:val="0000FF"/>
                <w:kern w:val="0"/>
                <w:szCs w:val="26"/>
              </w:rPr>
              <w:t>一、</w:t>
            </w:r>
            <w:r w:rsidRPr="005E6852">
              <w:rPr>
                <w:rFonts w:ascii="標楷體" w:eastAsia="標楷體" w:hAnsi="標楷體" w:cs="Arial"/>
                <w:color w:val="0000FF"/>
                <w:kern w:val="0"/>
                <w:szCs w:val="26"/>
                <w:u w:val="single"/>
              </w:rPr>
              <w:t>達「洗錢防制法」規定金額以上之現金交易，是否確認客戶身分並留存</w:t>
            </w:r>
            <w:r w:rsidRPr="005E6852">
              <w:rPr>
                <w:rFonts w:ascii="標楷體" w:eastAsia="標楷體" w:hAnsi="標楷體" w:cs="Arial" w:hint="eastAsia"/>
                <w:color w:val="0000FF"/>
                <w:kern w:val="0"/>
                <w:szCs w:val="26"/>
                <w:u w:val="single"/>
              </w:rPr>
              <w:t>相關</w:t>
            </w:r>
            <w:r w:rsidRPr="005E6852">
              <w:rPr>
                <w:rFonts w:ascii="標楷體" w:eastAsia="標楷體" w:hAnsi="標楷體" w:cs="Arial"/>
                <w:color w:val="0000FF"/>
                <w:kern w:val="0"/>
                <w:szCs w:val="26"/>
                <w:u w:val="single"/>
              </w:rPr>
              <w:t>紀錄憑證</w:t>
            </w:r>
            <w:r w:rsidRPr="005E6852">
              <w:rPr>
                <w:rFonts w:ascii="標楷體" w:eastAsia="標楷體" w:hAnsi="標楷體" w:cs="Arial" w:hint="eastAsia"/>
                <w:color w:val="0000FF"/>
                <w:kern w:val="0"/>
                <w:szCs w:val="26"/>
                <w:u w:val="single"/>
              </w:rPr>
              <w:t>，是否於交易完成後五個營業日內，向法務部調查局申報</w:t>
            </w:r>
            <w:r w:rsidRPr="005E6852">
              <w:rPr>
                <w:rFonts w:ascii="標楷體" w:eastAsia="標楷體" w:hAnsi="標楷體" w:cs="Arial"/>
                <w:color w:val="0000FF"/>
                <w:kern w:val="0"/>
                <w:szCs w:val="26"/>
                <w:u w:val="single"/>
              </w:rPr>
              <w:t>。</w:t>
            </w:r>
          </w:p>
          <w:p w:rsidR="009C10AC" w:rsidRPr="005E6852" w:rsidRDefault="009C10AC" w:rsidP="007348C9">
            <w:pPr>
              <w:spacing w:line="400" w:lineRule="exact"/>
              <w:ind w:left="480" w:hangingChars="200" w:hanging="480"/>
              <w:jc w:val="both"/>
              <w:rPr>
                <w:rFonts w:ascii="標楷體" w:eastAsia="標楷體" w:hAnsi="標楷體" w:cs="Arial"/>
                <w:color w:val="0000FF"/>
                <w:kern w:val="0"/>
                <w:szCs w:val="26"/>
                <w:u w:val="single"/>
              </w:rPr>
            </w:pPr>
            <w:r w:rsidRPr="005E6852">
              <w:rPr>
                <w:rFonts w:ascii="標楷體" w:eastAsia="標楷體" w:hAnsi="標楷體" w:cs="Arial"/>
                <w:color w:val="0000FF"/>
                <w:kern w:val="0"/>
                <w:szCs w:val="26"/>
                <w:u w:val="single"/>
              </w:rPr>
              <w:t>二、對疑似洗錢</w:t>
            </w:r>
            <w:r w:rsidRPr="005E6852">
              <w:rPr>
                <w:rFonts w:ascii="標楷體" w:eastAsia="標楷體" w:hAnsi="標楷體" w:cs="Arial" w:hint="eastAsia"/>
                <w:color w:val="0000FF"/>
                <w:kern w:val="0"/>
                <w:szCs w:val="26"/>
                <w:u w:val="single"/>
              </w:rPr>
              <w:t>或資恐</w:t>
            </w:r>
            <w:r w:rsidRPr="005E6852">
              <w:rPr>
                <w:rFonts w:ascii="標楷體" w:eastAsia="標楷體" w:hAnsi="標楷體" w:cs="Arial"/>
                <w:color w:val="0000FF"/>
                <w:kern w:val="0"/>
                <w:szCs w:val="26"/>
                <w:u w:val="single"/>
              </w:rPr>
              <w:t>之交易，</w:t>
            </w:r>
            <w:r w:rsidRPr="005E6852">
              <w:rPr>
                <w:rFonts w:ascii="標楷體" w:eastAsia="標楷體" w:hAnsi="標楷體" w:cs="Arial" w:hint="eastAsia"/>
                <w:color w:val="0000FF"/>
                <w:kern w:val="0"/>
                <w:szCs w:val="26"/>
                <w:u w:val="single"/>
              </w:rPr>
              <w:t>是否</w:t>
            </w:r>
            <w:r w:rsidRPr="005E6852">
              <w:rPr>
                <w:rFonts w:ascii="標楷體" w:eastAsia="標楷體" w:hAnsi="標楷體" w:cs="Arial"/>
                <w:color w:val="0000FF"/>
                <w:kern w:val="0"/>
                <w:szCs w:val="26"/>
                <w:u w:val="single"/>
              </w:rPr>
              <w:t>依「金融機構</w:t>
            </w:r>
            <w:r w:rsidRPr="005E6852">
              <w:rPr>
                <w:rFonts w:ascii="標楷體" w:eastAsia="標楷體" w:hAnsi="標楷體" w:cs="Arial" w:hint="eastAsia"/>
                <w:color w:val="0000FF"/>
                <w:kern w:val="0"/>
                <w:szCs w:val="26"/>
                <w:u w:val="single"/>
              </w:rPr>
              <w:t>防制洗錢</w:t>
            </w:r>
            <w:r w:rsidRPr="005E6852">
              <w:rPr>
                <w:rFonts w:ascii="標楷體" w:eastAsia="標楷體" w:hAnsi="標楷體" w:cs="Arial"/>
                <w:color w:val="0000FF"/>
                <w:kern w:val="0"/>
                <w:szCs w:val="26"/>
                <w:u w:val="single"/>
              </w:rPr>
              <w:t>辦法」第</w:t>
            </w:r>
            <w:r w:rsidRPr="005E6852">
              <w:rPr>
                <w:rFonts w:ascii="標楷體" w:eastAsia="標楷體" w:hAnsi="標楷體" w:cs="Arial" w:hint="eastAsia"/>
                <w:color w:val="0000FF"/>
                <w:kern w:val="0"/>
                <w:szCs w:val="26"/>
                <w:u w:val="single"/>
              </w:rPr>
              <w:t>十五</w:t>
            </w:r>
            <w:r w:rsidRPr="005E6852">
              <w:rPr>
                <w:rFonts w:ascii="標楷體" w:eastAsia="標楷體" w:hAnsi="標楷體" w:cs="Arial"/>
                <w:color w:val="0000FF"/>
                <w:kern w:val="0"/>
                <w:szCs w:val="26"/>
                <w:u w:val="single"/>
              </w:rPr>
              <w:t>條規定向法務部調查局申報。</w:t>
            </w:r>
          </w:p>
          <w:p w:rsidR="009C10AC" w:rsidRPr="002852F7" w:rsidRDefault="009C10AC" w:rsidP="007348C9">
            <w:pPr>
              <w:tabs>
                <w:tab w:val="num" w:pos="1272"/>
              </w:tabs>
              <w:spacing w:line="400" w:lineRule="exact"/>
              <w:ind w:left="480" w:hangingChars="200" w:hanging="480"/>
              <w:rPr>
                <w:rFonts w:ascii="標楷體" w:eastAsia="標楷體" w:hint="eastAsia"/>
              </w:rPr>
            </w:pPr>
            <w:r w:rsidRPr="005E6852">
              <w:rPr>
                <w:rFonts w:ascii="標楷體" w:eastAsia="標楷體" w:hAnsi="標楷體" w:cs="Arial"/>
                <w:color w:val="0000FF"/>
                <w:kern w:val="0"/>
                <w:szCs w:val="26"/>
                <w:u w:val="single"/>
              </w:rPr>
              <w:t>三、</w:t>
            </w:r>
            <w:r w:rsidRPr="005E6852">
              <w:rPr>
                <w:rFonts w:ascii="標楷體" w:eastAsia="標楷體" w:hAnsi="標楷體" w:cs="Arial" w:hint="eastAsia"/>
                <w:color w:val="0000FF"/>
                <w:kern w:val="0"/>
                <w:szCs w:val="26"/>
                <w:u w:val="single"/>
              </w:rPr>
              <w:t>對於完整之監控型態(含期貨公會所發布之「</w:t>
            </w:r>
            <w:r w:rsidRPr="005E6852">
              <w:rPr>
                <w:rFonts w:ascii="標楷體" w:eastAsia="標楷體" w:hAnsi="標楷體" w:cs="Arial"/>
                <w:color w:val="0000FF"/>
                <w:kern w:val="0"/>
                <w:szCs w:val="26"/>
                <w:u w:val="single"/>
              </w:rPr>
              <w:t>期貨信託事業暨期貨經理事業</w:t>
            </w:r>
            <w:r w:rsidRPr="005E6852">
              <w:rPr>
                <w:rFonts w:ascii="標楷體" w:eastAsia="標楷體" w:hAnsi="標楷體" w:cs="Arial" w:hint="eastAsia"/>
                <w:color w:val="0000FF"/>
                <w:kern w:val="0"/>
                <w:szCs w:val="26"/>
                <w:u w:val="single"/>
              </w:rPr>
              <w:t>疑似洗錢或資恐交易樣態」及參照公司本身之洗錢及資恐風險評估或日常交易資訊，增列相關之監控樣態)或其他情形，認定有疑似洗錢或資恐交易者，不論金額多寡，是否均向法務部調查局申報。</w:t>
            </w:r>
            <w:r w:rsidRPr="005E6852">
              <w:rPr>
                <w:rFonts w:ascii="標楷體" w:eastAsia="標楷體" w:hAnsi="標楷體" w:cs="Arial"/>
                <w:color w:val="0000FF"/>
                <w:kern w:val="0"/>
                <w:szCs w:val="26"/>
                <w:u w:val="single"/>
              </w:rPr>
              <w:t>交易未完成</w:t>
            </w:r>
            <w:r w:rsidRPr="005E6852">
              <w:rPr>
                <w:rFonts w:ascii="標楷體" w:eastAsia="標楷體" w:hAnsi="標楷體" w:cs="Arial" w:hint="eastAsia"/>
                <w:color w:val="0000FF"/>
                <w:kern w:val="0"/>
                <w:szCs w:val="26"/>
                <w:u w:val="single"/>
              </w:rPr>
              <w:t>者</w:t>
            </w:r>
            <w:r w:rsidRPr="005E6852">
              <w:rPr>
                <w:rFonts w:ascii="標楷體" w:eastAsia="標楷體" w:hAnsi="標楷體" w:cs="Arial"/>
                <w:color w:val="0000FF"/>
                <w:kern w:val="0"/>
                <w:szCs w:val="26"/>
                <w:u w:val="single"/>
              </w:rPr>
              <w:t>，</w:t>
            </w:r>
            <w:r w:rsidRPr="005E6852">
              <w:rPr>
                <w:rFonts w:ascii="標楷體" w:eastAsia="標楷體" w:hAnsi="標楷體" w:cs="Arial" w:hint="eastAsia"/>
                <w:color w:val="0000FF"/>
                <w:kern w:val="0"/>
                <w:szCs w:val="26"/>
                <w:u w:val="single"/>
              </w:rPr>
              <w:t>是否</w:t>
            </w:r>
            <w:r w:rsidRPr="005E6852">
              <w:rPr>
                <w:rFonts w:ascii="標楷體" w:eastAsia="標楷體" w:hAnsi="標楷體" w:cs="Arial"/>
                <w:color w:val="0000FF"/>
                <w:kern w:val="0"/>
                <w:szCs w:val="26"/>
                <w:u w:val="single"/>
              </w:rPr>
              <w:t>亦依上開規定申報。</w:t>
            </w: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1985" w:type="dxa"/>
            <w:tcBorders>
              <w:right w:val="single" w:sz="12" w:space="0" w:color="auto"/>
            </w:tcBorders>
          </w:tcPr>
          <w:p w:rsidR="009C10AC" w:rsidRPr="002852F7" w:rsidRDefault="009C10AC" w:rsidP="007348C9">
            <w:pPr>
              <w:spacing w:line="400" w:lineRule="exact"/>
              <w:rPr>
                <w:rFonts w:ascii="標楷體" w:eastAsia="標楷體" w:hint="eastAsia"/>
              </w:rPr>
            </w:pPr>
          </w:p>
        </w:tc>
      </w:tr>
      <w:tr w:rsidR="009C10AC" w:rsidRPr="002852F7" w:rsidTr="007348C9">
        <w:tblPrEx>
          <w:tblCellMar>
            <w:top w:w="0" w:type="dxa"/>
            <w:bottom w:w="0" w:type="dxa"/>
          </w:tblCellMar>
        </w:tblPrEx>
        <w:trPr>
          <w:cantSplit/>
          <w:trHeight w:hRule="exact" w:val="1144"/>
        </w:trPr>
        <w:tc>
          <w:tcPr>
            <w:tcW w:w="14176" w:type="dxa"/>
            <w:gridSpan w:val="6"/>
            <w:tcBorders>
              <w:left w:val="single" w:sz="12" w:space="0" w:color="auto"/>
              <w:bottom w:val="single" w:sz="12" w:space="0" w:color="auto"/>
              <w:right w:val="single" w:sz="12" w:space="0" w:color="auto"/>
            </w:tcBorders>
          </w:tcPr>
          <w:p w:rsidR="009C10AC" w:rsidRPr="002852F7" w:rsidRDefault="009C10AC" w:rsidP="007348C9">
            <w:pPr>
              <w:rPr>
                <w:rFonts w:ascii="標楷體" w:eastAsia="標楷體"/>
              </w:rPr>
            </w:pPr>
            <w:r w:rsidRPr="002852F7">
              <w:rPr>
                <w:rFonts w:ascii="標楷體" w:eastAsia="標楷體" w:hint="eastAsia"/>
                <w:spacing w:val="24"/>
              </w:rPr>
              <w:t xml:space="preserve"> 備</w:t>
            </w:r>
            <w:r w:rsidRPr="002852F7">
              <w:rPr>
                <w:rFonts w:ascii="標楷體" w:eastAsia="標楷體"/>
                <w:spacing w:val="24"/>
              </w:rPr>
              <w:t xml:space="preserve">  </w:t>
            </w:r>
            <w:r w:rsidRPr="002852F7">
              <w:rPr>
                <w:rFonts w:ascii="標楷體" w:eastAsia="標楷體" w:hint="eastAsia"/>
                <w:spacing w:val="24"/>
              </w:rPr>
              <w:t>註：</w:t>
            </w:r>
          </w:p>
        </w:tc>
      </w:tr>
    </w:tbl>
    <w:p w:rsidR="009C10AC" w:rsidRPr="002852F7" w:rsidRDefault="009C10AC" w:rsidP="009C10AC">
      <w:pPr>
        <w:snapToGrid w:val="0"/>
        <w:spacing w:line="400" w:lineRule="exact"/>
        <w:jc w:val="center"/>
        <w:rPr>
          <w:rFonts w:ascii="標楷體" w:eastAsia="標楷體" w:hAnsi="Albertus Extra Bold" w:hint="eastAsia"/>
        </w:rPr>
      </w:pPr>
      <w:r w:rsidRPr="002852F7">
        <w:rPr>
          <w:rFonts w:ascii="標楷體" w:eastAsia="標楷體" w:hint="eastAsia"/>
          <w:spacing w:val="24"/>
        </w:rPr>
        <w:t xml:space="preserve">                                                   稽核人員</w:t>
      </w:r>
      <w:r w:rsidRPr="002852F7">
        <w:rPr>
          <w:rFonts w:ascii="標楷體" w:eastAsia="標楷體"/>
          <w:spacing w:val="24"/>
        </w:rPr>
        <w:t xml:space="preserve"> </w:t>
      </w:r>
      <w:r w:rsidRPr="002852F7">
        <w:rPr>
          <w:rFonts w:ascii="標楷體" w:eastAsia="標楷體" w:hint="eastAsia"/>
          <w:spacing w:val="24"/>
        </w:rPr>
        <w:t xml:space="preserve">　　　　</w:t>
      </w:r>
      <w:r w:rsidRPr="002852F7">
        <w:rPr>
          <w:rFonts w:ascii="標楷體" w:eastAsia="標楷體"/>
          <w:spacing w:val="24"/>
        </w:rPr>
        <w:t xml:space="preserve"> </w:t>
      </w:r>
      <w:r w:rsidRPr="002852F7">
        <w:rPr>
          <w:rFonts w:ascii="標楷體" w:eastAsia="標楷體" w:hint="eastAsia"/>
          <w:spacing w:val="24"/>
        </w:rPr>
        <w:t>日</w:t>
      </w:r>
      <w:r w:rsidRPr="002852F7">
        <w:rPr>
          <w:rFonts w:ascii="標楷體" w:eastAsia="標楷體"/>
          <w:spacing w:val="24"/>
        </w:rPr>
        <w:t xml:space="preserve"> </w:t>
      </w:r>
      <w:r w:rsidRPr="002852F7">
        <w:rPr>
          <w:rFonts w:ascii="標楷體" w:eastAsia="標楷體" w:hint="eastAsia"/>
          <w:spacing w:val="24"/>
        </w:rPr>
        <w:t>期</w:t>
      </w:r>
      <w:r w:rsidRPr="002852F7">
        <w:rPr>
          <w:rFonts w:ascii="標楷體" w:eastAsia="標楷體"/>
          <w:spacing w:val="24"/>
        </w:rPr>
        <w:t xml:space="preserve"> </w:t>
      </w:r>
      <w:r w:rsidRPr="002852F7">
        <w:rPr>
          <w:rFonts w:ascii="標楷體" w:eastAsia="標楷體" w:hint="eastAsia"/>
          <w:spacing w:val="24"/>
        </w:rPr>
        <w:t xml:space="preserve">　　　</w:t>
      </w:r>
    </w:p>
    <w:p w:rsidR="009C10AC" w:rsidRPr="002852F7" w:rsidRDefault="009C10AC" w:rsidP="009C10AC">
      <w:pPr>
        <w:spacing w:line="400" w:lineRule="exact"/>
        <w:jc w:val="center"/>
        <w:rPr>
          <w:rFonts w:ascii="標楷體" w:eastAsia="標楷體" w:hint="eastAsia"/>
          <w:spacing w:val="24"/>
        </w:rPr>
      </w:pPr>
      <w:r w:rsidRPr="002852F7">
        <w:rPr>
          <w:rFonts w:ascii="標楷體" w:eastAsia="標楷體" w:hint="eastAsia"/>
          <w:spacing w:val="24"/>
        </w:rPr>
        <w:t>1-38</w:t>
      </w:r>
    </w:p>
    <w:p w:rsidR="009C10AC" w:rsidRPr="005E6852" w:rsidRDefault="009C10AC" w:rsidP="009C10AC">
      <w:pPr>
        <w:spacing w:line="400" w:lineRule="exact"/>
        <w:jc w:val="center"/>
        <w:rPr>
          <w:rFonts w:ascii="標楷體" w:eastAsia="標楷體" w:hAnsi="標楷體"/>
          <w:spacing w:val="6"/>
        </w:rPr>
      </w:pPr>
      <w:r w:rsidRPr="005E6852">
        <w:rPr>
          <w:rFonts w:ascii="標楷體" w:eastAsia="標楷體" w:hAnsi="標楷體" w:hint="eastAsia"/>
          <w:spacing w:val="6"/>
        </w:rPr>
        <w:lastRenderedPageBreak/>
        <w:t xml:space="preserve">        股份有限公司</w:t>
      </w:r>
    </w:p>
    <w:p w:rsidR="009C10AC" w:rsidRPr="002852F7" w:rsidRDefault="009C10AC" w:rsidP="009C10AC">
      <w:pPr>
        <w:snapToGrid w:val="0"/>
        <w:spacing w:line="400" w:lineRule="exact"/>
        <w:jc w:val="center"/>
        <w:rPr>
          <w:rFonts w:ascii="標楷體" w:eastAsia="標楷體" w:hint="eastAsia"/>
          <w:spacing w:val="24"/>
        </w:rPr>
      </w:pPr>
      <w:r w:rsidRPr="002852F7">
        <w:rPr>
          <w:rFonts w:ascii="標楷體" w:eastAsia="標楷體" w:hAnsi="Albertus Extra Bold" w:hint="eastAsia"/>
        </w:rPr>
        <w:t>業務及收入循環</w:t>
      </w:r>
    </w:p>
    <w:p w:rsidR="009C10AC" w:rsidRPr="002852F7" w:rsidRDefault="009C10AC" w:rsidP="009C10AC">
      <w:pPr>
        <w:snapToGrid w:val="0"/>
        <w:spacing w:after="120" w:line="340" w:lineRule="exact"/>
        <w:jc w:val="center"/>
        <w:rPr>
          <w:rFonts w:ascii="標楷體" w:eastAsia="標楷體" w:hAnsi="Albertus Extra Bold"/>
        </w:rPr>
      </w:pPr>
      <w:r w:rsidRPr="002852F7">
        <w:rPr>
          <w:rFonts w:ascii="Arial" w:eastAsia="標楷體" w:hAnsi="標楷體" w:cs="Arial" w:hint="eastAsia"/>
        </w:rPr>
        <w:t>洗錢防制作業</w:t>
      </w:r>
      <w:r w:rsidRPr="002852F7">
        <w:rPr>
          <w:rFonts w:ascii="標楷體" w:eastAsia="標楷體" w:hint="eastAsia"/>
        </w:rPr>
        <w:t>查核</w:t>
      </w:r>
      <w:r w:rsidRPr="002852F7">
        <w:rPr>
          <w:rFonts w:ascii="標楷體" w:eastAsia="標楷體" w:hAnsi="Albertus Extra Bold" w:hint="eastAsia"/>
        </w:rPr>
        <w:t>工作底稿</w:t>
      </w:r>
    </w:p>
    <w:p w:rsidR="009C10AC" w:rsidRPr="002852F7" w:rsidRDefault="009C10AC" w:rsidP="009C10AC">
      <w:pPr>
        <w:snapToGrid w:val="0"/>
        <w:spacing w:line="340" w:lineRule="exact"/>
        <w:rPr>
          <w:rFonts w:ascii="標楷體" w:eastAsia="標楷體" w:hAnsi="Albertus Extra Bold" w:hint="eastAsia"/>
        </w:rPr>
      </w:pPr>
      <w:r w:rsidRPr="002852F7">
        <w:rPr>
          <w:rFonts w:ascii="標楷體" w:eastAsia="標楷體" w:hAnsi="Albertus Extra Bold" w:hint="eastAsia"/>
        </w:rPr>
        <w:t>作業週期：每月查核                                                                  查核基準日：    年     月     日</w:t>
      </w:r>
    </w:p>
    <w:p w:rsidR="009C10AC" w:rsidRPr="002852F7" w:rsidRDefault="009C10AC" w:rsidP="009C10AC">
      <w:pPr>
        <w:snapToGrid w:val="0"/>
        <w:spacing w:line="340" w:lineRule="exact"/>
        <w:ind w:left="1680" w:hangingChars="700" w:hanging="1680"/>
        <w:rPr>
          <w:rFonts w:hint="eastAsia"/>
        </w:rPr>
      </w:pPr>
      <w:r w:rsidRPr="002852F7">
        <w:rPr>
          <w:rFonts w:ascii="標楷體" w:eastAsia="標楷體" w:hAnsi="Albertus Extra Bold" w:hint="eastAsia"/>
        </w:rPr>
        <w:t>選擇樣本標準：各查核項目發生者，至少抽核三戶</w:t>
      </w:r>
      <w:r w:rsidRPr="002852F7">
        <w:rPr>
          <w:rFonts w:eastAsia="標楷體"/>
        </w:rPr>
        <w:t>(</w:t>
      </w:r>
      <w:r w:rsidRPr="002852F7">
        <w:rPr>
          <w:rFonts w:eastAsia="標楷體" w:hint="eastAsia"/>
        </w:rPr>
        <w:t>現金交易達</w:t>
      </w:r>
      <w:r w:rsidRPr="002852F7">
        <w:rPr>
          <w:rFonts w:ascii="Arial" w:eastAsia="標楷體" w:hAnsi="標楷體" w:cs="Arial"/>
          <w:kern w:val="0"/>
        </w:rPr>
        <w:t>新</w:t>
      </w:r>
      <w:r w:rsidRPr="002852F7">
        <w:rPr>
          <w:rFonts w:ascii="Arial" w:eastAsia="標楷體" w:hAnsi="標楷體" w:cs="Arial" w:hint="eastAsia"/>
          <w:kern w:val="0"/>
        </w:rPr>
        <w:t>臺</w:t>
      </w:r>
      <w:r w:rsidRPr="002852F7">
        <w:rPr>
          <w:rFonts w:ascii="Arial" w:eastAsia="標楷體" w:hAnsi="標楷體" w:cs="Arial"/>
          <w:kern w:val="0"/>
        </w:rPr>
        <w:t>幣</w:t>
      </w:r>
      <w:r w:rsidRPr="002852F7">
        <w:rPr>
          <w:rFonts w:eastAsia="標楷體" w:hint="eastAsia"/>
        </w:rPr>
        <w:t>五十萬元</w:t>
      </w:r>
      <w:r w:rsidRPr="005E6852">
        <w:rPr>
          <w:rFonts w:ascii="標楷體" w:eastAsia="標楷體" w:hAnsi="標楷體" w:cs="Arial"/>
          <w:color w:val="0000FF"/>
          <w:kern w:val="0"/>
          <w:szCs w:val="26"/>
          <w:u w:val="single"/>
        </w:rPr>
        <w:t>或等值外幣</w:t>
      </w:r>
      <w:r w:rsidRPr="005E6852">
        <w:rPr>
          <w:rFonts w:ascii="標楷體" w:eastAsia="標楷體" w:hAnsi="標楷體"/>
        </w:rPr>
        <w:t>者均列入</w:t>
      </w:r>
      <w:r w:rsidRPr="005E6852">
        <w:rPr>
          <w:rFonts w:ascii="標楷體" w:eastAsia="標楷體" w:hAnsi="標楷體" w:cs="Arial"/>
          <w:color w:val="0000FF"/>
          <w:kern w:val="0"/>
          <w:szCs w:val="26"/>
          <w:u w:val="single"/>
        </w:rPr>
        <w:t>；</w:t>
      </w:r>
      <w:r w:rsidRPr="005E6852">
        <w:rPr>
          <w:rFonts w:ascii="標楷體" w:eastAsia="標楷體" w:hAnsi="標楷體" w:cs="Arial" w:hint="eastAsia"/>
          <w:color w:val="0000FF"/>
          <w:kern w:val="0"/>
          <w:szCs w:val="26"/>
          <w:u w:val="single"/>
        </w:rPr>
        <w:t>認定有</w:t>
      </w:r>
      <w:r w:rsidRPr="005E6852">
        <w:rPr>
          <w:rFonts w:ascii="標楷體" w:eastAsia="標楷體" w:hAnsi="標楷體" w:cs="Arial"/>
          <w:color w:val="0000FF"/>
          <w:kern w:val="0"/>
          <w:szCs w:val="26"/>
          <w:u w:val="single"/>
        </w:rPr>
        <w:t>疑似洗錢</w:t>
      </w:r>
      <w:r w:rsidRPr="005E6852">
        <w:rPr>
          <w:rFonts w:ascii="標楷體" w:eastAsia="標楷體" w:hAnsi="標楷體" w:cs="Arial" w:hint="eastAsia"/>
          <w:color w:val="0000FF"/>
          <w:kern w:val="0"/>
          <w:szCs w:val="26"/>
          <w:u w:val="single"/>
        </w:rPr>
        <w:t>或資恐</w:t>
      </w:r>
      <w:r w:rsidRPr="005E6852">
        <w:rPr>
          <w:rFonts w:ascii="標楷體" w:eastAsia="標楷體" w:hAnsi="標楷體" w:cs="Arial"/>
          <w:color w:val="0000FF"/>
          <w:kern w:val="0"/>
          <w:szCs w:val="26"/>
          <w:u w:val="single"/>
        </w:rPr>
        <w:t>交易</w:t>
      </w:r>
      <w:r w:rsidRPr="005E6852">
        <w:rPr>
          <w:rFonts w:ascii="標楷體" w:eastAsia="標楷體" w:hAnsi="標楷體" w:cs="Arial" w:hint="eastAsia"/>
          <w:color w:val="0000FF"/>
          <w:kern w:val="0"/>
          <w:szCs w:val="26"/>
          <w:u w:val="single"/>
        </w:rPr>
        <w:t>者</w:t>
      </w:r>
      <w:r w:rsidRPr="005E6852">
        <w:rPr>
          <w:rFonts w:ascii="標楷體" w:eastAsia="標楷體" w:hAnsi="標楷體" w:cs="Arial"/>
          <w:color w:val="0000FF"/>
          <w:kern w:val="0"/>
          <w:szCs w:val="26"/>
          <w:u w:val="single"/>
        </w:rPr>
        <w:t>，</w:t>
      </w:r>
      <w:r w:rsidRPr="005E6852">
        <w:rPr>
          <w:rFonts w:ascii="標楷體" w:eastAsia="標楷體" w:hAnsi="標楷體" w:cs="Arial" w:hint="eastAsia"/>
          <w:color w:val="0000FF"/>
          <w:kern w:val="0"/>
          <w:szCs w:val="26"/>
          <w:u w:val="single"/>
        </w:rPr>
        <w:t>不論金額多寡或</w:t>
      </w:r>
      <w:r w:rsidRPr="005E6852">
        <w:rPr>
          <w:rFonts w:ascii="標楷體" w:eastAsia="標楷體" w:hAnsi="標楷體" w:cs="Arial"/>
          <w:color w:val="0000FF"/>
          <w:kern w:val="0"/>
          <w:szCs w:val="26"/>
          <w:u w:val="single"/>
        </w:rPr>
        <w:t>交易未完成</w:t>
      </w:r>
      <w:r w:rsidRPr="005E6852">
        <w:rPr>
          <w:rFonts w:ascii="標楷體" w:eastAsia="標楷體" w:hAnsi="標楷體" w:cs="Arial" w:hint="eastAsia"/>
          <w:color w:val="0000FF"/>
          <w:kern w:val="0"/>
          <w:szCs w:val="26"/>
          <w:u w:val="single"/>
        </w:rPr>
        <w:t>者</w:t>
      </w:r>
      <w:r w:rsidRPr="005E6852">
        <w:rPr>
          <w:rFonts w:ascii="標楷體" w:eastAsia="標楷體" w:hAnsi="標楷體" w:cs="Arial"/>
          <w:color w:val="0000FF"/>
          <w:kern w:val="0"/>
          <w:szCs w:val="26"/>
          <w:u w:val="single"/>
        </w:rPr>
        <w:t>，亦應列入</w:t>
      </w:r>
      <w:r w:rsidRPr="005E6852">
        <w:rPr>
          <w:rFonts w:eastAsia="標楷體"/>
        </w:rPr>
        <w:t>)</w:t>
      </w:r>
    </w:p>
    <w:tbl>
      <w:tblPr>
        <w:tblW w:w="14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971"/>
        <w:gridCol w:w="1972"/>
        <w:gridCol w:w="1649"/>
        <w:gridCol w:w="1532"/>
        <w:gridCol w:w="1976"/>
        <w:gridCol w:w="1985"/>
        <w:gridCol w:w="1984"/>
        <w:gridCol w:w="1276"/>
      </w:tblGrid>
      <w:tr w:rsidR="009C10AC" w:rsidRPr="00C65BCC" w:rsidTr="007348C9">
        <w:trPr>
          <w:cantSplit/>
          <w:trHeight w:val="399"/>
        </w:trPr>
        <w:tc>
          <w:tcPr>
            <w:tcW w:w="1971" w:type="dxa"/>
            <w:vMerge w:val="restart"/>
            <w:vAlign w:val="center"/>
          </w:tcPr>
          <w:p w:rsidR="009C10AC" w:rsidRPr="00DD2A1F" w:rsidRDefault="009C10AC" w:rsidP="007348C9">
            <w:pPr>
              <w:snapToGrid w:val="0"/>
              <w:spacing w:line="340" w:lineRule="exact"/>
              <w:jc w:val="center"/>
              <w:rPr>
                <w:rFonts w:ascii="標楷體" w:eastAsia="標楷體" w:hAnsi="標楷體"/>
              </w:rPr>
            </w:pPr>
            <w:r w:rsidRPr="00DD2A1F">
              <w:rPr>
                <w:rFonts w:ascii="標楷體" w:eastAsia="標楷體" w:hAnsi="標楷體"/>
              </w:rPr>
              <w:t>事實發生日期</w:t>
            </w:r>
          </w:p>
        </w:tc>
        <w:tc>
          <w:tcPr>
            <w:tcW w:w="1972" w:type="dxa"/>
            <w:vMerge w:val="restart"/>
            <w:tcBorders>
              <w:tl2br w:val="single" w:sz="4" w:space="0" w:color="auto"/>
            </w:tcBorders>
          </w:tcPr>
          <w:p w:rsidR="009C10AC" w:rsidRPr="00DD2A1F" w:rsidRDefault="009C10AC" w:rsidP="007348C9">
            <w:pPr>
              <w:snapToGrid w:val="0"/>
              <w:spacing w:line="340" w:lineRule="exact"/>
              <w:rPr>
                <w:rFonts w:ascii="標楷體" w:eastAsia="標楷體" w:hAnsi="標楷體"/>
              </w:rPr>
            </w:pPr>
          </w:p>
          <w:p w:rsidR="009C10AC" w:rsidRPr="00DD2A1F" w:rsidRDefault="009C10AC" w:rsidP="007348C9">
            <w:pPr>
              <w:snapToGrid w:val="0"/>
              <w:spacing w:line="340" w:lineRule="exact"/>
              <w:rPr>
                <w:rFonts w:ascii="標楷體" w:eastAsia="標楷體" w:hAnsi="標楷體"/>
              </w:rPr>
            </w:pPr>
          </w:p>
          <w:p w:rsidR="009C10AC" w:rsidRPr="00DD2A1F" w:rsidRDefault="009C10AC" w:rsidP="007348C9">
            <w:pPr>
              <w:snapToGrid w:val="0"/>
              <w:spacing w:line="340" w:lineRule="exact"/>
              <w:jc w:val="center"/>
              <w:rPr>
                <w:rFonts w:ascii="標楷體" w:eastAsia="標楷體" w:hAnsi="標楷體"/>
              </w:rPr>
            </w:pPr>
            <w:r w:rsidRPr="00DD2A1F">
              <w:rPr>
                <w:rFonts w:ascii="標楷體" w:eastAsia="標楷體" w:hAnsi="標楷體" w:hint="eastAsia"/>
              </w:rPr>
              <w:t xml:space="preserve">      </w:t>
            </w:r>
            <w:r w:rsidRPr="00DD2A1F">
              <w:rPr>
                <w:rFonts w:ascii="標楷體" w:eastAsia="標楷體" w:hAnsi="標楷體"/>
              </w:rPr>
              <w:t>查核項目</w:t>
            </w:r>
          </w:p>
          <w:p w:rsidR="009C10AC" w:rsidRPr="00DD2A1F" w:rsidRDefault="009C10AC" w:rsidP="007348C9">
            <w:pPr>
              <w:snapToGrid w:val="0"/>
              <w:spacing w:line="340" w:lineRule="exact"/>
              <w:rPr>
                <w:rFonts w:ascii="標楷體" w:eastAsia="標楷體" w:hAnsi="標楷體"/>
              </w:rPr>
            </w:pPr>
          </w:p>
          <w:p w:rsidR="009C10AC" w:rsidRPr="00DD2A1F" w:rsidRDefault="009C10AC" w:rsidP="007348C9">
            <w:pPr>
              <w:snapToGrid w:val="0"/>
              <w:spacing w:line="340" w:lineRule="exact"/>
              <w:rPr>
                <w:rFonts w:ascii="標楷體" w:eastAsia="標楷體" w:hAnsi="標楷體"/>
              </w:rPr>
            </w:pPr>
          </w:p>
          <w:p w:rsidR="009C10AC" w:rsidRPr="00DD2A1F" w:rsidRDefault="009C10AC" w:rsidP="007348C9">
            <w:pPr>
              <w:snapToGrid w:val="0"/>
              <w:spacing w:line="340" w:lineRule="exact"/>
              <w:rPr>
                <w:rFonts w:ascii="標楷體" w:eastAsia="標楷體" w:hAnsi="標楷體"/>
              </w:rPr>
            </w:pPr>
          </w:p>
          <w:p w:rsidR="009C10AC" w:rsidRPr="00DD2A1F" w:rsidRDefault="009C10AC" w:rsidP="007348C9">
            <w:pPr>
              <w:snapToGrid w:val="0"/>
              <w:spacing w:line="340" w:lineRule="exact"/>
              <w:rPr>
                <w:rFonts w:ascii="標楷體" w:eastAsia="標楷體" w:hAnsi="標楷體"/>
              </w:rPr>
            </w:pPr>
            <w:r w:rsidRPr="00DD2A1F">
              <w:rPr>
                <w:rFonts w:ascii="標楷體" w:eastAsia="標楷體" w:hAnsi="標楷體"/>
              </w:rPr>
              <w:t>客戶帳號</w:t>
            </w:r>
          </w:p>
        </w:tc>
        <w:tc>
          <w:tcPr>
            <w:tcW w:w="3181" w:type="dxa"/>
            <w:gridSpan w:val="2"/>
            <w:vMerge w:val="restart"/>
            <w:vAlign w:val="center"/>
          </w:tcPr>
          <w:p w:rsidR="009C10AC" w:rsidRPr="00DD2A1F" w:rsidRDefault="009C10AC" w:rsidP="007348C9">
            <w:pPr>
              <w:snapToGrid w:val="0"/>
              <w:spacing w:line="300" w:lineRule="exact"/>
              <w:jc w:val="center"/>
              <w:rPr>
                <w:rFonts w:ascii="標楷體" w:eastAsia="標楷體" w:hAnsi="標楷體"/>
                <w:color w:val="FF0000"/>
                <w:u w:val="single"/>
              </w:rPr>
            </w:pPr>
            <w:r w:rsidRPr="00DD2A1F">
              <w:rPr>
                <w:rFonts w:ascii="標楷體" w:eastAsia="標楷體" w:hAnsi="標楷體" w:cs="Arial"/>
                <w:color w:val="0000FF"/>
                <w:kern w:val="0"/>
                <w:szCs w:val="26"/>
                <w:u w:val="single"/>
              </w:rPr>
              <w:t>達「洗錢防制法」規定金額之現金交易</w:t>
            </w:r>
          </w:p>
        </w:tc>
        <w:tc>
          <w:tcPr>
            <w:tcW w:w="5945" w:type="dxa"/>
            <w:gridSpan w:val="3"/>
            <w:vAlign w:val="center"/>
          </w:tcPr>
          <w:p w:rsidR="009C10AC" w:rsidRPr="00DD2A1F" w:rsidRDefault="009C10AC" w:rsidP="007348C9">
            <w:pPr>
              <w:snapToGrid w:val="0"/>
              <w:spacing w:line="300" w:lineRule="exact"/>
              <w:jc w:val="center"/>
              <w:rPr>
                <w:rFonts w:ascii="標楷體" w:eastAsia="標楷體" w:hAnsi="標楷體"/>
              </w:rPr>
            </w:pPr>
            <w:r w:rsidRPr="00DD2A1F">
              <w:rPr>
                <w:rFonts w:ascii="標楷體" w:eastAsia="標楷體" w:hAnsi="標楷體" w:cs="Arial"/>
                <w:color w:val="0000FF"/>
                <w:kern w:val="0"/>
                <w:szCs w:val="26"/>
                <w:u w:val="single"/>
              </w:rPr>
              <w:t>疑似洗錢</w:t>
            </w:r>
            <w:r w:rsidRPr="00DD2A1F">
              <w:rPr>
                <w:rFonts w:ascii="標楷體" w:eastAsia="標楷體" w:hAnsi="標楷體" w:cs="Arial" w:hint="eastAsia"/>
                <w:color w:val="0000FF"/>
                <w:kern w:val="0"/>
                <w:szCs w:val="26"/>
                <w:u w:val="single"/>
              </w:rPr>
              <w:t>或資恐</w:t>
            </w:r>
            <w:r w:rsidRPr="00DD2A1F">
              <w:rPr>
                <w:rFonts w:ascii="標楷體" w:eastAsia="標楷體" w:hAnsi="標楷體" w:cs="Arial"/>
                <w:color w:val="0000FF"/>
                <w:kern w:val="0"/>
                <w:szCs w:val="26"/>
                <w:u w:val="single"/>
              </w:rPr>
              <w:t>交易</w:t>
            </w:r>
          </w:p>
        </w:tc>
        <w:tc>
          <w:tcPr>
            <w:tcW w:w="1276" w:type="dxa"/>
            <w:vMerge w:val="restart"/>
          </w:tcPr>
          <w:p w:rsidR="009C10AC" w:rsidRPr="00DD2A1F" w:rsidRDefault="009C10AC" w:rsidP="007348C9">
            <w:pPr>
              <w:spacing w:after="120" w:line="300" w:lineRule="exact"/>
              <w:jc w:val="center"/>
              <w:rPr>
                <w:rFonts w:ascii="標楷體" w:eastAsia="標楷體" w:hAnsi="標楷體"/>
              </w:rPr>
            </w:pPr>
            <w:r w:rsidRPr="00DD2A1F">
              <w:rPr>
                <w:rFonts w:ascii="標楷體" w:eastAsia="標楷體" w:hAnsi="標楷體"/>
              </w:rPr>
              <w:t>備註</w:t>
            </w:r>
          </w:p>
          <w:p w:rsidR="009C10AC" w:rsidRPr="00DD2A1F" w:rsidRDefault="009C10AC" w:rsidP="007348C9">
            <w:pPr>
              <w:spacing w:after="120" w:line="300" w:lineRule="exact"/>
              <w:jc w:val="both"/>
              <w:rPr>
                <w:rFonts w:ascii="標楷體" w:eastAsia="標楷體" w:hAnsi="標楷體"/>
              </w:rPr>
            </w:pPr>
            <w:r w:rsidRPr="00DD2A1F">
              <w:rPr>
                <w:rFonts w:ascii="標楷體" w:eastAsia="標楷體" w:hAnsi="標楷體"/>
              </w:rPr>
              <w:t>(缺失補正或敘明事項)</w:t>
            </w:r>
          </w:p>
        </w:tc>
      </w:tr>
      <w:tr w:rsidR="009C10AC" w:rsidRPr="00C65BCC" w:rsidTr="007348C9">
        <w:trPr>
          <w:cantSplit/>
          <w:trHeight w:val="399"/>
        </w:trPr>
        <w:tc>
          <w:tcPr>
            <w:tcW w:w="1971" w:type="dxa"/>
            <w:vMerge/>
            <w:vAlign w:val="center"/>
          </w:tcPr>
          <w:p w:rsidR="009C10AC" w:rsidRPr="00DD2A1F" w:rsidRDefault="009C10AC" w:rsidP="007348C9">
            <w:pPr>
              <w:snapToGrid w:val="0"/>
              <w:spacing w:line="340" w:lineRule="exact"/>
              <w:jc w:val="center"/>
              <w:rPr>
                <w:rFonts w:ascii="標楷體" w:eastAsia="標楷體" w:hAnsi="標楷體"/>
              </w:rPr>
            </w:pPr>
          </w:p>
        </w:tc>
        <w:tc>
          <w:tcPr>
            <w:tcW w:w="1972" w:type="dxa"/>
            <w:vMerge/>
            <w:tcBorders>
              <w:tl2br w:val="single" w:sz="4" w:space="0" w:color="auto"/>
            </w:tcBorders>
          </w:tcPr>
          <w:p w:rsidR="009C10AC" w:rsidRPr="00DD2A1F" w:rsidRDefault="009C10AC" w:rsidP="007348C9">
            <w:pPr>
              <w:snapToGrid w:val="0"/>
              <w:spacing w:line="340" w:lineRule="exact"/>
              <w:rPr>
                <w:rFonts w:ascii="標楷體" w:eastAsia="標楷體" w:hAnsi="標楷體"/>
              </w:rPr>
            </w:pPr>
          </w:p>
        </w:tc>
        <w:tc>
          <w:tcPr>
            <w:tcW w:w="3181" w:type="dxa"/>
            <w:gridSpan w:val="2"/>
            <w:vMerge/>
          </w:tcPr>
          <w:p w:rsidR="009C10AC" w:rsidRPr="00DD2A1F" w:rsidRDefault="009C10AC" w:rsidP="007348C9">
            <w:pPr>
              <w:snapToGrid w:val="0"/>
              <w:spacing w:line="240" w:lineRule="exact"/>
              <w:jc w:val="center"/>
              <w:rPr>
                <w:rFonts w:ascii="標楷體" w:eastAsia="標楷體" w:hAnsi="標楷體"/>
              </w:rPr>
            </w:pPr>
          </w:p>
        </w:tc>
        <w:tc>
          <w:tcPr>
            <w:tcW w:w="3961" w:type="dxa"/>
            <w:gridSpan w:val="2"/>
            <w:vAlign w:val="center"/>
          </w:tcPr>
          <w:p w:rsidR="009C10AC" w:rsidRPr="00DD2A1F" w:rsidRDefault="009C10AC" w:rsidP="007348C9">
            <w:pPr>
              <w:snapToGrid w:val="0"/>
              <w:spacing w:line="240" w:lineRule="exact"/>
              <w:jc w:val="center"/>
              <w:rPr>
                <w:rFonts w:ascii="標楷體" w:eastAsia="標楷體" w:hAnsi="標楷體"/>
              </w:rPr>
            </w:pPr>
            <w:r w:rsidRPr="00DD2A1F">
              <w:rPr>
                <w:rFonts w:ascii="標楷體" w:eastAsia="標楷體" w:hAnsi="標楷體"/>
              </w:rPr>
              <w:t>確認作業</w:t>
            </w:r>
          </w:p>
        </w:tc>
        <w:tc>
          <w:tcPr>
            <w:tcW w:w="1984" w:type="dxa"/>
            <w:vAlign w:val="center"/>
          </w:tcPr>
          <w:p w:rsidR="009C10AC" w:rsidRPr="00DD2A1F" w:rsidRDefault="009C10AC" w:rsidP="007348C9">
            <w:pPr>
              <w:snapToGrid w:val="0"/>
              <w:spacing w:line="300" w:lineRule="exact"/>
              <w:jc w:val="center"/>
              <w:rPr>
                <w:rFonts w:ascii="標楷體" w:eastAsia="標楷體" w:hAnsi="標楷體"/>
                <w:color w:val="FF0000"/>
                <w:u w:val="single"/>
              </w:rPr>
            </w:pPr>
            <w:r w:rsidRPr="00DD2A1F">
              <w:rPr>
                <w:rFonts w:ascii="標楷體" w:eastAsia="標楷體" w:hAnsi="標楷體" w:cs="Arial" w:hint="eastAsia"/>
                <w:color w:val="0000FF"/>
                <w:kern w:val="0"/>
                <w:szCs w:val="26"/>
                <w:u w:val="single"/>
              </w:rPr>
              <w:t>申報作業</w:t>
            </w:r>
          </w:p>
        </w:tc>
        <w:tc>
          <w:tcPr>
            <w:tcW w:w="1276" w:type="dxa"/>
            <w:vMerge/>
          </w:tcPr>
          <w:p w:rsidR="009C10AC" w:rsidRPr="00DD2A1F" w:rsidRDefault="009C10AC" w:rsidP="007348C9">
            <w:pPr>
              <w:spacing w:after="120" w:line="240" w:lineRule="exact"/>
              <w:jc w:val="both"/>
              <w:rPr>
                <w:rFonts w:ascii="標楷體" w:eastAsia="標楷體" w:hAnsi="標楷體"/>
              </w:rPr>
            </w:pPr>
          </w:p>
        </w:tc>
      </w:tr>
      <w:tr w:rsidR="009C10AC" w:rsidRPr="00C65BCC" w:rsidTr="007348C9">
        <w:trPr>
          <w:cantSplit/>
        </w:trPr>
        <w:tc>
          <w:tcPr>
            <w:tcW w:w="1971" w:type="dxa"/>
            <w:vMerge/>
          </w:tcPr>
          <w:p w:rsidR="009C10AC" w:rsidRPr="00DD2A1F" w:rsidRDefault="009C10AC" w:rsidP="007348C9">
            <w:pPr>
              <w:snapToGrid w:val="0"/>
              <w:spacing w:line="340" w:lineRule="exact"/>
              <w:rPr>
                <w:rFonts w:ascii="標楷體" w:eastAsia="標楷體" w:hAnsi="標楷體"/>
              </w:rPr>
            </w:pPr>
          </w:p>
        </w:tc>
        <w:tc>
          <w:tcPr>
            <w:tcW w:w="1972" w:type="dxa"/>
            <w:vMerge/>
            <w:tcBorders>
              <w:tl2br w:val="single" w:sz="4" w:space="0" w:color="auto"/>
            </w:tcBorders>
          </w:tcPr>
          <w:p w:rsidR="009C10AC" w:rsidRPr="00DD2A1F" w:rsidRDefault="009C10AC" w:rsidP="007348C9">
            <w:pPr>
              <w:snapToGrid w:val="0"/>
              <w:spacing w:line="340" w:lineRule="exact"/>
              <w:rPr>
                <w:rFonts w:ascii="標楷體" w:eastAsia="標楷體" w:hAnsi="標楷體"/>
              </w:rPr>
            </w:pPr>
          </w:p>
        </w:tc>
        <w:tc>
          <w:tcPr>
            <w:tcW w:w="1649" w:type="dxa"/>
          </w:tcPr>
          <w:p w:rsidR="009C10AC" w:rsidRPr="00DD2A1F" w:rsidRDefault="009C10AC" w:rsidP="007348C9">
            <w:pPr>
              <w:snapToGrid w:val="0"/>
              <w:spacing w:line="300" w:lineRule="exact"/>
              <w:jc w:val="both"/>
              <w:rPr>
                <w:rFonts w:ascii="標楷體" w:eastAsia="標楷體" w:hAnsi="標楷體" w:cs="Arial"/>
                <w:color w:val="0000FF"/>
                <w:kern w:val="0"/>
                <w:szCs w:val="26"/>
                <w:u w:val="single"/>
              </w:rPr>
            </w:pPr>
            <w:r w:rsidRPr="00DD2A1F">
              <w:rPr>
                <w:rFonts w:ascii="標楷體" w:eastAsia="標楷體" w:hAnsi="標楷體" w:cs="Arial"/>
                <w:color w:val="0000FF"/>
                <w:kern w:val="0"/>
                <w:szCs w:val="26"/>
                <w:u w:val="single"/>
              </w:rPr>
              <w:t>是否確認客戶身分並留存</w:t>
            </w:r>
            <w:r w:rsidRPr="00DD2A1F">
              <w:rPr>
                <w:rFonts w:ascii="標楷體" w:eastAsia="標楷體" w:hAnsi="標楷體" w:cs="Arial" w:hint="eastAsia"/>
                <w:color w:val="0000FF"/>
                <w:kern w:val="0"/>
                <w:szCs w:val="26"/>
                <w:u w:val="single"/>
              </w:rPr>
              <w:t>相關</w:t>
            </w:r>
            <w:r w:rsidRPr="00DD2A1F">
              <w:rPr>
                <w:rFonts w:ascii="標楷體" w:eastAsia="標楷體" w:hAnsi="標楷體" w:cs="Arial"/>
                <w:color w:val="0000FF"/>
                <w:kern w:val="0"/>
                <w:szCs w:val="26"/>
                <w:u w:val="single"/>
              </w:rPr>
              <w:t>紀錄憑證</w:t>
            </w:r>
          </w:p>
        </w:tc>
        <w:tc>
          <w:tcPr>
            <w:tcW w:w="1532" w:type="dxa"/>
          </w:tcPr>
          <w:p w:rsidR="009C10AC" w:rsidRPr="00DD2A1F" w:rsidRDefault="009C10AC" w:rsidP="007348C9">
            <w:pPr>
              <w:snapToGrid w:val="0"/>
              <w:spacing w:line="300" w:lineRule="exact"/>
              <w:jc w:val="both"/>
              <w:rPr>
                <w:rFonts w:ascii="標楷體" w:eastAsia="標楷體" w:hAnsi="標楷體" w:cs="Arial"/>
                <w:color w:val="0000FF"/>
                <w:kern w:val="0"/>
                <w:szCs w:val="26"/>
                <w:u w:val="single"/>
              </w:rPr>
            </w:pPr>
            <w:r w:rsidRPr="00DD2A1F">
              <w:rPr>
                <w:rFonts w:ascii="標楷體" w:eastAsia="標楷體" w:hAnsi="標楷體" w:cs="Arial" w:hint="eastAsia"/>
                <w:color w:val="0000FF"/>
                <w:kern w:val="0"/>
                <w:szCs w:val="26"/>
                <w:u w:val="single"/>
              </w:rPr>
              <w:t>交易完成後五個營業日內，向法務部調查局申報</w:t>
            </w:r>
          </w:p>
        </w:tc>
        <w:tc>
          <w:tcPr>
            <w:tcW w:w="1976" w:type="dxa"/>
          </w:tcPr>
          <w:p w:rsidR="009C10AC" w:rsidRPr="00DD2A1F" w:rsidRDefault="009C10AC" w:rsidP="007348C9">
            <w:pPr>
              <w:snapToGrid w:val="0"/>
              <w:spacing w:line="300" w:lineRule="exact"/>
              <w:jc w:val="both"/>
              <w:rPr>
                <w:rFonts w:ascii="標楷體" w:eastAsia="標楷體" w:hAnsi="標楷體"/>
              </w:rPr>
            </w:pPr>
            <w:r w:rsidRPr="00DD2A1F">
              <w:rPr>
                <w:rFonts w:ascii="標楷體" w:eastAsia="標楷體" w:hAnsi="標楷體" w:cs="Arial" w:hint="eastAsia"/>
                <w:color w:val="0000FF"/>
                <w:kern w:val="0"/>
                <w:szCs w:val="26"/>
                <w:u w:val="single"/>
              </w:rPr>
              <w:t>期貨公會「</w:t>
            </w:r>
            <w:r w:rsidRPr="00DD2A1F">
              <w:rPr>
                <w:rFonts w:ascii="標楷體" w:eastAsia="標楷體" w:hAnsi="標楷體" w:cs="Arial"/>
                <w:color w:val="0000FF"/>
                <w:kern w:val="0"/>
                <w:szCs w:val="26"/>
                <w:u w:val="single"/>
              </w:rPr>
              <w:t>期貨信託事業暨期貨經理事業</w:t>
            </w:r>
            <w:r w:rsidRPr="00DD2A1F">
              <w:rPr>
                <w:rFonts w:ascii="標楷體" w:eastAsia="標楷體" w:hAnsi="標楷體" w:cs="Arial" w:hint="eastAsia"/>
                <w:color w:val="0000FF"/>
                <w:kern w:val="0"/>
                <w:szCs w:val="26"/>
                <w:u w:val="single"/>
              </w:rPr>
              <w:t>疑似洗錢或資恐交易樣態」</w:t>
            </w:r>
          </w:p>
        </w:tc>
        <w:tc>
          <w:tcPr>
            <w:tcW w:w="1985" w:type="dxa"/>
          </w:tcPr>
          <w:p w:rsidR="009C10AC" w:rsidRPr="00DD2A1F" w:rsidRDefault="009C10AC" w:rsidP="007348C9">
            <w:pPr>
              <w:snapToGrid w:val="0"/>
              <w:spacing w:line="300" w:lineRule="exact"/>
              <w:jc w:val="both"/>
              <w:rPr>
                <w:rFonts w:ascii="標楷體" w:eastAsia="標楷體" w:hAnsi="標楷體"/>
              </w:rPr>
            </w:pPr>
            <w:r w:rsidRPr="00DD2A1F">
              <w:rPr>
                <w:rFonts w:ascii="標楷體" w:eastAsia="標楷體" w:hAnsi="標楷體" w:cs="Arial" w:hint="eastAsia"/>
                <w:color w:val="0000FF"/>
                <w:kern w:val="0"/>
                <w:szCs w:val="26"/>
                <w:u w:val="single"/>
              </w:rPr>
              <w:t>公司本身之洗錢及資恐風險評估或日常交易資訊，增列相關之監控樣態</w:t>
            </w:r>
          </w:p>
        </w:tc>
        <w:tc>
          <w:tcPr>
            <w:tcW w:w="1984" w:type="dxa"/>
          </w:tcPr>
          <w:p w:rsidR="009C10AC" w:rsidRPr="00DD2A1F" w:rsidRDefault="009C10AC" w:rsidP="007348C9">
            <w:pPr>
              <w:snapToGrid w:val="0"/>
              <w:spacing w:line="300" w:lineRule="exact"/>
              <w:jc w:val="both"/>
              <w:rPr>
                <w:rFonts w:ascii="標楷體" w:eastAsia="標楷體" w:hAnsi="標楷體"/>
              </w:rPr>
            </w:pPr>
            <w:r w:rsidRPr="00DD2A1F">
              <w:rPr>
                <w:rFonts w:ascii="標楷體" w:eastAsia="標楷體" w:hAnsi="標楷體" w:cs="Arial"/>
                <w:color w:val="0000FF"/>
                <w:kern w:val="0"/>
                <w:szCs w:val="26"/>
                <w:u w:val="single"/>
              </w:rPr>
              <w:t>是否依「金融機構</w:t>
            </w:r>
            <w:r w:rsidRPr="00DD2A1F">
              <w:rPr>
                <w:rFonts w:ascii="標楷體" w:eastAsia="標楷體" w:hAnsi="標楷體" w:cs="Arial" w:hint="eastAsia"/>
                <w:color w:val="0000FF"/>
                <w:kern w:val="0"/>
                <w:szCs w:val="26"/>
                <w:u w:val="single"/>
              </w:rPr>
              <w:t>防制</w:t>
            </w:r>
            <w:r w:rsidRPr="00DD2A1F">
              <w:rPr>
                <w:rFonts w:ascii="標楷體" w:eastAsia="標楷體" w:hAnsi="標楷體" w:cs="Arial"/>
                <w:color w:val="0000FF"/>
                <w:kern w:val="0"/>
                <w:szCs w:val="26"/>
                <w:u w:val="single"/>
              </w:rPr>
              <w:t>洗錢辦法」第</w:t>
            </w:r>
            <w:r w:rsidRPr="00DD2A1F">
              <w:rPr>
                <w:rFonts w:ascii="標楷體" w:eastAsia="標楷體" w:hAnsi="標楷體" w:cs="Arial" w:hint="eastAsia"/>
                <w:color w:val="0000FF"/>
                <w:kern w:val="0"/>
                <w:szCs w:val="26"/>
                <w:u w:val="single"/>
              </w:rPr>
              <w:t>十五</w:t>
            </w:r>
            <w:r w:rsidRPr="00DD2A1F">
              <w:rPr>
                <w:rFonts w:ascii="標楷體" w:eastAsia="標楷體" w:hAnsi="標楷體" w:cs="Arial"/>
                <w:color w:val="0000FF"/>
                <w:kern w:val="0"/>
                <w:szCs w:val="26"/>
                <w:u w:val="single"/>
              </w:rPr>
              <w:t>條規定向法務部調查局申報</w:t>
            </w:r>
          </w:p>
        </w:tc>
        <w:tc>
          <w:tcPr>
            <w:tcW w:w="1276" w:type="dxa"/>
            <w:vMerge/>
          </w:tcPr>
          <w:p w:rsidR="009C10AC" w:rsidRPr="00DD2A1F" w:rsidRDefault="009C10AC" w:rsidP="007348C9">
            <w:pPr>
              <w:spacing w:line="240" w:lineRule="exact"/>
              <w:rPr>
                <w:rFonts w:ascii="標楷體" w:eastAsia="標楷體" w:hAnsi="標楷體"/>
              </w:rPr>
            </w:pPr>
          </w:p>
        </w:tc>
      </w:tr>
      <w:tr w:rsidR="009C10AC" w:rsidRPr="00C65BCC" w:rsidTr="007348C9">
        <w:tc>
          <w:tcPr>
            <w:tcW w:w="1971" w:type="dxa"/>
          </w:tcPr>
          <w:p w:rsidR="009C10AC" w:rsidRPr="00DD2A1F" w:rsidRDefault="009C10AC" w:rsidP="007348C9">
            <w:pPr>
              <w:snapToGrid w:val="0"/>
              <w:spacing w:line="340" w:lineRule="exact"/>
              <w:rPr>
                <w:rFonts w:ascii="標楷體" w:eastAsia="標楷體" w:hAnsi="標楷體"/>
              </w:rPr>
            </w:pPr>
          </w:p>
        </w:tc>
        <w:tc>
          <w:tcPr>
            <w:tcW w:w="1972" w:type="dxa"/>
          </w:tcPr>
          <w:p w:rsidR="009C10AC" w:rsidRPr="00DD2A1F" w:rsidRDefault="009C10AC" w:rsidP="007348C9">
            <w:pPr>
              <w:snapToGrid w:val="0"/>
              <w:spacing w:line="340" w:lineRule="exact"/>
              <w:rPr>
                <w:rFonts w:ascii="標楷體" w:eastAsia="標楷體" w:hAnsi="標楷體"/>
              </w:rPr>
            </w:pPr>
          </w:p>
        </w:tc>
        <w:tc>
          <w:tcPr>
            <w:tcW w:w="1649" w:type="dxa"/>
          </w:tcPr>
          <w:p w:rsidR="009C10AC" w:rsidRPr="00DD2A1F" w:rsidRDefault="009C10AC" w:rsidP="007348C9">
            <w:pPr>
              <w:snapToGrid w:val="0"/>
              <w:spacing w:line="340" w:lineRule="exact"/>
              <w:rPr>
                <w:rFonts w:ascii="標楷體" w:eastAsia="標楷體" w:hAnsi="標楷體"/>
              </w:rPr>
            </w:pPr>
          </w:p>
        </w:tc>
        <w:tc>
          <w:tcPr>
            <w:tcW w:w="1532" w:type="dxa"/>
          </w:tcPr>
          <w:p w:rsidR="009C10AC" w:rsidRPr="00DD2A1F" w:rsidRDefault="009C10AC" w:rsidP="007348C9">
            <w:pPr>
              <w:snapToGrid w:val="0"/>
              <w:spacing w:line="340" w:lineRule="exact"/>
              <w:rPr>
                <w:rFonts w:ascii="標楷體" w:eastAsia="標楷體" w:hAnsi="標楷體"/>
              </w:rPr>
            </w:pPr>
          </w:p>
        </w:tc>
        <w:tc>
          <w:tcPr>
            <w:tcW w:w="1976" w:type="dxa"/>
          </w:tcPr>
          <w:p w:rsidR="009C10AC" w:rsidRPr="00DD2A1F" w:rsidRDefault="009C10AC" w:rsidP="007348C9">
            <w:pPr>
              <w:snapToGrid w:val="0"/>
              <w:spacing w:line="340" w:lineRule="exact"/>
              <w:rPr>
                <w:rFonts w:ascii="標楷體" w:eastAsia="標楷體" w:hAnsi="標楷體"/>
              </w:rPr>
            </w:pPr>
          </w:p>
        </w:tc>
        <w:tc>
          <w:tcPr>
            <w:tcW w:w="1985" w:type="dxa"/>
          </w:tcPr>
          <w:p w:rsidR="009C10AC" w:rsidRPr="00DD2A1F" w:rsidRDefault="009C10AC" w:rsidP="007348C9">
            <w:pPr>
              <w:snapToGrid w:val="0"/>
              <w:spacing w:line="340" w:lineRule="exact"/>
              <w:rPr>
                <w:rFonts w:ascii="標楷體" w:eastAsia="標楷體" w:hAnsi="標楷體"/>
              </w:rPr>
            </w:pPr>
          </w:p>
        </w:tc>
        <w:tc>
          <w:tcPr>
            <w:tcW w:w="1984" w:type="dxa"/>
          </w:tcPr>
          <w:p w:rsidR="009C10AC" w:rsidRPr="00DD2A1F" w:rsidRDefault="009C10AC" w:rsidP="007348C9">
            <w:pPr>
              <w:snapToGrid w:val="0"/>
              <w:spacing w:line="340" w:lineRule="exact"/>
              <w:rPr>
                <w:rFonts w:ascii="標楷體" w:eastAsia="標楷體" w:hAnsi="標楷體"/>
              </w:rPr>
            </w:pPr>
          </w:p>
        </w:tc>
        <w:tc>
          <w:tcPr>
            <w:tcW w:w="1276" w:type="dxa"/>
          </w:tcPr>
          <w:p w:rsidR="009C10AC" w:rsidRPr="00DD2A1F" w:rsidRDefault="009C10AC" w:rsidP="007348C9">
            <w:pPr>
              <w:snapToGrid w:val="0"/>
              <w:spacing w:line="340" w:lineRule="exact"/>
              <w:rPr>
                <w:rFonts w:ascii="標楷體" w:eastAsia="標楷體" w:hAnsi="標楷體"/>
              </w:rPr>
            </w:pPr>
          </w:p>
        </w:tc>
      </w:tr>
      <w:tr w:rsidR="009C10AC" w:rsidRPr="00C65BCC" w:rsidTr="007348C9">
        <w:tc>
          <w:tcPr>
            <w:tcW w:w="1971" w:type="dxa"/>
          </w:tcPr>
          <w:p w:rsidR="009C10AC" w:rsidRPr="00DD2A1F" w:rsidRDefault="009C10AC" w:rsidP="007348C9">
            <w:pPr>
              <w:snapToGrid w:val="0"/>
              <w:spacing w:line="340" w:lineRule="exact"/>
              <w:rPr>
                <w:rFonts w:ascii="標楷體" w:eastAsia="標楷體" w:hAnsi="標楷體"/>
              </w:rPr>
            </w:pPr>
          </w:p>
        </w:tc>
        <w:tc>
          <w:tcPr>
            <w:tcW w:w="1972" w:type="dxa"/>
          </w:tcPr>
          <w:p w:rsidR="009C10AC" w:rsidRPr="00DD2A1F" w:rsidRDefault="009C10AC" w:rsidP="007348C9">
            <w:pPr>
              <w:snapToGrid w:val="0"/>
              <w:spacing w:line="340" w:lineRule="exact"/>
              <w:rPr>
                <w:rFonts w:ascii="標楷體" w:eastAsia="標楷體" w:hAnsi="標楷體"/>
              </w:rPr>
            </w:pPr>
          </w:p>
        </w:tc>
        <w:tc>
          <w:tcPr>
            <w:tcW w:w="1649" w:type="dxa"/>
          </w:tcPr>
          <w:p w:rsidR="009C10AC" w:rsidRPr="00DD2A1F" w:rsidRDefault="009C10AC" w:rsidP="007348C9">
            <w:pPr>
              <w:snapToGrid w:val="0"/>
              <w:spacing w:line="340" w:lineRule="exact"/>
              <w:rPr>
                <w:rFonts w:ascii="標楷體" w:eastAsia="標楷體" w:hAnsi="標楷體"/>
              </w:rPr>
            </w:pPr>
          </w:p>
        </w:tc>
        <w:tc>
          <w:tcPr>
            <w:tcW w:w="1532" w:type="dxa"/>
          </w:tcPr>
          <w:p w:rsidR="009C10AC" w:rsidRPr="00DD2A1F" w:rsidRDefault="009C10AC" w:rsidP="007348C9">
            <w:pPr>
              <w:snapToGrid w:val="0"/>
              <w:spacing w:line="340" w:lineRule="exact"/>
              <w:rPr>
                <w:rFonts w:ascii="標楷體" w:eastAsia="標楷體" w:hAnsi="標楷體"/>
              </w:rPr>
            </w:pPr>
          </w:p>
        </w:tc>
        <w:tc>
          <w:tcPr>
            <w:tcW w:w="1976" w:type="dxa"/>
          </w:tcPr>
          <w:p w:rsidR="009C10AC" w:rsidRPr="00DD2A1F" w:rsidRDefault="009C10AC" w:rsidP="007348C9">
            <w:pPr>
              <w:snapToGrid w:val="0"/>
              <w:spacing w:line="340" w:lineRule="exact"/>
              <w:rPr>
                <w:rFonts w:ascii="標楷體" w:eastAsia="標楷體" w:hAnsi="標楷體"/>
              </w:rPr>
            </w:pPr>
          </w:p>
        </w:tc>
        <w:tc>
          <w:tcPr>
            <w:tcW w:w="1985" w:type="dxa"/>
          </w:tcPr>
          <w:p w:rsidR="009C10AC" w:rsidRPr="00DD2A1F" w:rsidRDefault="009C10AC" w:rsidP="007348C9">
            <w:pPr>
              <w:snapToGrid w:val="0"/>
              <w:spacing w:line="340" w:lineRule="exact"/>
              <w:rPr>
                <w:rFonts w:ascii="標楷體" w:eastAsia="標楷體" w:hAnsi="標楷體"/>
              </w:rPr>
            </w:pPr>
          </w:p>
        </w:tc>
        <w:tc>
          <w:tcPr>
            <w:tcW w:w="1984" w:type="dxa"/>
          </w:tcPr>
          <w:p w:rsidR="009C10AC" w:rsidRPr="00DD2A1F" w:rsidRDefault="009C10AC" w:rsidP="007348C9">
            <w:pPr>
              <w:snapToGrid w:val="0"/>
              <w:spacing w:line="340" w:lineRule="exact"/>
              <w:rPr>
                <w:rFonts w:ascii="標楷體" w:eastAsia="標楷體" w:hAnsi="標楷體"/>
              </w:rPr>
            </w:pPr>
          </w:p>
        </w:tc>
        <w:tc>
          <w:tcPr>
            <w:tcW w:w="1276" w:type="dxa"/>
          </w:tcPr>
          <w:p w:rsidR="009C10AC" w:rsidRPr="00DD2A1F" w:rsidRDefault="009C10AC" w:rsidP="007348C9">
            <w:pPr>
              <w:snapToGrid w:val="0"/>
              <w:spacing w:line="340" w:lineRule="exact"/>
              <w:rPr>
                <w:rFonts w:ascii="標楷體" w:eastAsia="標楷體" w:hAnsi="標楷體"/>
              </w:rPr>
            </w:pPr>
          </w:p>
        </w:tc>
      </w:tr>
      <w:tr w:rsidR="009C10AC" w:rsidRPr="00C65BCC" w:rsidTr="007348C9">
        <w:tc>
          <w:tcPr>
            <w:tcW w:w="1971" w:type="dxa"/>
          </w:tcPr>
          <w:p w:rsidR="009C10AC" w:rsidRPr="00DD2A1F" w:rsidRDefault="009C10AC" w:rsidP="007348C9">
            <w:pPr>
              <w:snapToGrid w:val="0"/>
              <w:spacing w:line="340" w:lineRule="exact"/>
              <w:rPr>
                <w:rFonts w:ascii="標楷體" w:eastAsia="標楷體" w:hAnsi="標楷體"/>
              </w:rPr>
            </w:pPr>
          </w:p>
        </w:tc>
        <w:tc>
          <w:tcPr>
            <w:tcW w:w="1972" w:type="dxa"/>
          </w:tcPr>
          <w:p w:rsidR="009C10AC" w:rsidRPr="00DD2A1F" w:rsidRDefault="009C10AC" w:rsidP="007348C9">
            <w:pPr>
              <w:snapToGrid w:val="0"/>
              <w:spacing w:line="340" w:lineRule="exact"/>
              <w:rPr>
                <w:rFonts w:ascii="標楷體" w:eastAsia="標楷體" w:hAnsi="標楷體"/>
              </w:rPr>
            </w:pPr>
          </w:p>
        </w:tc>
        <w:tc>
          <w:tcPr>
            <w:tcW w:w="1649" w:type="dxa"/>
          </w:tcPr>
          <w:p w:rsidR="009C10AC" w:rsidRPr="00DD2A1F" w:rsidRDefault="009C10AC" w:rsidP="007348C9">
            <w:pPr>
              <w:snapToGrid w:val="0"/>
              <w:spacing w:line="340" w:lineRule="exact"/>
              <w:rPr>
                <w:rFonts w:ascii="標楷體" w:eastAsia="標楷體" w:hAnsi="標楷體"/>
              </w:rPr>
            </w:pPr>
          </w:p>
        </w:tc>
        <w:tc>
          <w:tcPr>
            <w:tcW w:w="1532" w:type="dxa"/>
          </w:tcPr>
          <w:p w:rsidR="009C10AC" w:rsidRPr="00DD2A1F" w:rsidRDefault="009C10AC" w:rsidP="007348C9">
            <w:pPr>
              <w:snapToGrid w:val="0"/>
              <w:spacing w:line="340" w:lineRule="exact"/>
              <w:rPr>
                <w:rFonts w:ascii="標楷體" w:eastAsia="標楷體" w:hAnsi="標楷體"/>
              </w:rPr>
            </w:pPr>
          </w:p>
        </w:tc>
        <w:tc>
          <w:tcPr>
            <w:tcW w:w="1976" w:type="dxa"/>
          </w:tcPr>
          <w:p w:rsidR="009C10AC" w:rsidRPr="00DD2A1F" w:rsidRDefault="009C10AC" w:rsidP="007348C9">
            <w:pPr>
              <w:snapToGrid w:val="0"/>
              <w:spacing w:line="340" w:lineRule="exact"/>
              <w:rPr>
                <w:rFonts w:ascii="標楷體" w:eastAsia="標楷體" w:hAnsi="標楷體"/>
              </w:rPr>
            </w:pPr>
          </w:p>
        </w:tc>
        <w:tc>
          <w:tcPr>
            <w:tcW w:w="1985" w:type="dxa"/>
          </w:tcPr>
          <w:p w:rsidR="009C10AC" w:rsidRPr="00DD2A1F" w:rsidRDefault="009C10AC" w:rsidP="007348C9">
            <w:pPr>
              <w:snapToGrid w:val="0"/>
              <w:spacing w:line="340" w:lineRule="exact"/>
              <w:rPr>
                <w:rFonts w:ascii="標楷體" w:eastAsia="標楷體" w:hAnsi="標楷體"/>
              </w:rPr>
            </w:pPr>
          </w:p>
        </w:tc>
        <w:tc>
          <w:tcPr>
            <w:tcW w:w="1984" w:type="dxa"/>
          </w:tcPr>
          <w:p w:rsidR="009C10AC" w:rsidRPr="00DD2A1F" w:rsidRDefault="009C10AC" w:rsidP="007348C9">
            <w:pPr>
              <w:snapToGrid w:val="0"/>
              <w:spacing w:line="340" w:lineRule="exact"/>
              <w:rPr>
                <w:rFonts w:ascii="標楷體" w:eastAsia="標楷體" w:hAnsi="標楷體"/>
              </w:rPr>
            </w:pPr>
          </w:p>
        </w:tc>
        <w:tc>
          <w:tcPr>
            <w:tcW w:w="1276" w:type="dxa"/>
          </w:tcPr>
          <w:p w:rsidR="009C10AC" w:rsidRPr="00DD2A1F" w:rsidRDefault="009C10AC" w:rsidP="007348C9">
            <w:pPr>
              <w:snapToGrid w:val="0"/>
              <w:spacing w:line="340" w:lineRule="exact"/>
              <w:rPr>
                <w:rFonts w:ascii="標楷體" w:eastAsia="標楷體" w:hAnsi="標楷體"/>
              </w:rPr>
            </w:pPr>
          </w:p>
        </w:tc>
      </w:tr>
      <w:tr w:rsidR="009C10AC" w:rsidRPr="00C65BCC" w:rsidTr="007348C9">
        <w:tc>
          <w:tcPr>
            <w:tcW w:w="1971" w:type="dxa"/>
          </w:tcPr>
          <w:p w:rsidR="009C10AC" w:rsidRPr="00DD2A1F" w:rsidRDefault="009C10AC" w:rsidP="007348C9">
            <w:pPr>
              <w:snapToGrid w:val="0"/>
              <w:spacing w:line="340" w:lineRule="exact"/>
              <w:rPr>
                <w:rFonts w:ascii="標楷體" w:eastAsia="標楷體" w:hAnsi="標楷體"/>
              </w:rPr>
            </w:pPr>
          </w:p>
        </w:tc>
        <w:tc>
          <w:tcPr>
            <w:tcW w:w="1972" w:type="dxa"/>
          </w:tcPr>
          <w:p w:rsidR="009C10AC" w:rsidRPr="00DD2A1F" w:rsidRDefault="009C10AC" w:rsidP="007348C9">
            <w:pPr>
              <w:snapToGrid w:val="0"/>
              <w:spacing w:line="340" w:lineRule="exact"/>
              <w:rPr>
                <w:rFonts w:ascii="標楷體" w:eastAsia="標楷體" w:hAnsi="標楷體"/>
              </w:rPr>
            </w:pPr>
          </w:p>
        </w:tc>
        <w:tc>
          <w:tcPr>
            <w:tcW w:w="1649" w:type="dxa"/>
          </w:tcPr>
          <w:p w:rsidR="009C10AC" w:rsidRPr="00DD2A1F" w:rsidRDefault="009C10AC" w:rsidP="007348C9">
            <w:pPr>
              <w:snapToGrid w:val="0"/>
              <w:spacing w:line="340" w:lineRule="exact"/>
              <w:rPr>
                <w:rFonts w:ascii="標楷體" w:eastAsia="標楷體" w:hAnsi="標楷體"/>
              </w:rPr>
            </w:pPr>
          </w:p>
        </w:tc>
        <w:tc>
          <w:tcPr>
            <w:tcW w:w="1532" w:type="dxa"/>
          </w:tcPr>
          <w:p w:rsidR="009C10AC" w:rsidRPr="00DD2A1F" w:rsidRDefault="009C10AC" w:rsidP="007348C9">
            <w:pPr>
              <w:snapToGrid w:val="0"/>
              <w:spacing w:line="340" w:lineRule="exact"/>
              <w:rPr>
                <w:rFonts w:ascii="標楷體" w:eastAsia="標楷體" w:hAnsi="標楷體"/>
              </w:rPr>
            </w:pPr>
          </w:p>
        </w:tc>
        <w:tc>
          <w:tcPr>
            <w:tcW w:w="1976" w:type="dxa"/>
          </w:tcPr>
          <w:p w:rsidR="009C10AC" w:rsidRPr="00DD2A1F" w:rsidRDefault="009C10AC" w:rsidP="007348C9">
            <w:pPr>
              <w:snapToGrid w:val="0"/>
              <w:spacing w:line="340" w:lineRule="exact"/>
              <w:rPr>
                <w:rFonts w:ascii="標楷體" w:eastAsia="標楷體" w:hAnsi="標楷體"/>
              </w:rPr>
            </w:pPr>
          </w:p>
        </w:tc>
        <w:tc>
          <w:tcPr>
            <w:tcW w:w="1985" w:type="dxa"/>
          </w:tcPr>
          <w:p w:rsidR="009C10AC" w:rsidRPr="00DD2A1F" w:rsidRDefault="009C10AC" w:rsidP="007348C9">
            <w:pPr>
              <w:snapToGrid w:val="0"/>
              <w:spacing w:line="340" w:lineRule="exact"/>
              <w:rPr>
                <w:rFonts w:ascii="標楷體" w:eastAsia="標楷體" w:hAnsi="標楷體"/>
              </w:rPr>
            </w:pPr>
          </w:p>
        </w:tc>
        <w:tc>
          <w:tcPr>
            <w:tcW w:w="1984" w:type="dxa"/>
          </w:tcPr>
          <w:p w:rsidR="009C10AC" w:rsidRPr="00DD2A1F" w:rsidRDefault="009C10AC" w:rsidP="007348C9">
            <w:pPr>
              <w:snapToGrid w:val="0"/>
              <w:spacing w:line="340" w:lineRule="exact"/>
              <w:rPr>
                <w:rFonts w:ascii="標楷體" w:eastAsia="標楷體" w:hAnsi="標楷體"/>
              </w:rPr>
            </w:pPr>
          </w:p>
        </w:tc>
        <w:tc>
          <w:tcPr>
            <w:tcW w:w="1276" w:type="dxa"/>
          </w:tcPr>
          <w:p w:rsidR="009C10AC" w:rsidRPr="00DD2A1F" w:rsidRDefault="009C10AC" w:rsidP="007348C9">
            <w:pPr>
              <w:snapToGrid w:val="0"/>
              <w:spacing w:line="340" w:lineRule="exact"/>
              <w:rPr>
                <w:rFonts w:ascii="標楷體" w:eastAsia="標楷體" w:hAnsi="標楷體"/>
              </w:rPr>
            </w:pPr>
          </w:p>
        </w:tc>
      </w:tr>
      <w:tr w:rsidR="009C10AC" w:rsidRPr="00C65BCC" w:rsidTr="007348C9">
        <w:tc>
          <w:tcPr>
            <w:tcW w:w="1971" w:type="dxa"/>
          </w:tcPr>
          <w:p w:rsidR="009C10AC" w:rsidRPr="00DD2A1F" w:rsidRDefault="009C10AC" w:rsidP="007348C9">
            <w:pPr>
              <w:snapToGrid w:val="0"/>
              <w:spacing w:line="340" w:lineRule="exact"/>
              <w:rPr>
                <w:rFonts w:ascii="標楷體" w:eastAsia="標楷體" w:hAnsi="標楷體"/>
              </w:rPr>
            </w:pPr>
          </w:p>
        </w:tc>
        <w:tc>
          <w:tcPr>
            <w:tcW w:w="1972" w:type="dxa"/>
          </w:tcPr>
          <w:p w:rsidR="009C10AC" w:rsidRPr="00DD2A1F" w:rsidRDefault="009C10AC" w:rsidP="007348C9">
            <w:pPr>
              <w:snapToGrid w:val="0"/>
              <w:spacing w:line="340" w:lineRule="exact"/>
              <w:rPr>
                <w:rFonts w:ascii="標楷體" w:eastAsia="標楷體" w:hAnsi="標楷體"/>
              </w:rPr>
            </w:pPr>
          </w:p>
        </w:tc>
        <w:tc>
          <w:tcPr>
            <w:tcW w:w="1649" w:type="dxa"/>
          </w:tcPr>
          <w:p w:rsidR="009C10AC" w:rsidRPr="00DD2A1F" w:rsidRDefault="009C10AC" w:rsidP="007348C9">
            <w:pPr>
              <w:snapToGrid w:val="0"/>
              <w:spacing w:line="340" w:lineRule="exact"/>
              <w:rPr>
                <w:rFonts w:ascii="標楷體" w:eastAsia="標楷體" w:hAnsi="標楷體"/>
              </w:rPr>
            </w:pPr>
          </w:p>
        </w:tc>
        <w:tc>
          <w:tcPr>
            <w:tcW w:w="1532" w:type="dxa"/>
          </w:tcPr>
          <w:p w:rsidR="009C10AC" w:rsidRPr="00DD2A1F" w:rsidRDefault="009C10AC" w:rsidP="007348C9">
            <w:pPr>
              <w:snapToGrid w:val="0"/>
              <w:spacing w:line="340" w:lineRule="exact"/>
              <w:rPr>
                <w:rFonts w:ascii="標楷體" w:eastAsia="標楷體" w:hAnsi="標楷體"/>
              </w:rPr>
            </w:pPr>
          </w:p>
        </w:tc>
        <w:tc>
          <w:tcPr>
            <w:tcW w:w="1976" w:type="dxa"/>
          </w:tcPr>
          <w:p w:rsidR="009C10AC" w:rsidRPr="00DD2A1F" w:rsidRDefault="009C10AC" w:rsidP="007348C9">
            <w:pPr>
              <w:snapToGrid w:val="0"/>
              <w:spacing w:line="340" w:lineRule="exact"/>
              <w:rPr>
                <w:rFonts w:ascii="標楷體" w:eastAsia="標楷體" w:hAnsi="標楷體"/>
              </w:rPr>
            </w:pPr>
          </w:p>
        </w:tc>
        <w:tc>
          <w:tcPr>
            <w:tcW w:w="1985" w:type="dxa"/>
          </w:tcPr>
          <w:p w:rsidR="009C10AC" w:rsidRPr="00DD2A1F" w:rsidRDefault="009C10AC" w:rsidP="007348C9">
            <w:pPr>
              <w:snapToGrid w:val="0"/>
              <w:spacing w:line="340" w:lineRule="exact"/>
              <w:rPr>
                <w:rFonts w:ascii="標楷體" w:eastAsia="標楷體" w:hAnsi="標楷體"/>
              </w:rPr>
            </w:pPr>
          </w:p>
        </w:tc>
        <w:tc>
          <w:tcPr>
            <w:tcW w:w="1984" w:type="dxa"/>
          </w:tcPr>
          <w:p w:rsidR="009C10AC" w:rsidRPr="00DD2A1F" w:rsidRDefault="009C10AC" w:rsidP="007348C9">
            <w:pPr>
              <w:snapToGrid w:val="0"/>
              <w:spacing w:line="340" w:lineRule="exact"/>
              <w:rPr>
                <w:rFonts w:ascii="標楷體" w:eastAsia="標楷體" w:hAnsi="標楷體"/>
              </w:rPr>
            </w:pPr>
          </w:p>
        </w:tc>
        <w:tc>
          <w:tcPr>
            <w:tcW w:w="1276" w:type="dxa"/>
          </w:tcPr>
          <w:p w:rsidR="009C10AC" w:rsidRPr="00DD2A1F" w:rsidRDefault="009C10AC" w:rsidP="007348C9">
            <w:pPr>
              <w:snapToGrid w:val="0"/>
              <w:spacing w:line="340" w:lineRule="exact"/>
              <w:rPr>
                <w:rFonts w:ascii="標楷體" w:eastAsia="標楷體" w:hAnsi="標楷體"/>
              </w:rPr>
            </w:pPr>
          </w:p>
        </w:tc>
      </w:tr>
      <w:tr w:rsidR="009C10AC" w:rsidRPr="00C65BCC" w:rsidTr="007348C9">
        <w:tc>
          <w:tcPr>
            <w:tcW w:w="1971" w:type="dxa"/>
          </w:tcPr>
          <w:p w:rsidR="009C10AC" w:rsidRPr="00DD2A1F" w:rsidRDefault="009C10AC" w:rsidP="007348C9">
            <w:pPr>
              <w:snapToGrid w:val="0"/>
              <w:spacing w:line="340" w:lineRule="exact"/>
              <w:rPr>
                <w:rFonts w:ascii="標楷體" w:eastAsia="標楷體" w:hAnsi="標楷體"/>
              </w:rPr>
            </w:pPr>
          </w:p>
        </w:tc>
        <w:tc>
          <w:tcPr>
            <w:tcW w:w="1972" w:type="dxa"/>
          </w:tcPr>
          <w:p w:rsidR="009C10AC" w:rsidRPr="00DD2A1F" w:rsidRDefault="009C10AC" w:rsidP="007348C9">
            <w:pPr>
              <w:snapToGrid w:val="0"/>
              <w:spacing w:line="340" w:lineRule="exact"/>
              <w:rPr>
                <w:rFonts w:ascii="標楷體" w:eastAsia="標楷體" w:hAnsi="標楷體"/>
              </w:rPr>
            </w:pPr>
          </w:p>
        </w:tc>
        <w:tc>
          <w:tcPr>
            <w:tcW w:w="1649" w:type="dxa"/>
          </w:tcPr>
          <w:p w:rsidR="009C10AC" w:rsidRPr="00DD2A1F" w:rsidRDefault="009C10AC" w:rsidP="007348C9">
            <w:pPr>
              <w:snapToGrid w:val="0"/>
              <w:spacing w:line="340" w:lineRule="exact"/>
              <w:rPr>
                <w:rFonts w:ascii="標楷體" w:eastAsia="標楷體" w:hAnsi="標楷體"/>
              </w:rPr>
            </w:pPr>
          </w:p>
        </w:tc>
        <w:tc>
          <w:tcPr>
            <w:tcW w:w="1532" w:type="dxa"/>
          </w:tcPr>
          <w:p w:rsidR="009C10AC" w:rsidRPr="00DD2A1F" w:rsidRDefault="009C10AC" w:rsidP="007348C9">
            <w:pPr>
              <w:snapToGrid w:val="0"/>
              <w:spacing w:line="340" w:lineRule="exact"/>
              <w:rPr>
                <w:rFonts w:ascii="標楷體" w:eastAsia="標楷體" w:hAnsi="標楷體"/>
              </w:rPr>
            </w:pPr>
          </w:p>
        </w:tc>
        <w:tc>
          <w:tcPr>
            <w:tcW w:w="1976" w:type="dxa"/>
          </w:tcPr>
          <w:p w:rsidR="009C10AC" w:rsidRPr="00DD2A1F" w:rsidRDefault="009C10AC" w:rsidP="007348C9">
            <w:pPr>
              <w:snapToGrid w:val="0"/>
              <w:spacing w:line="340" w:lineRule="exact"/>
              <w:rPr>
                <w:rFonts w:ascii="標楷體" w:eastAsia="標楷體" w:hAnsi="標楷體"/>
              </w:rPr>
            </w:pPr>
          </w:p>
        </w:tc>
        <w:tc>
          <w:tcPr>
            <w:tcW w:w="1985" w:type="dxa"/>
          </w:tcPr>
          <w:p w:rsidR="009C10AC" w:rsidRPr="00DD2A1F" w:rsidRDefault="009C10AC" w:rsidP="007348C9">
            <w:pPr>
              <w:snapToGrid w:val="0"/>
              <w:spacing w:line="340" w:lineRule="exact"/>
              <w:rPr>
                <w:rFonts w:ascii="標楷體" w:eastAsia="標楷體" w:hAnsi="標楷體"/>
              </w:rPr>
            </w:pPr>
          </w:p>
        </w:tc>
        <w:tc>
          <w:tcPr>
            <w:tcW w:w="1984" w:type="dxa"/>
          </w:tcPr>
          <w:p w:rsidR="009C10AC" w:rsidRPr="00DD2A1F" w:rsidRDefault="009C10AC" w:rsidP="007348C9">
            <w:pPr>
              <w:snapToGrid w:val="0"/>
              <w:spacing w:line="340" w:lineRule="exact"/>
              <w:rPr>
                <w:rFonts w:ascii="標楷體" w:eastAsia="標楷體" w:hAnsi="標楷體"/>
              </w:rPr>
            </w:pPr>
          </w:p>
        </w:tc>
        <w:tc>
          <w:tcPr>
            <w:tcW w:w="1276" w:type="dxa"/>
          </w:tcPr>
          <w:p w:rsidR="009C10AC" w:rsidRPr="00DD2A1F" w:rsidRDefault="009C10AC" w:rsidP="007348C9">
            <w:pPr>
              <w:snapToGrid w:val="0"/>
              <w:spacing w:line="340" w:lineRule="exact"/>
              <w:rPr>
                <w:rFonts w:ascii="標楷體" w:eastAsia="標楷體" w:hAnsi="標楷體"/>
              </w:rPr>
            </w:pPr>
          </w:p>
        </w:tc>
      </w:tr>
      <w:tr w:rsidR="009C10AC" w:rsidRPr="00C65BCC" w:rsidTr="007348C9">
        <w:tc>
          <w:tcPr>
            <w:tcW w:w="1971" w:type="dxa"/>
          </w:tcPr>
          <w:p w:rsidR="009C10AC" w:rsidRPr="00DD2A1F" w:rsidRDefault="009C10AC" w:rsidP="007348C9">
            <w:pPr>
              <w:snapToGrid w:val="0"/>
              <w:spacing w:line="340" w:lineRule="exact"/>
              <w:rPr>
                <w:rFonts w:ascii="標楷體" w:eastAsia="標楷體" w:hAnsi="標楷體"/>
              </w:rPr>
            </w:pPr>
          </w:p>
        </w:tc>
        <w:tc>
          <w:tcPr>
            <w:tcW w:w="1972" w:type="dxa"/>
          </w:tcPr>
          <w:p w:rsidR="009C10AC" w:rsidRPr="00DD2A1F" w:rsidRDefault="009C10AC" w:rsidP="007348C9">
            <w:pPr>
              <w:snapToGrid w:val="0"/>
              <w:spacing w:line="340" w:lineRule="exact"/>
              <w:rPr>
                <w:rFonts w:ascii="標楷體" w:eastAsia="標楷體" w:hAnsi="標楷體"/>
              </w:rPr>
            </w:pPr>
          </w:p>
        </w:tc>
        <w:tc>
          <w:tcPr>
            <w:tcW w:w="1649" w:type="dxa"/>
          </w:tcPr>
          <w:p w:rsidR="009C10AC" w:rsidRPr="00DD2A1F" w:rsidRDefault="009C10AC" w:rsidP="007348C9">
            <w:pPr>
              <w:snapToGrid w:val="0"/>
              <w:spacing w:line="340" w:lineRule="exact"/>
              <w:rPr>
                <w:rFonts w:ascii="標楷體" w:eastAsia="標楷體" w:hAnsi="標楷體"/>
              </w:rPr>
            </w:pPr>
          </w:p>
        </w:tc>
        <w:tc>
          <w:tcPr>
            <w:tcW w:w="1532" w:type="dxa"/>
          </w:tcPr>
          <w:p w:rsidR="009C10AC" w:rsidRPr="00DD2A1F" w:rsidRDefault="009C10AC" w:rsidP="007348C9">
            <w:pPr>
              <w:snapToGrid w:val="0"/>
              <w:spacing w:line="340" w:lineRule="exact"/>
              <w:rPr>
                <w:rFonts w:ascii="標楷體" w:eastAsia="標楷體" w:hAnsi="標楷體"/>
              </w:rPr>
            </w:pPr>
          </w:p>
        </w:tc>
        <w:tc>
          <w:tcPr>
            <w:tcW w:w="1976" w:type="dxa"/>
          </w:tcPr>
          <w:p w:rsidR="009C10AC" w:rsidRPr="00DD2A1F" w:rsidRDefault="009C10AC" w:rsidP="007348C9">
            <w:pPr>
              <w:snapToGrid w:val="0"/>
              <w:spacing w:line="340" w:lineRule="exact"/>
              <w:rPr>
                <w:rFonts w:ascii="標楷體" w:eastAsia="標楷體" w:hAnsi="標楷體"/>
              </w:rPr>
            </w:pPr>
          </w:p>
        </w:tc>
        <w:tc>
          <w:tcPr>
            <w:tcW w:w="1985" w:type="dxa"/>
          </w:tcPr>
          <w:p w:rsidR="009C10AC" w:rsidRPr="00DD2A1F" w:rsidRDefault="009C10AC" w:rsidP="007348C9">
            <w:pPr>
              <w:snapToGrid w:val="0"/>
              <w:spacing w:line="340" w:lineRule="exact"/>
              <w:rPr>
                <w:rFonts w:ascii="標楷體" w:eastAsia="標楷體" w:hAnsi="標楷體"/>
              </w:rPr>
            </w:pPr>
          </w:p>
        </w:tc>
        <w:tc>
          <w:tcPr>
            <w:tcW w:w="1984" w:type="dxa"/>
          </w:tcPr>
          <w:p w:rsidR="009C10AC" w:rsidRPr="00DD2A1F" w:rsidRDefault="009C10AC" w:rsidP="007348C9">
            <w:pPr>
              <w:snapToGrid w:val="0"/>
              <w:spacing w:line="340" w:lineRule="exact"/>
              <w:rPr>
                <w:rFonts w:ascii="標楷體" w:eastAsia="標楷體" w:hAnsi="標楷體"/>
              </w:rPr>
            </w:pPr>
          </w:p>
        </w:tc>
        <w:tc>
          <w:tcPr>
            <w:tcW w:w="1276" w:type="dxa"/>
          </w:tcPr>
          <w:p w:rsidR="009C10AC" w:rsidRPr="00DD2A1F" w:rsidRDefault="009C10AC" w:rsidP="007348C9">
            <w:pPr>
              <w:snapToGrid w:val="0"/>
              <w:spacing w:line="340" w:lineRule="exact"/>
              <w:rPr>
                <w:rFonts w:ascii="標楷體" w:eastAsia="標楷體" w:hAnsi="標楷體"/>
              </w:rPr>
            </w:pPr>
          </w:p>
        </w:tc>
      </w:tr>
      <w:tr w:rsidR="009C10AC" w:rsidRPr="00C65BCC" w:rsidTr="007348C9">
        <w:tc>
          <w:tcPr>
            <w:tcW w:w="1971" w:type="dxa"/>
          </w:tcPr>
          <w:p w:rsidR="009C10AC" w:rsidRPr="00DD2A1F" w:rsidRDefault="009C10AC" w:rsidP="007348C9">
            <w:pPr>
              <w:snapToGrid w:val="0"/>
              <w:spacing w:line="340" w:lineRule="exact"/>
              <w:rPr>
                <w:rFonts w:ascii="標楷體" w:eastAsia="標楷體" w:hAnsi="標楷體"/>
              </w:rPr>
            </w:pPr>
          </w:p>
        </w:tc>
        <w:tc>
          <w:tcPr>
            <w:tcW w:w="1972" w:type="dxa"/>
          </w:tcPr>
          <w:p w:rsidR="009C10AC" w:rsidRPr="00DD2A1F" w:rsidRDefault="009C10AC" w:rsidP="007348C9">
            <w:pPr>
              <w:snapToGrid w:val="0"/>
              <w:spacing w:line="340" w:lineRule="exact"/>
              <w:rPr>
                <w:rFonts w:ascii="標楷體" w:eastAsia="標楷體" w:hAnsi="標楷體"/>
              </w:rPr>
            </w:pPr>
          </w:p>
        </w:tc>
        <w:tc>
          <w:tcPr>
            <w:tcW w:w="1649" w:type="dxa"/>
          </w:tcPr>
          <w:p w:rsidR="009C10AC" w:rsidRPr="00DD2A1F" w:rsidRDefault="009C10AC" w:rsidP="007348C9">
            <w:pPr>
              <w:snapToGrid w:val="0"/>
              <w:spacing w:line="340" w:lineRule="exact"/>
              <w:rPr>
                <w:rFonts w:ascii="標楷體" w:eastAsia="標楷體" w:hAnsi="標楷體"/>
              </w:rPr>
            </w:pPr>
          </w:p>
        </w:tc>
        <w:tc>
          <w:tcPr>
            <w:tcW w:w="1532" w:type="dxa"/>
          </w:tcPr>
          <w:p w:rsidR="009C10AC" w:rsidRPr="00DD2A1F" w:rsidRDefault="009C10AC" w:rsidP="007348C9">
            <w:pPr>
              <w:snapToGrid w:val="0"/>
              <w:spacing w:line="340" w:lineRule="exact"/>
              <w:rPr>
                <w:rFonts w:ascii="標楷體" w:eastAsia="標楷體" w:hAnsi="標楷體"/>
              </w:rPr>
            </w:pPr>
          </w:p>
        </w:tc>
        <w:tc>
          <w:tcPr>
            <w:tcW w:w="1976" w:type="dxa"/>
          </w:tcPr>
          <w:p w:rsidR="009C10AC" w:rsidRPr="00DD2A1F" w:rsidRDefault="009C10AC" w:rsidP="007348C9">
            <w:pPr>
              <w:snapToGrid w:val="0"/>
              <w:spacing w:line="340" w:lineRule="exact"/>
              <w:rPr>
                <w:rFonts w:ascii="標楷體" w:eastAsia="標楷體" w:hAnsi="標楷體"/>
              </w:rPr>
            </w:pPr>
          </w:p>
        </w:tc>
        <w:tc>
          <w:tcPr>
            <w:tcW w:w="1985" w:type="dxa"/>
          </w:tcPr>
          <w:p w:rsidR="009C10AC" w:rsidRPr="00DD2A1F" w:rsidRDefault="009C10AC" w:rsidP="007348C9">
            <w:pPr>
              <w:snapToGrid w:val="0"/>
              <w:spacing w:line="340" w:lineRule="exact"/>
              <w:rPr>
                <w:rFonts w:ascii="標楷體" w:eastAsia="標楷體" w:hAnsi="標楷體"/>
              </w:rPr>
            </w:pPr>
          </w:p>
        </w:tc>
        <w:tc>
          <w:tcPr>
            <w:tcW w:w="1984" w:type="dxa"/>
          </w:tcPr>
          <w:p w:rsidR="009C10AC" w:rsidRPr="00DD2A1F" w:rsidRDefault="009C10AC" w:rsidP="007348C9">
            <w:pPr>
              <w:snapToGrid w:val="0"/>
              <w:spacing w:line="340" w:lineRule="exact"/>
              <w:rPr>
                <w:rFonts w:ascii="標楷體" w:eastAsia="標楷體" w:hAnsi="標楷體"/>
              </w:rPr>
            </w:pPr>
          </w:p>
        </w:tc>
        <w:tc>
          <w:tcPr>
            <w:tcW w:w="1276" w:type="dxa"/>
          </w:tcPr>
          <w:p w:rsidR="009C10AC" w:rsidRPr="00DD2A1F" w:rsidRDefault="009C10AC" w:rsidP="007348C9">
            <w:pPr>
              <w:snapToGrid w:val="0"/>
              <w:spacing w:line="340" w:lineRule="exact"/>
              <w:rPr>
                <w:rFonts w:ascii="標楷體" w:eastAsia="標楷體" w:hAnsi="標楷體"/>
              </w:rPr>
            </w:pPr>
          </w:p>
        </w:tc>
      </w:tr>
      <w:tr w:rsidR="009C10AC" w:rsidRPr="00C65BCC" w:rsidTr="007348C9">
        <w:tc>
          <w:tcPr>
            <w:tcW w:w="1971" w:type="dxa"/>
          </w:tcPr>
          <w:p w:rsidR="009C10AC" w:rsidRPr="00DD2A1F" w:rsidRDefault="009C10AC" w:rsidP="007348C9">
            <w:pPr>
              <w:snapToGrid w:val="0"/>
              <w:spacing w:line="340" w:lineRule="exact"/>
              <w:rPr>
                <w:rFonts w:ascii="標楷體" w:eastAsia="標楷體" w:hAnsi="標楷體"/>
              </w:rPr>
            </w:pPr>
          </w:p>
        </w:tc>
        <w:tc>
          <w:tcPr>
            <w:tcW w:w="1972" w:type="dxa"/>
          </w:tcPr>
          <w:p w:rsidR="009C10AC" w:rsidRPr="00DD2A1F" w:rsidRDefault="009C10AC" w:rsidP="007348C9">
            <w:pPr>
              <w:snapToGrid w:val="0"/>
              <w:spacing w:line="340" w:lineRule="exact"/>
              <w:rPr>
                <w:rFonts w:ascii="標楷體" w:eastAsia="標楷體" w:hAnsi="標楷體"/>
              </w:rPr>
            </w:pPr>
          </w:p>
        </w:tc>
        <w:tc>
          <w:tcPr>
            <w:tcW w:w="1649" w:type="dxa"/>
          </w:tcPr>
          <w:p w:rsidR="009C10AC" w:rsidRPr="00DD2A1F" w:rsidRDefault="009C10AC" w:rsidP="007348C9">
            <w:pPr>
              <w:snapToGrid w:val="0"/>
              <w:spacing w:line="340" w:lineRule="exact"/>
              <w:rPr>
                <w:rFonts w:ascii="標楷體" w:eastAsia="標楷體" w:hAnsi="標楷體"/>
              </w:rPr>
            </w:pPr>
          </w:p>
        </w:tc>
        <w:tc>
          <w:tcPr>
            <w:tcW w:w="1532" w:type="dxa"/>
          </w:tcPr>
          <w:p w:rsidR="009C10AC" w:rsidRPr="00DD2A1F" w:rsidRDefault="009C10AC" w:rsidP="007348C9">
            <w:pPr>
              <w:snapToGrid w:val="0"/>
              <w:spacing w:line="340" w:lineRule="exact"/>
              <w:rPr>
                <w:rFonts w:ascii="標楷體" w:eastAsia="標楷體" w:hAnsi="標楷體"/>
              </w:rPr>
            </w:pPr>
          </w:p>
        </w:tc>
        <w:tc>
          <w:tcPr>
            <w:tcW w:w="1976" w:type="dxa"/>
          </w:tcPr>
          <w:p w:rsidR="009C10AC" w:rsidRPr="00DD2A1F" w:rsidRDefault="009C10AC" w:rsidP="007348C9">
            <w:pPr>
              <w:snapToGrid w:val="0"/>
              <w:spacing w:line="340" w:lineRule="exact"/>
              <w:rPr>
                <w:rFonts w:ascii="標楷體" w:eastAsia="標楷體" w:hAnsi="標楷體"/>
              </w:rPr>
            </w:pPr>
          </w:p>
        </w:tc>
        <w:tc>
          <w:tcPr>
            <w:tcW w:w="1985" w:type="dxa"/>
          </w:tcPr>
          <w:p w:rsidR="009C10AC" w:rsidRPr="00DD2A1F" w:rsidRDefault="009C10AC" w:rsidP="007348C9">
            <w:pPr>
              <w:snapToGrid w:val="0"/>
              <w:spacing w:line="340" w:lineRule="exact"/>
              <w:rPr>
                <w:rFonts w:ascii="標楷體" w:eastAsia="標楷體" w:hAnsi="標楷體"/>
              </w:rPr>
            </w:pPr>
          </w:p>
        </w:tc>
        <w:tc>
          <w:tcPr>
            <w:tcW w:w="1984" w:type="dxa"/>
          </w:tcPr>
          <w:p w:rsidR="009C10AC" w:rsidRPr="00DD2A1F" w:rsidRDefault="009C10AC" w:rsidP="007348C9">
            <w:pPr>
              <w:snapToGrid w:val="0"/>
              <w:spacing w:line="340" w:lineRule="exact"/>
              <w:rPr>
                <w:rFonts w:ascii="標楷體" w:eastAsia="標楷體" w:hAnsi="標楷體"/>
              </w:rPr>
            </w:pPr>
          </w:p>
        </w:tc>
        <w:tc>
          <w:tcPr>
            <w:tcW w:w="1276" w:type="dxa"/>
          </w:tcPr>
          <w:p w:rsidR="009C10AC" w:rsidRPr="00DD2A1F" w:rsidRDefault="009C10AC" w:rsidP="007348C9">
            <w:pPr>
              <w:snapToGrid w:val="0"/>
              <w:spacing w:line="340" w:lineRule="exact"/>
              <w:rPr>
                <w:rFonts w:ascii="標楷體" w:eastAsia="標楷體" w:hAnsi="標楷體"/>
              </w:rPr>
            </w:pPr>
          </w:p>
        </w:tc>
      </w:tr>
    </w:tbl>
    <w:p w:rsidR="009C10AC" w:rsidRPr="002852F7" w:rsidRDefault="009C10AC" w:rsidP="009C10AC">
      <w:pPr>
        <w:snapToGrid w:val="0"/>
        <w:spacing w:line="340" w:lineRule="atLeast"/>
        <w:rPr>
          <w:rFonts w:ascii="標楷體" w:eastAsia="標楷體" w:hAnsi="Albertus Extra Bold" w:hint="eastAsia"/>
        </w:rPr>
      </w:pPr>
      <w:r w:rsidRPr="002852F7">
        <w:rPr>
          <w:rFonts w:ascii="標楷體" w:eastAsia="標楷體" w:hAnsi="Albertus Extra Bold" w:hint="eastAsia"/>
        </w:rPr>
        <w:t>是：ˇ  否：×  不適用：---</w:t>
      </w:r>
    </w:p>
    <w:p w:rsidR="009C10AC" w:rsidRPr="002852F7" w:rsidRDefault="009C10AC" w:rsidP="009C10AC">
      <w:pPr>
        <w:snapToGrid w:val="0"/>
        <w:spacing w:before="120" w:line="400" w:lineRule="exact"/>
        <w:rPr>
          <w:rFonts w:ascii="標楷體" w:eastAsia="標楷體" w:hAnsi="Albertus Extra Bold" w:hint="eastAsia"/>
        </w:rPr>
      </w:pPr>
      <w:r w:rsidRPr="002852F7">
        <w:rPr>
          <w:rFonts w:ascii="標楷體" w:eastAsia="標楷體" w:hAnsi="Albertus Extra Bold" w:hint="eastAsia"/>
        </w:rPr>
        <w:t>稽核人員：                              查核日期：     年     月     日                            底稿編號：</w:t>
      </w:r>
    </w:p>
    <w:p w:rsidR="009C10AC" w:rsidRDefault="009C10AC" w:rsidP="009C10AC">
      <w:pPr>
        <w:spacing w:line="400" w:lineRule="exact"/>
        <w:jc w:val="center"/>
        <w:rPr>
          <w:rFonts w:ascii="標楷體" w:eastAsia="標楷體" w:hint="eastAsia"/>
          <w:spacing w:val="24"/>
        </w:rPr>
      </w:pPr>
    </w:p>
    <w:p w:rsidR="009C10AC" w:rsidRPr="002852F7" w:rsidRDefault="009C10AC" w:rsidP="009C10AC">
      <w:pPr>
        <w:spacing w:line="400" w:lineRule="exact"/>
        <w:jc w:val="center"/>
        <w:rPr>
          <w:rFonts w:ascii="標楷體" w:eastAsia="標楷體" w:hint="eastAsia"/>
          <w:spacing w:val="24"/>
        </w:rPr>
      </w:pPr>
      <w:r w:rsidRPr="002852F7">
        <w:rPr>
          <w:rFonts w:ascii="標楷體" w:eastAsia="標楷體" w:hint="eastAsia"/>
          <w:spacing w:val="24"/>
        </w:rPr>
        <w:t>1-</w:t>
      </w:r>
      <w:r>
        <w:rPr>
          <w:rFonts w:ascii="標楷體" w:eastAsia="標楷體" w:hint="eastAsia"/>
          <w:spacing w:val="24"/>
        </w:rPr>
        <w:t>39</w:t>
      </w:r>
    </w:p>
    <w:p w:rsidR="009C10AC" w:rsidRPr="002852F7" w:rsidRDefault="009C10AC" w:rsidP="009C10AC">
      <w:pPr>
        <w:spacing w:line="400" w:lineRule="exact"/>
        <w:jc w:val="center"/>
        <w:rPr>
          <w:rFonts w:ascii="標楷體" w:eastAsia="標楷體" w:hint="eastAsia"/>
          <w:spacing w:val="24"/>
        </w:rPr>
      </w:pPr>
      <w:r w:rsidRPr="002852F7">
        <w:rPr>
          <w:rFonts w:ascii="標楷體" w:eastAsia="標楷體" w:hint="eastAsia"/>
          <w:spacing w:val="24"/>
        </w:rPr>
        <w:lastRenderedPageBreak/>
        <w:t xml:space="preserve">          股份有限公司</w:t>
      </w:r>
    </w:p>
    <w:p w:rsidR="009C10AC" w:rsidRPr="002852F7" w:rsidRDefault="004C07E4" w:rsidP="009C10AC">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83840" behindDoc="0" locked="0" layoutInCell="0" allowOverlap="1">
                <wp:simplePos x="0" y="0"/>
                <wp:positionH relativeFrom="column">
                  <wp:posOffset>0</wp:posOffset>
                </wp:positionH>
                <wp:positionV relativeFrom="paragraph">
                  <wp:posOffset>139700</wp:posOffset>
                </wp:positionV>
                <wp:extent cx="1905000" cy="342900"/>
                <wp:effectExtent l="28575" t="25400" r="28575" b="31750"/>
                <wp:wrapNone/>
                <wp:docPr id="92" name="Rectangle 1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C10AC" w:rsidRDefault="009C10AC" w:rsidP="009C10AC">
                            <w:pPr>
                              <w:rPr>
                                <w:rFonts w:eastAsia="標楷體"/>
                              </w:rPr>
                            </w:pPr>
                            <w:r>
                              <w:rPr>
                                <w:rFonts w:eastAsia="標楷體" w:hint="eastAsia"/>
                              </w:rPr>
                              <w:t>作業週期：每月查核</w:t>
                            </w:r>
                          </w:p>
                          <w:p w:rsidR="009C10AC" w:rsidRDefault="009C10AC" w:rsidP="009C10AC">
                            <w:pPr>
                              <w:rPr>
                                <w:rFonts w:eastAsia="標楷體"/>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4" o:spid="_x0000_s1060" style="position:absolute;left:0;text-align:left;margin-left:0;margin-top:11pt;width:150pt;height:27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" o:allowincell="f" filled="f" strokecolor="white" strokeweight="4pt">
                <v:textbox inset="1pt,1pt,1pt,1pt">
                  <w:txbxContent>
                    <w:p w:rsidR="009C10AC" w:rsidRDefault="009C10AC" w:rsidP="009C10AC">
                      <w:pPr>
                        <w:rPr>
                          <w:rFonts w:eastAsia="標楷體"/>
                        </w:rPr>
                      </w:pPr>
                      <w:r>
                        <w:rPr>
                          <w:rFonts w:eastAsia="標楷體" w:hint="eastAsia"/>
                        </w:rPr>
                        <w:t>作業週期：每月查核</w:t>
                      </w:r>
                    </w:p>
                    <w:p w:rsidR="009C10AC" w:rsidRDefault="009C10AC" w:rsidP="009C10AC">
                      <w:pPr>
                        <w:rPr>
                          <w:rFonts w:eastAsia="標楷體"/>
                        </w:rPr>
                      </w:pPr>
                    </w:p>
                  </w:txbxContent>
                </v:textbox>
              </v:rect>
            </w:pict>
          </mc:Fallback>
        </mc:AlternateContent>
      </w:r>
      <w:r w:rsidR="009C10AC" w:rsidRPr="002852F7">
        <w:rPr>
          <w:rFonts w:ascii="標楷體" w:eastAsia="標楷體" w:hint="eastAsia"/>
        </w:rPr>
        <w:t xml:space="preserve">     業務及收入循環</w:t>
      </w:r>
    </w:p>
    <w:p w:rsidR="009C10AC" w:rsidRPr="002852F7" w:rsidRDefault="009C10AC" w:rsidP="009C10AC">
      <w:pPr>
        <w:spacing w:line="300" w:lineRule="auto"/>
        <w:ind w:firstLine="5530"/>
        <w:rPr>
          <w:rFonts w:ascii="標楷體" w:eastAsia="標楷體"/>
        </w:rPr>
      </w:pPr>
      <w:r w:rsidRPr="002852F7">
        <w:rPr>
          <w:rFonts w:ascii="Arial" w:eastAsia="標楷體" w:hAnsi="標楷體" w:cs="Arial" w:hint="eastAsia"/>
        </w:rPr>
        <w:t>利益衝突防制及業務區隔作業</w:t>
      </w:r>
      <w:r w:rsidRPr="002852F7">
        <w:rPr>
          <w:rFonts w:ascii="標楷體" w:eastAsia="標楷體" w:hint="eastAsia"/>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9C10AC" w:rsidRPr="002852F7" w:rsidTr="007348C9">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項</w:t>
            </w:r>
            <w:r w:rsidRPr="002852F7">
              <w:rPr>
                <w:rFonts w:ascii="標楷體" w:eastAsia="標楷體"/>
              </w:rPr>
              <w:t xml:space="preserve">     </w:t>
            </w:r>
            <w:r w:rsidRPr="002852F7">
              <w:rPr>
                <w:rFonts w:ascii="標楷體" w:eastAsia="標楷體" w:hint="eastAsia"/>
              </w:rPr>
              <w:t>目</w:t>
            </w:r>
          </w:p>
        </w:tc>
        <w:tc>
          <w:tcPr>
            <w:tcW w:w="7938" w:type="dxa"/>
            <w:vMerge w:val="restart"/>
            <w:tcBorders>
              <w:top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查</w:t>
            </w:r>
            <w:r w:rsidRPr="002852F7">
              <w:rPr>
                <w:rFonts w:ascii="標楷體" w:eastAsia="標楷體"/>
              </w:rPr>
              <w:t xml:space="preserve">          </w:t>
            </w:r>
            <w:r w:rsidRPr="002852F7">
              <w:rPr>
                <w:rFonts w:ascii="標楷體" w:eastAsia="標楷體" w:hint="eastAsia"/>
              </w:rPr>
              <w:t>核</w:t>
            </w:r>
            <w:r w:rsidRPr="002852F7">
              <w:rPr>
                <w:rFonts w:ascii="標楷體" w:eastAsia="標楷體"/>
              </w:rPr>
              <w:t xml:space="preserve">          </w:t>
            </w:r>
            <w:r w:rsidRPr="002852F7">
              <w:rPr>
                <w:rFonts w:ascii="標楷體" w:eastAsia="標楷體" w:hint="eastAsia"/>
              </w:rPr>
              <w:t>程</w:t>
            </w:r>
            <w:r w:rsidRPr="002852F7">
              <w:rPr>
                <w:rFonts w:ascii="標楷體" w:eastAsia="標楷體"/>
              </w:rPr>
              <w:t xml:space="preserve">          </w:t>
            </w:r>
            <w:r w:rsidRPr="002852F7">
              <w:rPr>
                <w:rFonts w:ascii="標楷體" w:eastAsia="標楷體" w:hint="eastAsia"/>
              </w:rPr>
              <w:t>序</w:t>
            </w:r>
          </w:p>
        </w:tc>
        <w:tc>
          <w:tcPr>
            <w:tcW w:w="2268" w:type="dxa"/>
            <w:gridSpan w:val="3"/>
            <w:tcBorders>
              <w:top w:val="single" w:sz="12" w:space="0" w:color="auto"/>
            </w:tcBorders>
            <w:vAlign w:val="center"/>
          </w:tcPr>
          <w:p w:rsidR="009C10AC" w:rsidRPr="002852F7" w:rsidRDefault="009C10AC" w:rsidP="007348C9">
            <w:pPr>
              <w:jc w:val="center"/>
              <w:rPr>
                <w:rFonts w:ascii="標楷體" w:eastAsia="標楷體"/>
                <w:spacing w:val="60"/>
              </w:rPr>
            </w:pPr>
            <w:r w:rsidRPr="002852F7">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spacing w:val="60"/>
              </w:rPr>
              <w:t>底稿索引</w:t>
            </w:r>
          </w:p>
        </w:tc>
      </w:tr>
      <w:tr w:rsidR="009C10AC" w:rsidRPr="002852F7" w:rsidTr="007348C9">
        <w:tblPrEx>
          <w:tblCellMar>
            <w:top w:w="0" w:type="dxa"/>
            <w:bottom w:w="0" w:type="dxa"/>
          </w:tblCellMar>
        </w:tblPrEx>
        <w:trPr>
          <w:cantSplit/>
          <w:trHeight w:hRule="exact" w:val="400"/>
        </w:trPr>
        <w:tc>
          <w:tcPr>
            <w:tcW w:w="1985" w:type="dxa"/>
            <w:vMerge/>
            <w:tcBorders>
              <w:left w:val="single" w:sz="12" w:space="0" w:color="auto"/>
            </w:tcBorders>
          </w:tcPr>
          <w:p w:rsidR="009C10AC" w:rsidRPr="002852F7" w:rsidRDefault="009C10AC" w:rsidP="007348C9">
            <w:pPr>
              <w:rPr>
                <w:rFonts w:ascii="標楷體" w:eastAsia="標楷體"/>
              </w:rPr>
            </w:pPr>
          </w:p>
        </w:tc>
        <w:tc>
          <w:tcPr>
            <w:tcW w:w="7938" w:type="dxa"/>
            <w:vMerge/>
          </w:tcPr>
          <w:p w:rsidR="009C10AC" w:rsidRPr="002852F7" w:rsidRDefault="009C10AC" w:rsidP="007348C9">
            <w:pPr>
              <w:rPr>
                <w:rFonts w:ascii="標楷體" w:eastAsia="標楷體"/>
              </w:rPr>
            </w:pP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是</w:t>
            </w: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否</w:t>
            </w: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不適用</w:t>
            </w:r>
          </w:p>
        </w:tc>
        <w:tc>
          <w:tcPr>
            <w:tcW w:w="1985" w:type="dxa"/>
            <w:vMerge/>
            <w:tcBorders>
              <w:right w:val="single" w:sz="12" w:space="0" w:color="auto"/>
            </w:tcBorders>
          </w:tcPr>
          <w:p w:rsidR="009C10AC" w:rsidRPr="002852F7" w:rsidRDefault="009C10AC" w:rsidP="007348C9">
            <w:pPr>
              <w:rPr>
                <w:rFonts w:ascii="標楷體" w:eastAsia="標楷體"/>
              </w:rPr>
            </w:pPr>
          </w:p>
        </w:tc>
      </w:tr>
      <w:tr w:rsidR="009C10AC" w:rsidRPr="002852F7" w:rsidTr="007348C9">
        <w:tblPrEx>
          <w:tblCellMar>
            <w:top w:w="0" w:type="dxa"/>
            <w:bottom w:w="0" w:type="dxa"/>
          </w:tblCellMar>
        </w:tblPrEx>
        <w:trPr>
          <w:trHeight w:hRule="exact" w:val="5507"/>
        </w:trPr>
        <w:tc>
          <w:tcPr>
            <w:tcW w:w="1985" w:type="dxa"/>
            <w:tcBorders>
              <w:left w:val="single" w:sz="12" w:space="0" w:color="auto"/>
            </w:tcBorders>
          </w:tcPr>
          <w:p w:rsidR="009C10AC" w:rsidRPr="002852F7" w:rsidRDefault="009C10AC" w:rsidP="007348C9">
            <w:pPr>
              <w:pStyle w:val="a5"/>
              <w:spacing w:line="400" w:lineRule="exact"/>
              <w:ind w:left="490" w:hanging="490"/>
              <w:rPr>
                <w:rFonts w:ascii="Arial" w:hAnsi="標楷體" w:cs="Arial" w:hint="eastAsia"/>
                <w:szCs w:val="24"/>
              </w:rPr>
            </w:pPr>
            <w:r w:rsidRPr="002852F7">
              <w:rPr>
                <w:rFonts w:ascii="Arial" w:hAnsi="標楷體" w:cs="Arial" w:hint="eastAsia"/>
                <w:szCs w:val="24"/>
              </w:rPr>
              <w:t>利益衝突防制及業</w:t>
            </w:r>
          </w:p>
          <w:p w:rsidR="009C10AC" w:rsidRPr="002852F7" w:rsidRDefault="009C10AC" w:rsidP="007348C9">
            <w:pPr>
              <w:pStyle w:val="a5"/>
              <w:spacing w:line="400" w:lineRule="exact"/>
              <w:ind w:left="490" w:hanging="490"/>
              <w:rPr>
                <w:rFonts w:hint="eastAsia"/>
              </w:rPr>
            </w:pPr>
            <w:r w:rsidRPr="002852F7">
              <w:rPr>
                <w:rFonts w:ascii="Arial" w:hAnsi="標楷體" w:cs="Arial" w:hint="eastAsia"/>
                <w:szCs w:val="24"/>
              </w:rPr>
              <w:t>務區隔作業</w:t>
            </w:r>
          </w:p>
        </w:tc>
        <w:tc>
          <w:tcPr>
            <w:tcW w:w="7938" w:type="dxa"/>
          </w:tcPr>
          <w:p w:rsidR="009C10AC" w:rsidRPr="002852F7" w:rsidRDefault="009C10AC" w:rsidP="007348C9">
            <w:pPr>
              <w:spacing w:line="400" w:lineRule="exact"/>
              <w:ind w:left="480" w:hangingChars="200" w:hanging="480"/>
              <w:rPr>
                <w:rFonts w:ascii="標楷體" w:eastAsia="標楷體" w:hAnsi="標楷體" w:hint="eastAsia"/>
              </w:rPr>
            </w:pPr>
            <w:r w:rsidRPr="002852F7">
              <w:rPr>
                <w:rFonts w:ascii="Arial" w:eastAsia="標楷體" w:hAnsi="Arial" w:cs="Arial" w:hint="eastAsia"/>
              </w:rPr>
              <w:t>一、</w:t>
            </w:r>
            <w:r w:rsidRPr="002852F7">
              <w:rPr>
                <w:rFonts w:ascii="Arial" w:eastAsia="標楷體" w:hAnsi="標楷體" w:cs="Arial" w:hint="eastAsia"/>
              </w:rPr>
              <w:t>期貨經理</w:t>
            </w:r>
            <w:r w:rsidRPr="002852F7">
              <w:rPr>
                <w:rFonts w:ascii="Arial" w:eastAsia="標楷體" w:hAnsi="標楷體" w:cs="Arial"/>
              </w:rPr>
              <w:t>事業</w:t>
            </w:r>
            <w:r w:rsidRPr="002852F7">
              <w:rPr>
                <w:rFonts w:ascii="Arial" w:eastAsia="標楷體" w:hAnsi="標楷體" w:cs="Arial" w:hint="eastAsia"/>
              </w:rPr>
              <w:t>、證券投資信託事業及信託業等</w:t>
            </w:r>
            <w:r w:rsidRPr="002852F7">
              <w:rPr>
                <w:rFonts w:ascii="Arial" w:eastAsia="標楷體" w:hAnsi="標楷體" w:cs="Arial"/>
              </w:rPr>
              <w:t>他事業兼營</w:t>
            </w:r>
            <w:r w:rsidRPr="002852F7">
              <w:rPr>
                <w:rFonts w:ascii="Arial" w:eastAsia="標楷體" w:hAnsi="標楷體" w:cs="Arial" w:hint="eastAsia"/>
              </w:rPr>
              <w:t>期貨信託事業</w:t>
            </w:r>
            <w:r w:rsidRPr="002852F7">
              <w:rPr>
                <w:rFonts w:ascii="Arial" w:eastAsia="標楷體" w:hAnsi="標楷體" w:cs="Arial"/>
              </w:rPr>
              <w:t>者，</w:t>
            </w:r>
            <w:r w:rsidRPr="002852F7">
              <w:rPr>
                <w:rFonts w:ascii="Arial" w:eastAsia="標楷體" w:hAnsi="標楷體" w:cs="Arial" w:hint="eastAsia"/>
              </w:rPr>
              <w:t>是否依</w:t>
            </w:r>
            <w:r w:rsidRPr="002852F7">
              <w:rPr>
                <w:rFonts w:ascii="Arial" w:eastAsia="標楷體" w:hAnsi="Arial" w:cs="Arial" w:hint="eastAsia"/>
                <w:bCs/>
              </w:rPr>
              <w:t>期貨信託事業設置標準</w:t>
            </w:r>
            <w:r w:rsidRPr="002852F7">
              <w:rPr>
                <w:rFonts w:ascii="Arial" w:eastAsia="標楷體" w:hAnsi="標楷體" w:cs="Arial" w:hint="eastAsia"/>
              </w:rPr>
              <w:t>第十四條第二項規定配置經理人、部門主管及業務員；經理人</w:t>
            </w:r>
            <w:r w:rsidRPr="002852F7">
              <w:rPr>
                <w:rFonts w:ascii="Arial" w:eastAsia="標楷體" w:hAnsi="標楷體" w:cs="Arial"/>
              </w:rPr>
              <w:t>與業務人員之兼任及行為規範</w:t>
            </w:r>
            <w:r w:rsidRPr="002852F7">
              <w:rPr>
                <w:rFonts w:ascii="Arial" w:eastAsia="標楷體" w:hAnsi="標楷體" w:cs="Arial" w:hint="eastAsia"/>
              </w:rPr>
              <w:t>是否遵守期貨信託事業相關法規之規範。</w:t>
            </w:r>
          </w:p>
          <w:p w:rsidR="009C10AC" w:rsidRPr="002852F7" w:rsidRDefault="009C10AC" w:rsidP="007348C9">
            <w:pPr>
              <w:spacing w:line="400" w:lineRule="exact"/>
              <w:ind w:left="480" w:hangingChars="200" w:hanging="480"/>
              <w:rPr>
                <w:rFonts w:ascii="Arial" w:eastAsia="標楷體" w:hAnsi="標楷體" w:cs="Arial" w:hint="eastAsia"/>
              </w:rPr>
            </w:pPr>
            <w:r w:rsidRPr="002852F7">
              <w:rPr>
                <w:rFonts w:ascii="標楷體" w:eastAsia="標楷體" w:hAnsi="標楷體" w:hint="eastAsia"/>
              </w:rPr>
              <w:t>二</w:t>
            </w:r>
            <w:r w:rsidRPr="002852F7">
              <w:rPr>
                <w:rFonts w:ascii="Arial" w:eastAsia="標楷體" w:hAnsi="Arial" w:cs="Arial" w:hint="eastAsia"/>
              </w:rPr>
              <w:t>、</w:t>
            </w:r>
            <w:r w:rsidRPr="002852F7">
              <w:rPr>
                <w:rFonts w:ascii="Arial" w:eastAsia="標楷體" w:hAnsi="標楷體" w:cs="Arial" w:hint="eastAsia"/>
              </w:rPr>
              <w:t>期貨經理</w:t>
            </w:r>
            <w:r w:rsidRPr="002852F7">
              <w:rPr>
                <w:rFonts w:ascii="Arial" w:eastAsia="標楷體" w:hAnsi="標楷體" w:cs="Arial"/>
              </w:rPr>
              <w:t>事業</w:t>
            </w:r>
            <w:r w:rsidRPr="002852F7">
              <w:rPr>
                <w:rFonts w:ascii="Arial" w:eastAsia="標楷體" w:hAnsi="標楷體" w:cs="Arial" w:hint="eastAsia"/>
              </w:rPr>
              <w:t>、證券投資信託事業及信託業等</w:t>
            </w:r>
            <w:r w:rsidRPr="002852F7">
              <w:rPr>
                <w:rFonts w:ascii="Arial" w:eastAsia="標楷體" w:hAnsi="標楷體" w:cs="Arial"/>
              </w:rPr>
              <w:t>他事業兼營</w:t>
            </w:r>
            <w:r w:rsidRPr="002852F7">
              <w:rPr>
                <w:rFonts w:ascii="Arial" w:eastAsia="標楷體" w:hAnsi="標楷體" w:cs="Arial" w:hint="eastAsia"/>
              </w:rPr>
              <w:t>期貨信託事業</w:t>
            </w:r>
            <w:r w:rsidRPr="002852F7">
              <w:rPr>
                <w:rFonts w:ascii="Arial" w:eastAsia="標楷體" w:hAnsi="標楷體" w:cs="Arial"/>
              </w:rPr>
              <w:t>者，</w:t>
            </w:r>
            <w:r w:rsidRPr="002852F7">
              <w:rPr>
                <w:rFonts w:ascii="Arial" w:eastAsia="標楷體" w:hAnsi="標楷體" w:cs="Arial" w:hint="eastAsia"/>
              </w:rPr>
              <w:t>其</w:t>
            </w:r>
            <w:r w:rsidRPr="002852F7">
              <w:rPr>
                <w:rFonts w:ascii="Arial" w:eastAsia="標楷體" w:hAnsi="標楷體" w:cs="Arial"/>
              </w:rPr>
              <w:t>資訊交互運用</w:t>
            </w:r>
            <w:r w:rsidRPr="002852F7">
              <w:rPr>
                <w:rFonts w:ascii="Arial" w:eastAsia="標楷體" w:hAnsi="標楷體" w:cs="Arial" w:hint="eastAsia"/>
              </w:rPr>
              <w:t>是否經適當授權。</w:t>
            </w:r>
          </w:p>
          <w:p w:rsidR="009C10AC" w:rsidRPr="002852F7" w:rsidRDefault="009C10AC" w:rsidP="007348C9">
            <w:pPr>
              <w:spacing w:line="400" w:lineRule="exact"/>
              <w:ind w:left="480" w:hangingChars="200" w:hanging="480"/>
              <w:rPr>
                <w:rFonts w:ascii="標楷體" w:eastAsia="標楷體" w:hAnsi="標楷體" w:hint="eastAsia"/>
              </w:rPr>
            </w:pPr>
            <w:r w:rsidRPr="002852F7">
              <w:rPr>
                <w:rFonts w:ascii="標楷體" w:eastAsia="標楷體" w:hAnsi="標楷體" w:hint="eastAsia"/>
              </w:rPr>
              <w:t>三</w:t>
            </w:r>
            <w:r w:rsidRPr="002852F7">
              <w:rPr>
                <w:rFonts w:ascii="Arial" w:eastAsia="標楷體" w:hAnsi="Arial" w:cs="Arial" w:hint="eastAsia"/>
              </w:rPr>
              <w:t>、</w:t>
            </w:r>
            <w:r w:rsidRPr="002852F7">
              <w:rPr>
                <w:rFonts w:ascii="標楷體" w:eastAsia="標楷體" w:hint="eastAsia"/>
              </w:rPr>
              <w:t>不同部門間之辦公處所</w:t>
            </w:r>
            <w:r w:rsidRPr="002852F7">
              <w:rPr>
                <w:rFonts w:ascii="標楷體" w:eastAsia="標楷體" w:hAnsi="標楷體" w:hint="eastAsia"/>
                <w:szCs w:val="19"/>
              </w:rPr>
              <w:t>是否</w:t>
            </w:r>
            <w:r w:rsidRPr="002852F7">
              <w:rPr>
                <w:rFonts w:ascii="標楷體" w:eastAsia="標楷體" w:hint="eastAsia"/>
              </w:rPr>
              <w:t>於</w:t>
            </w:r>
            <w:r w:rsidRPr="002852F7">
              <w:rPr>
                <w:rFonts w:ascii="標楷體" w:eastAsia="標楷體"/>
              </w:rPr>
              <w:t>營業場所明顯適當位置設置營業項目之告示</w:t>
            </w:r>
            <w:r w:rsidRPr="002852F7">
              <w:rPr>
                <w:rFonts w:ascii="標楷體" w:eastAsia="標楷體" w:hint="eastAsia"/>
              </w:rPr>
              <w:t>。</w:t>
            </w:r>
          </w:p>
          <w:p w:rsidR="009C10AC" w:rsidRPr="002852F7" w:rsidRDefault="009C10AC" w:rsidP="007348C9">
            <w:pPr>
              <w:spacing w:line="400" w:lineRule="exact"/>
              <w:ind w:left="480" w:hangingChars="200" w:hanging="480"/>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1985" w:type="dxa"/>
            <w:tcBorders>
              <w:right w:val="single" w:sz="12" w:space="0" w:color="auto"/>
            </w:tcBorders>
          </w:tcPr>
          <w:p w:rsidR="009C10AC" w:rsidRPr="002852F7" w:rsidRDefault="009C10AC" w:rsidP="007348C9">
            <w:pPr>
              <w:spacing w:line="400" w:lineRule="exact"/>
              <w:rPr>
                <w:rFonts w:ascii="標楷體" w:eastAsia="標楷體" w:hint="eastAsia"/>
              </w:rPr>
            </w:pPr>
          </w:p>
        </w:tc>
      </w:tr>
      <w:tr w:rsidR="009C10AC" w:rsidRPr="002852F7" w:rsidTr="007348C9">
        <w:tblPrEx>
          <w:tblCellMar>
            <w:top w:w="0" w:type="dxa"/>
            <w:bottom w:w="0" w:type="dxa"/>
          </w:tblCellMar>
        </w:tblPrEx>
        <w:trPr>
          <w:cantSplit/>
          <w:trHeight w:hRule="exact" w:val="1079"/>
        </w:trPr>
        <w:tc>
          <w:tcPr>
            <w:tcW w:w="14176" w:type="dxa"/>
            <w:gridSpan w:val="6"/>
            <w:tcBorders>
              <w:left w:val="single" w:sz="12" w:space="0" w:color="auto"/>
              <w:bottom w:val="single" w:sz="12" w:space="0" w:color="auto"/>
              <w:right w:val="single" w:sz="12" w:space="0" w:color="auto"/>
            </w:tcBorders>
          </w:tcPr>
          <w:p w:rsidR="009C10AC" w:rsidRPr="002852F7" w:rsidRDefault="009C10AC" w:rsidP="007348C9">
            <w:pPr>
              <w:rPr>
                <w:rFonts w:ascii="標楷體" w:eastAsia="標楷體"/>
              </w:rPr>
            </w:pPr>
            <w:r w:rsidRPr="002852F7">
              <w:rPr>
                <w:rFonts w:ascii="標楷體" w:eastAsia="標楷體" w:hint="eastAsia"/>
                <w:spacing w:val="24"/>
              </w:rPr>
              <w:t xml:space="preserve"> 備</w:t>
            </w:r>
            <w:r w:rsidRPr="002852F7">
              <w:rPr>
                <w:rFonts w:ascii="標楷體" w:eastAsia="標楷體"/>
                <w:spacing w:val="24"/>
              </w:rPr>
              <w:t xml:space="preserve">  </w:t>
            </w:r>
            <w:r w:rsidRPr="002852F7">
              <w:rPr>
                <w:rFonts w:ascii="標楷體" w:eastAsia="標楷體" w:hint="eastAsia"/>
                <w:spacing w:val="24"/>
              </w:rPr>
              <w:t>註：</w:t>
            </w:r>
          </w:p>
        </w:tc>
      </w:tr>
    </w:tbl>
    <w:p w:rsidR="009C10AC" w:rsidRPr="002852F7" w:rsidRDefault="009C10AC" w:rsidP="009C10AC">
      <w:pPr>
        <w:spacing w:line="500" w:lineRule="exact"/>
        <w:jc w:val="center"/>
        <w:rPr>
          <w:rFonts w:ascii="標楷體" w:eastAsia="標楷體" w:hint="eastAsia"/>
          <w:spacing w:val="24"/>
        </w:rPr>
      </w:pPr>
      <w:r w:rsidRPr="002852F7">
        <w:rPr>
          <w:rFonts w:ascii="標楷體" w:eastAsia="標楷體" w:hint="eastAsia"/>
          <w:spacing w:val="24"/>
        </w:rPr>
        <w:t xml:space="preserve">                                                   稽核人員</w:t>
      </w:r>
      <w:r w:rsidRPr="002852F7">
        <w:rPr>
          <w:rFonts w:ascii="標楷體" w:eastAsia="標楷體"/>
          <w:spacing w:val="24"/>
        </w:rPr>
        <w:t xml:space="preserve"> </w:t>
      </w:r>
      <w:r w:rsidRPr="002852F7">
        <w:rPr>
          <w:rFonts w:ascii="標楷體" w:eastAsia="標楷體" w:hint="eastAsia"/>
          <w:spacing w:val="24"/>
        </w:rPr>
        <w:t xml:space="preserve">　　　　</w:t>
      </w:r>
      <w:r w:rsidRPr="002852F7">
        <w:rPr>
          <w:rFonts w:ascii="標楷體" w:eastAsia="標楷體"/>
          <w:spacing w:val="24"/>
        </w:rPr>
        <w:t xml:space="preserve"> </w:t>
      </w:r>
      <w:r w:rsidRPr="002852F7">
        <w:rPr>
          <w:rFonts w:ascii="標楷體" w:eastAsia="標楷體" w:hint="eastAsia"/>
          <w:spacing w:val="24"/>
        </w:rPr>
        <w:t>日</w:t>
      </w:r>
      <w:r w:rsidRPr="002852F7">
        <w:rPr>
          <w:rFonts w:ascii="標楷體" w:eastAsia="標楷體"/>
          <w:spacing w:val="24"/>
        </w:rPr>
        <w:t xml:space="preserve"> </w:t>
      </w:r>
      <w:r w:rsidRPr="002852F7">
        <w:rPr>
          <w:rFonts w:ascii="標楷體" w:eastAsia="標楷體" w:hint="eastAsia"/>
          <w:spacing w:val="24"/>
        </w:rPr>
        <w:t>期</w:t>
      </w:r>
      <w:r w:rsidRPr="002852F7">
        <w:rPr>
          <w:rFonts w:ascii="標楷體" w:eastAsia="標楷體"/>
          <w:spacing w:val="24"/>
        </w:rPr>
        <w:t xml:space="preserve"> </w:t>
      </w:r>
      <w:r w:rsidRPr="002852F7">
        <w:rPr>
          <w:rFonts w:ascii="標楷體" w:eastAsia="標楷體" w:hint="eastAsia"/>
          <w:spacing w:val="24"/>
        </w:rPr>
        <w:t xml:space="preserve">　</w:t>
      </w:r>
    </w:p>
    <w:p w:rsidR="009C10AC" w:rsidRPr="002852F7" w:rsidRDefault="009C10AC" w:rsidP="009C10AC">
      <w:pPr>
        <w:spacing w:line="400" w:lineRule="exact"/>
        <w:jc w:val="center"/>
        <w:rPr>
          <w:rFonts w:ascii="標楷體" w:eastAsia="標楷體" w:hint="eastAsia"/>
          <w:spacing w:val="24"/>
        </w:rPr>
      </w:pPr>
      <w:r w:rsidRPr="002852F7">
        <w:rPr>
          <w:rFonts w:ascii="標楷體" w:eastAsia="標楷體" w:hint="eastAsia"/>
          <w:spacing w:val="24"/>
        </w:rPr>
        <w:t>1-4</w:t>
      </w:r>
      <w:r>
        <w:rPr>
          <w:rFonts w:ascii="標楷體" w:eastAsia="標楷體" w:hint="eastAsia"/>
          <w:spacing w:val="24"/>
        </w:rPr>
        <w:t>0</w:t>
      </w:r>
    </w:p>
    <w:p w:rsidR="009C10AC" w:rsidRPr="002852F7" w:rsidRDefault="009C10AC" w:rsidP="009C10AC">
      <w:pPr>
        <w:spacing w:line="400" w:lineRule="exact"/>
        <w:jc w:val="center"/>
        <w:rPr>
          <w:rFonts w:ascii="標楷體" w:eastAsia="標楷體" w:hint="eastAsia"/>
          <w:spacing w:val="24"/>
        </w:rPr>
      </w:pPr>
      <w:r w:rsidRPr="002852F7">
        <w:rPr>
          <w:rFonts w:ascii="標楷體" w:eastAsia="標楷體" w:hint="eastAsia"/>
          <w:spacing w:val="24"/>
        </w:rPr>
        <w:lastRenderedPageBreak/>
        <w:t xml:space="preserve">　　   </w:t>
      </w:r>
      <w:r w:rsidRPr="002852F7">
        <w:rPr>
          <w:rFonts w:ascii="標楷體" w:eastAsia="標楷體"/>
          <w:spacing w:val="24"/>
        </w:rPr>
        <w:t xml:space="preserve">    </w:t>
      </w:r>
      <w:r w:rsidRPr="002852F7">
        <w:rPr>
          <w:rFonts w:ascii="標楷體" w:eastAsia="標楷體" w:hint="eastAsia"/>
          <w:spacing w:val="24"/>
        </w:rPr>
        <w:t>股份有限公司</w:t>
      </w:r>
    </w:p>
    <w:p w:rsidR="009C10AC" w:rsidRPr="002852F7" w:rsidRDefault="004C07E4" w:rsidP="009C10AC">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84864" behindDoc="0" locked="0" layoutInCell="0" allowOverlap="1">
                <wp:simplePos x="0" y="0"/>
                <wp:positionH relativeFrom="column">
                  <wp:posOffset>0</wp:posOffset>
                </wp:positionH>
                <wp:positionV relativeFrom="paragraph">
                  <wp:posOffset>139700</wp:posOffset>
                </wp:positionV>
                <wp:extent cx="1905000" cy="342900"/>
                <wp:effectExtent l="28575" t="25400" r="28575" b="31750"/>
                <wp:wrapNone/>
                <wp:docPr id="91" name="Rectangle 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C10AC" w:rsidRDefault="009C10AC" w:rsidP="009C10AC">
                            <w:pPr>
                              <w:rPr>
                                <w:rFonts w:eastAsia="標楷體"/>
                              </w:rPr>
                            </w:pPr>
                            <w:r>
                              <w:rPr>
                                <w:rFonts w:eastAsia="標楷體" w:hint="eastAsia"/>
                              </w:rPr>
                              <w:t>作業週期：每月查核</w:t>
                            </w:r>
                          </w:p>
                          <w:p w:rsidR="009C10AC" w:rsidRDefault="009C10AC" w:rsidP="009C10AC">
                            <w:pPr>
                              <w:rPr>
                                <w:rFonts w:eastAsia="標楷體"/>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5" o:spid="_x0000_s1061" style="position:absolute;left:0;text-align:left;margin-left:0;margin-top:11pt;width:150pt;height:27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" o:allowincell="f" filled="f" strokecolor="white" strokeweight="4pt">
                <v:textbox inset="1pt,1pt,1pt,1pt">
                  <w:txbxContent>
                    <w:p w:rsidR="009C10AC" w:rsidRDefault="009C10AC" w:rsidP="009C10AC">
                      <w:pPr>
                        <w:rPr>
                          <w:rFonts w:eastAsia="標楷體"/>
                        </w:rPr>
                      </w:pPr>
                      <w:r>
                        <w:rPr>
                          <w:rFonts w:eastAsia="標楷體" w:hint="eastAsia"/>
                        </w:rPr>
                        <w:t>作業週期：每月查核</w:t>
                      </w:r>
                    </w:p>
                    <w:p w:rsidR="009C10AC" w:rsidRDefault="009C10AC" w:rsidP="009C10AC">
                      <w:pPr>
                        <w:rPr>
                          <w:rFonts w:eastAsia="標楷體"/>
                        </w:rPr>
                      </w:pPr>
                    </w:p>
                  </w:txbxContent>
                </v:textbox>
              </v:rect>
            </w:pict>
          </mc:Fallback>
        </mc:AlternateContent>
      </w:r>
      <w:r w:rsidR="009C10AC" w:rsidRPr="002852F7">
        <w:rPr>
          <w:rFonts w:ascii="標楷體" w:eastAsia="標楷體" w:hint="eastAsia"/>
        </w:rPr>
        <w:t xml:space="preserve"> 業務及收入循環</w:t>
      </w:r>
    </w:p>
    <w:p w:rsidR="009C10AC" w:rsidRPr="002852F7" w:rsidRDefault="009C10AC" w:rsidP="009C10AC">
      <w:pPr>
        <w:spacing w:line="300" w:lineRule="auto"/>
        <w:ind w:firstLineChars="1600" w:firstLine="3840"/>
        <w:rPr>
          <w:rFonts w:ascii="標楷體" w:eastAsia="標楷體"/>
        </w:rPr>
      </w:pPr>
      <w:r w:rsidRPr="002852F7">
        <w:rPr>
          <w:rFonts w:ascii="Arial" w:eastAsia="標楷體" w:hAnsi="標楷體" w:cs="Arial" w:hint="eastAsia"/>
        </w:rPr>
        <w:t>信託業兼營期貨信託事業自行保管信託基金作業</w:t>
      </w:r>
      <w:r w:rsidRPr="002852F7">
        <w:rPr>
          <w:rFonts w:ascii="標楷體" w:eastAsia="標楷體" w:hint="eastAsia"/>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9C10AC" w:rsidRPr="002852F7" w:rsidTr="007348C9">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項</w:t>
            </w:r>
            <w:r w:rsidRPr="002852F7">
              <w:rPr>
                <w:rFonts w:ascii="標楷體" w:eastAsia="標楷體"/>
              </w:rPr>
              <w:t xml:space="preserve">     </w:t>
            </w:r>
            <w:r w:rsidRPr="002852F7">
              <w:rPr>
                <w:rFonts w:ascii="標楷體" w:eastAsia="標楷體" w:hint="eastAsia"/>
              </w:rPr>
              <w:t>目</w:t>
            </w:r>
          </w:p>
        </w:tc>
        <w:tc>
          <w:tcPr>
            <w:tcW w:w="7938" w:type="dxa"/>
            <w:vMerge w:val="restart"/>
            <w:tcBorders>
              <w:top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查</w:t>
            </w:r>
            <w:r w:rsidRPr="002852F7">
              <w:rPr>
                <w:rFonts w:ascii="標楷體" w:eastAsia="標楷體"/>
              </w:rPr>
              <w:t xml:space="preserve">          </w:t>
            </w:r>
            <w:r w:rsidRPr="002852F7">
              <w:rPr>
                <w:rFonts w:ascii="標楷體" w:eastAsia="標楷體" w:hint="eastAsia"/>
              </w:rPr>
              <w:t>核</w:t>
            </w:r>
            <w:r w:rsidRPr="002852F7">
              <w:rPr>
                <w:rFonts w:ascii="標楷體" w:eastAsia="標楷體"/>
              </w:rPr>
              <w:t xml:space="preserve">          </w:t>
            </w:r>
            <w:r w:rsidRPr="002852F7">
              <w:rPr>
                <w:rFonts w:ascii="標楷體" w:eastAsia="標楷體" w:hint="eastAsia"/>
              </w:rPr>
              <w:t>程</w:t>
            </w:r>
            <w:r w:rsidRPr="002852F7">
              <w:rPr>
                <w:rFonts w:ascii="標楷體" w:eastAsia="標楷體"/>
              </w:rPr>
              <w:t xml:space="preserve">          </w:t>
            </w:r>
            <w:r w:rsidRPr="002852F7">
              <w:rPr>
                <w:rFonts w:ascii="標楷體" w:eastAsia="標楷體" w:hint="eastAsia"/>
              </w:rPr>
              <w:t>序</w:t>
            </w:r>
          </w:p>
        </w:tc>
        <w:tc>
          <w:tcPr>
            <w:tcW w:w="2268" w:type="dxa"/>
            <w:gridSpan w:val="3"/>
            <w:tcBorders>
              <w:top w:val="single" w:sz="12" w:space="0" w:color="auto"/>
            </w:tcBorders>
            <w:vAlign w:val="center"/>
          </w:tcPr>
          <w:p w:rsidR="009C10AC" w:rsidRPr="002852F7" w:rsidRDefault="009C10AC" w:rsidP="007348C9">
            <w:pPr>
              <w:jc w:val="center"/>
              <w:rPr>
                <w:rFonts w:ascii="標楷體" w:eastAsia="標楷體"/>
                <w:spacing w:val="60"/>
              </w:rPr>
            </w:pPr>
            <w:r w:rsidRPr="002852F7">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spacing w:val="60"/>
              </w:rPr>
              <w:t>底稿索引</w:t>
            </w:r>
          </w:p>
        </w:tc>
      </w:tr>
      <w:tr w:rsidR="009C10AC" w:rsidRPr="002852F7" w:rsidTr="007348C9">
        <w:tblPrEx>
          <w:tblCellMar>
            <w:top w:w="0" w:type="dxa"/>
            <w:bottom w:w="0" w:type="dxa"/>
          </w:tblCellMar>
        </w:tblPrEx>
        <w:trPr>
          <w:cantSplit/>
          <w:trHeight w:hRule="exact" w:val="400"/>
        </w:trPr>
        <w:tc>
          <w:tcPr>
            <w:tcW w:w="1985" w:type="dxa"/>
            <w:vMerge/>
            <w:tcBorders>
              <w:left w:val="single" w:sz="12" w:space="0" w:color="auto"/>
            </w:tcBorders>
          </w:tcPr>
          <w:p w:rsidR="009C10AC" w:rsidRPr="002852F7" w:rsidRDefault="009C10AC" w:rsidP="007348C9">
            <w:pPr>
              <w:rPr>
                <w:rFonts w:ascii="標楷體" w:eastAsia="標楷體"/>
              </w:rPr>
            </w:pPr>
          </w:p>
        </w:tc>
        <w:tc>
          <w:tcPr>
            <w:tcW w:w="7938" w:type="dxa"/>
            <w:vMerge/>
          </w:tcPr>
          <w:p w:rsidR="009C10AC" w:rsidRPr="002852F7" w:rsidRDefault="009C10AC" w:rsidP="007348C9">
            <w:pPr>
              <w:rPr>
                <w:rFonts w:ascii="標楷體" w:eastAsia="標楷體"/>
              </w:rPr>
            </w:pP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是</w:t>
            </w: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否</w:t>
            </w: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不適用</w:t>
            </w:r>
          </w:p>
        </w:tc>
        <w:tc>
          <w:tcPr>
            <w:tcW w:w="1985" w:type="dxa"/>
            <w:vMerge/>
            <w:tcBorders>
              <w:right w:val="single" w:sz="12" w:space="0" w:color="auto"/>
            </w:tcBorders>
          </w:tcPr>
          <w:p w:rsidR="009C10AC" w:rsidRPr="002852F7" w:rsidRDefault="009C10AC" w:rsidP="007348C9">
            <w:pPr>
              <w:rPr>
                <w:rFonts w:ascii="標楷體" w:eastAsia="標楷體"/>
              </w:rPr>
            </w:pPr>
          </w:p>
        </w:tc>
      </w:tr>
      <w:tr w:rsidR="009C10AC" w:rsidRPr="002852F7" w:rsidTr="007348C9">
        <w:tblPrEx>
          <w:tblCellMar>
            <w:top w:w="0" w:type="dxa"/>
            <w:bottom w:w="0" w:type="dxa"/>
          </w:tblCellMar>
        </w:tblPrEx>
        <w:trPr>
          <w:trHeight w:hRule="exact" w:val="5328"/>
        </w:trPr>
        <w:tc>
          <w:tcPr>
            <w:tcW w:w="1985" w:type="dxa"/>
            <w:tcBorders>
              <w:left w:val="single" w:sz="12" w:space="0" w:color="auto"/>
            </w:tcBorders>
          </w:tcPr>
          <w:p w:rsidR="009C10AC" w:rsidRPr="002852F7" w:rsidRDefault="009C10AC" w:rsidP="007348C9">
            <w:pPr>
              <w:pStyle w:val="a5"/>
              <w:spacing w:line="400" w:lineRule="exact"/>
              <w:ind w:left="490" w:hanging="490"/>
              <w:rPr>
                <w:rFonts w:ascii="Arial" w:hAnsi="標楷體" w:cs="Arial" w:hint="eastAsia"/>
                <w:szCs w:val="24"/>
              </w:rPr>
            </w:pPr>
            <w:r w:rsidRPr="002852F7">
              <w:rPr>
                <w:rFonts w:ascii="Arial" w:hAnsi="標楷體" w:cs="Arial" w:hint="eastAsia"/>
                <w:szCs w:val="24"/>
              </w:rPr>
              <w:t>信託業兼營期貨信</w:t>
            </w:r>
          </w:p>
          <w:p w:rsidR="009C10AC" w:rsidRPr="002852F7" w:rsidRDefault="009C10AC" w:rsidP="007348C9">
            <w:pPr>
              <w:pStyle w:val="a5"/>
              <w:spacing w:line="400" w:lineRule="exact"/>
              <w:ind w:left="490" w:hanging="490"/>
              <w:rPr>
                <w:rFonts w:ascii="Arial" w:hAnsi="標楷體" w:cs="Arial" w:hint="eastAsia"/>
                <w:szCs w:val="24"/>
              </w:rPr>
            </w:pPr>
            <w:r w:rsidRPr="002852F7">
              <w:rPr>
                <w:rFonts w:ascii="Arial" w:hAnsi="標楷體" w:cs="Arial" w:hint="eastAsia"/>
                <w:szCs w:val="24"/>
              </w:rPr>
              <w:t>託事業自行保管信</w:t>
            </w:r>
          </w:p>
          <w:p w:rsidR="009C10AC" w:rsidRPr="002852F7" w:rsidRDefault="009C10AC" w:rsidP="007348C9">
            <w:pPr>
              <w:pStyle w:val="a5"/>
              <w:spacing w:line="400" w:lineRule="exact"/>
              <w:ind w:left="490" w:hanging="490"/>
              <w:rPr>
                <w:rFonts w:hint="eastAsia"/>
              </w:rPr>
            </w:pPr>
            <w:r w:rsidRPr="002852F7">
              <w:rPr>
                <w:rFonts w:ascii="Arial" w:hAnsi="標楷體" w:cs="Arial" w:hint="eastAsia"/>
                <w:szCs w:val="24"/>
              </w:rPr>
              <w:t>託基金作業</w:t>
            </w:r>
          </w:p>
        </w:tc>
        <w:tc>
          <w:tcPr>
            <w:tcW w:w="7938" w:type="dxa"/>
          </w:tcPr>
          <w:p w:rsidR="009C10AC" w:rsidRPr="002852F7" w:rsidRDefault="009C10AC" w:rsidP="007348C9">
            <w:pPr>
              <w:spacing w:line="400" w:lineRule="exact"/>
              <w:ind w:left="480" w:hangingChars="200" w:hanging="480"/>
              <w:rPr>
                <w:rFonts w:ascii="標楷體" w:eastAsia="標楷體" w:hAnsi="標楷體" w:hint="eastAsia"/>
              </w:rPr>
            </w:pPr>
            <w:r w:rsidRPr="002852F7">
              <w:rPr>
                <w:rFonts w:eastAsia="標楷體" w:hint="eastAsia"/>
              </w:rPr>
              <w:t>一、信託業兼營期貨信託事業向不特定人募集之每一期貨信託基金設有信託監察人者，是否於申請募集期貨</w:t>
            </w:r>
            <w:r w:rsidRPr="002852F7">
              <w:rPr>
                <w:rFonts w:ascii="標楷體" w:eastAsia="標楷體" w:hAnsi="標楷體" w:hint="eastAsia"/>
              </w:rPr>
              <w:t>信託基金</w:t>
            </w:r>
            <w:r w:rsidRPr="002852F7">
              <w:rPr>
                <w:rFonts w:eastAsia="標楷體" w:hint="eastAsia"/>
              </w:rPr>
              <w:t>案件前，擬具信託監察人之選任方法及其踐行相當於基金保管機構義務之具體計畫，報經主管機關核准。</w:t>
            </w:r>
          </w:p>
          <w:p w:rsidR="009C10AC" w:rsidRPr="002852F7" w:rsidRDefault="009C10AC" w:rsidP="007348C9">
            <w:pPr>
              <w:spacing w:line="400" w:lineRule="exact"/>
              <w:ind w:left="480" w:hangingChars="200" w:hanging="480"/>
              <w:rPr>
                <w:rFonts w:eastAsia="標楷體" w:hint="eastAsia"/>
              </w:rPr>
            </w:pPr>
            <w:r w:rsidRPr="002852F7">
              <w:rPr>
                <w:rFonts w:eastAsia="標楷體" w:hint="eastAsia"/>
              </w:rPr>
              <w:t>二、信託監察人之資格及任免是否遵循信託業法及其相關子法或行政命令之規範辦理。</w:t>
            </w:r>
          </w:p>
          <w:p w:rsidR="009C10AC" w:rsidRPr="002852F7" w:rsidRDefault="009C10AC" w:rsidP="007348C9">
            <w:pPr>
              <w:spacing w:line="400" w:lineRule="exact"/>
              <w:rPr>
                <w:rFonts w:ascii="標楷體" w:eastAsia="標楷體" w:hint="eastAsia"/>
              </w:rPr>
            </w:pPr>
            <w:r w:rsidRPr="002852F7">
              <w:rPr>
                <w:rFonts w:eastAsia="標楷體" w:hint="eastAsia"/>
              </w:rPr>
              <w:t>三、權責單位負責</w:t>
            </w:r>
            <w:r w:rsidRPr="002852F7">
              <w:rPr>
                <w:rFonts w:ascii="標楷體" w:eastAsia="標楷體" w:hAnsi="標楷體" w:hint="eastAsia"/>
              </w:rPr>
              <w:t>人員是否確認公開說明書應揭露事項是否依規定記載。</w:t>
            </w: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1985" w:type="dxa"/>
            <w:tcBorders>
              <w:right w:val="single" w:sz="12" w:space="0" w:color="auto"/>
            </w:tcBorders>
          </w:tcPr>
          <w:p w:rsidR="009C10AC" w:rsidRPr="002852F7" w:rsidRDefault="009C10AC" w:rsidP="007348C9">
            <w:pPr>
              <w:spacing w:line="400" w:lineRule="exact"/>
              <w:rPr>
                <w:rFonts w:ascii="標楷體" w:eastAsia="標楷體" w:hint="eastAsia"/>
              </w:rPr>
            </w:pPr>
          </w:p>
        </w:tc>
      </w:tr>
      <w:tr w:rsidR="009C10AC" w:rsidRPr="002852F7" w:rsidTr="007348C9">
        <w:tblPrEx>
          <w:tblCellMar>
            <w:top w:w="0" w:type="dxa"/>
            <w:bottom w:w="0" w:type="dxa"/>
          </w:tblCellMar>
        </w:tblPrEx>
        <w:trPr>
          <w:cantSplit/>
          <w:trHeight w:hRule="exact" w:val="1127"/>
        </w:trPr>
        <w:tc>
          <w:tcPr>
            <w:tcW w:w="14176" w:type="dxa"/>
            <w:gridSpan w:val="6"/>
            <w:tcBorders>
              <w:left w:val="single" w:sz="12" w:space="0" w:color="auto"/>
              <w:bottom w:val="single" w:sz="12" w:space="0" w:color="auto"/>
              <w:right w:val="single" w:sz="12" w:space="0" w:color="auto"/>
            </w:tcBorders>
          </w:tcPr>
          <w:p w:rsidR="009C10AC" w:rsidRPr="002852F7" w:rsidRDefault="009C10AC" w:rsidP="007348C9">
            <w:pPr>
              <w:rPr>
                <w:rFonts w:ascii="標楷體" w:eastAsia="標楷體"/>
              </w:rPr>
            </w:pPr>
            <w:r w:rsidRPr="002852F7">
              <w:rPr>
                <w:rFonts w:ascii="標楷體" w:eastAsia="標楷體" w:hint="eastAsia"/>
                <w:spacing w:val="24"/>
              </w:rPr>
              <w:t xml:space="preserve"> 備</w:t>
            </w:r>
            <w:r w:rsidRPr="002852F7">
              <w:rPr>
                <w:rFonts w:ascii="標楷體" w:eastAsia="標楷體"/>
                <w:spacing w:val="24"/>
              </w:rPr>
              <w:t xml:space="preserve">  </w:t>
            </w:r>
            <w:r w:rsidRPr="002852F7">
              <w:rPr>
                <w:rFonts w:ascii="標楷體" w:eastAsia="標楷體" w:hint="eastAsia"/>
                <w:spacing w:val="24"/>
              </w:rPr>
              <w:t>註：</w:t>
            </w:r>
          </w:p>
        </w:tc>
      </w:tr>
    </w:tbl>
    <w:p w:rsidR="009C10AC" w:rsidRPr="002852F7" w:rsidRDefault="009C10AC" w:rsidP="009C10AC">
      <w:pPr>
        <w:snapToGrid w:val="0"/>
        <w:spacing w:line="400" w:lineRule="atLeast"/>
        <w:jc w:val="center"/>
        <w:rPr>
          <w:rFonts w:ascii="標楷體" w:eastAsia="標楷體" w:hint="eastAsia"/>
          <w:spacing w:val="24"/>
        </w:rPr>
      </w:pPr>
      <w:r w:rsidRPr="002852F7">
        <w:rPr>
          <w:rFonts w:ascii="標楷體" w:eastAsia="標楷體" w:hint="eastAsia"/>
          <w:spacing w:val="24"/>
        </w:rPr>
        <w:t xml:space="preserve">                                                    稽核人員</w:t>
      </w:r>
      <w:r w:rsidRPr="002852F7">
        <w:rPr>
          <w:rFonts w:ascii="標楷體" w:eastAsia="標楷體"/>
          <w:spacing w:val="24"/>
        </w:rPr>
        <w:t xml:space="preserve"> </w:t>
      </w:r>
      <w:r w:rsidRPr="002852F7">
        <w:rPr>
          <w:rFonts w:ascii="標楷體" w:eastAsia="標楷體" w:hint="eastAsia"/>
          <w:spacing w:val="24"/>
        </w:rPr>
        <w:t xml:space="preserve">　　　　</w:t>
      </w:r>
      <w:r w:rsidRPr="002852F7">
        <w:rPr>
          <w:rFonts w:ascii="標楷體" w:eastAsia="標楷體"/>
          <w:spacing w:val="24"/>
        </w:rPr>
        <w:t xml:space="preserve"> </w:t>
      </w:r>
      <w:r w:rsidRPr="002852F7">
        <w:rPr>
          <w:rFonts w:ascii="標楷體" w:eastAsia="標楷體" w:hint="eastAsia"/>
          <w:spacing w:val="24"/>
        </w:rPr>
        <w:t>日</w:t>
      </w:r>
      <w:r w:rsidRPr="002852F7">
        <w:rPr>
          <w:rFonts w:ascii="標楷體" w:eastAsia="標楷體"/>
          <w:spacing w:val="24"/>
        </w:rPr>
        <w:t xml:space="preserve"> </w:t>
      </w:r>
      <w:r w:rsidRPr="002852F7">
        <w:rPr>
          <w:rFonts w:ascii="標楷體" w:eastAsia="標楷體" w:hint="eastAsia"/>
          <w:spacing w:val="24"/>
        </w:rPr>
        <w:t>期</w:t>
      </w:r>
      <w:r w:rsidRPr="002852F7">
        <w:rPr>
          <w:rFonts w:ascii="標楷體" w:eastAsia="標楷體"/>
          <w:spacing w:val="24"/>
        </w:rPr>
        <w:t xml:space="preserve"> </w:t>
      </w:r>
      <w:r w:rsidRPr="002852F7">
        <w:rPr>
          <w:rFonts w:ascii="標楷體" w:eastAsia="標楷體" w:hint="eastAsia"/>
          <w:spacing w:val="24"/>
        </w:rPr>
        <w:t xml:space="preserve">　　　</w:t>
      </w:r>
    </w:p>
    <w:p w:rsidR="009C10AC" w:rsidRPr="002852F7" w:rsidRDefault="009C10AC" w:rsidP="009C10AC">
      <w:pPr>
        <w:snapToGrid w:val="0"/>
        <w:spacing w:line="400" w:lineRule="atLeast"/>
        <w:jc w:val="center"/>
        <w:rPr>
          <w:rFonts w:ascii="標楷體" w:eastAsia="標楷體" w:hint="eastAsia"/>
          <w:spacing w:val="24"/>
        </w:rPr>
      </w:pPr>
      <w:r w:rsidRPr="002852F7">
        <w:rPr>
          <w:rFonts w:ascii="標楷體" w:eastAsia="標楷體" w:hint="eastAsia"/>
          <w:spacing w:val="24"/>
        </w:rPr>
        <w:t>1-4</w:t>
      </w:r>
      <w:r>
        <w:rPr>
          <w:rFonts w:ascii="標楷體" w:eastAsia="標楷體" w:hint="eastAsia"/>
          <w:spacing w:val="24"/>
        </w:rPr>
        <w:t>1</w:t>
      </w:r>
    </w:p>
    <w:p w:rsidR="009C10AC" w:rsidRPr="002852F7" w:rsidRDefault="009C10AC" w:rsidP="009C10AC">
      <w:pPr>
        <w:snapToGrid w:val="0"/>
        <w:spacing w:line="240" w:lineRule="atLeast"/>
        <w:rPr>
          <w:rFonts w:ascii="標楷體" w:eastAsia="標楷體" w:hint="eastAsia"/>
          <w:spacing w:val="24"/>
        </w:rPr>
      </w:pPr>
    </w:p>
    <w:p w:rsidR="009C10AC" w:rsidRPr="002852F7" w:rsidRDefault="009C10AC" w:rsidP="009C10AC">
      <w:pPr>
        <w:snapToGrid w:val="0"/>
        <w:spacing w:line="240" w:lineRule="atLeast"/>
        <w:rPr>
          <w:rFonts w:ascii="標楷體" w:eastAsia="標楷體" w:hint="eastAsia"/>
          <w:spacing w:val="24"/>
        </w:rPr>
      </w:pPr>
    </w:p>
    <w:p w:rsidR="009C10AC" w:rsidRDefault="009C10AC" w:rsidP="009C10AC">
      <w:pPr>
        <w:snapToGrid w:val="0"/>
        <w:spacing w:line="240" w:lineRule="atLeast"/>
        <w:ind w:firstLineChars="2500" w:firstLine="7200"/>
        <w:rPr>
          <w:rFonts w:ascii="標楷體" w:eastAsia="標楷體" w:hint="eastAsia"/>
          <w:spacing w:val="24"/>
        </w:rPr>
      </w:pPr>
    </w:p>
    <w:p w:rsidR="009C10AC" w:rsidRPr="002852F7" w:rsidRDefault="009C10AC" w:rsidP="009C10AC">
      <w:pPr>
        <w:snapToGrid w:val="0"/>
        <w:spacing w:line="240" w:lineRule="atLeast"/>
        <w:ind w:firstLineChars="2500" w:firstLine="7200"/>
        <w:rPr>
          <w:rFonts w:ascii="標楷體" w:eastAsia="標楷體"/>
          <w:spacing w:val="24"/>
        </w:rPr>
      </w:pPr>
      <w:r w:rsidRPr="002852F7">
        <w:rPr>
          <w:rFonts w:ascii="標楷體" w:eastAsia="標楷體" w:hint="eastAsia"/>
          <w:spacing w:val="24"/>
        </w:rPr>
        <w:t>股份有限公司</w:t>
      </w:r>
    </w:p>
    <w:p w:rsidR="009C10AC" w:rsidRPr="002852F7" w:rsidRDefault="004C07E4" w:rsidP="009C10AC">
      <w:pPr>
        <w:spacing w:line="400" w:lineRule="exact"/>
        <w:ind w:firstLineChars="2667" w:firstLine="6401"/>
        <w:rPr>
          <w:rFonts w:ascii="標楷體" w:eastAsia="標楷體"/>
          <w:spacing w:val="24"/>
        </w:rPr>
      </w:pPr>
      <w:r>
        <w:rPr>
          <w:rFonts w:ascii="標楷體" w:eastAsia="標楷體"/>
          <w:noProof/>
        </w:rPr>
        <mc:AlternateContent>
          <mc:Choice Requires="wps">
            <w:drawing>
              <wp:anchor distT="0" distB="0" distL="114300" distR="114300" simplePos="0" relativeHeight="251691008" behindDoc="0" locked="0" layoutInCell="0" allowOverlap="1">
                <wp:simplePos x="0" y="0"/>
                <wp:positionH relativeFrom="column">
                  <wp:posOffset>0</wp:posOffset>
                </wp:positionH>
                <wp:positionV relativeFrom="paragraph">
                  <wp:posOffset>139700</wp:posOffset>
                </wp:positionV>
                <wp:extent cx="1905000" cy="342900"/>
                <wp:effectExtent l="28575" t="25400" r="28575" b="31750"/>
                <wp:wrapNone/>
                <wp:docPr id="90" name="Rectangle 2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C10AC" w:rsidRDefault="009C10AC" w:rsidP="009C10AC">
                            <w:pPr>
                              <w:pStyle w:val="af0"/>
                              <w:rPr>
                                <w:rFonts w:eastAsia="標楷體"/>
                                <w:szCs w:val="24"/>
                              </w:rPr>
                            </w:pPr>
                            <w:r>
                              <w:rPr>
                                <w:rFonts w:eastAsia="標楷體" w:hint="eastAsia"/>
                                <w:szCs w:val="24"/>
                              </w:rPr>
                              <w:t>作業週期：每月查核</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1" o:spid="_x0000_s1062" style="position:absolute;left:0;text-align:left;margin-left:0;margin-top:11pt;width:150pt;height:27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" o:allowincell="f" filled="f" strokecolor="white" strokeweight="4pt">
                <v:textbox inset="1pt,1pt,1pt,1pt">
                  <w:txbxContent>
                    <w:p w:rsidR="009C10AC" w:rsidRDefault="009C10AC" w:rsidP="009C10AC">
                      <w:pPr>
                        <w:pStyle w:val="af0"/>
                        <w:rPr>
                          <w:rFonts w:eastAsia="標楷體"/>
                          <w:szCs w:val="24"/>
                        </w:rPr>
                      </w:pPr>
                      <w:r>
                        <w:rPr>
                          <w:rFonts w:eastAsia="標楷體" w:hint="eastAsia"/>
                          <w:szCs w:val="24"/>
                        </w:rPr>
                        <w:t>作業週期：每月查核</w:t>
                      </w:r>
                    </w:p>
                  </w:txbxContent>
                </v:textbox>
              </v:rect>
            </w:pict>
          </mc:Fallback>
        </mc:AlternateContent>
      </w:r>
      <w:r w:rsidR="009C10AC" w:rsidRPr="002852F7">
        <w:rPr>
          <w:rFonts w:ascii="標楷體" w:eastAsia="標楷體" w:hint="eastAsia"/>
        </w:rPr>
        <w:t>業務及收入循環</w:t>
      </w:r>
    </w:p>
    <w:p w:rsidR="009C10AC" w:rsidRPr="002852F7" w:rsidRDefault="009C10AC" w:rsidP="009C10AC">
      <w:pPr>
        <w:spacing w:line="300" w:lineRule="auto"/>
        <w:ind w:firstLine="5488"/>
        <w:rPr>
          <w:rFonts w:ascii="標楷體" w:eastAsia="標楷體"/>
        </w:rPr>
      </w:pPr>
      <w:r w:rsidRPr="002852F7">
        <w:rPr>
          <w:rFonts w:eastAsia="標楷體" w:hint="eastAsia"/>
        </w:rPr>
        <w:t>期貨信託基金出借有價證券作業查核明細表</w:t>
      </w:r>
      <w:r w:rsidRPr="002852F7">
        <w:rPr>
          <w:rFonts w:ascii="標楷體" w:eastAsia="標楷體" w:hint="eastAsia"/>
        </w:rPr>
        <w:t xml:space="preserve">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9C10AC" w:rsidRPr="002852F7" w:rsidTr="007348C9">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項</w:t>
            </w:r>
            <w:r w:rsidRPr="002852F7">
              <w:rPr>
                <w:rFonts w:ascii="標楷體" w:eastAsia="標楷體"/>
              </w:rPr>
              <w:t xml:space="preserve">     </w:t>
            </w:r>
            <w:r w:rsidRPr="002852F7">
              <w:rPr>
                <w:rFonts w:ascii="標楷體" w:eastAsia="標楷體" w:hint="eastAsia"/>
              </w:rPr>
              <w:t>目</w:t>
            </w:r>
          </w:p>
        </w:tc>
        <w:tc>
          <w:tcPr>
            <w:tcW w:w="7938" w:type="dxa"/>
            <w:vMerge w:val="restart"/>
            <w:tcBorders>
              <w:top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查</w:t>
            </w:r>
            <w:r w:rsidRPr="002852F7">
              <w:rPr>
                <w:rFonts w:ascii="標楷體" w:eastAsia="標楷體"/>
              </w:rPr>
              <w:t xml:space="preserve">          </w:t>
            </w:r>
            <w:r w:rsidRPr="002852F7">
              <w:rPr>
                <w:rFonts w:ascii="標楷體" w:eastAsia="標楷體" w:hint="eastAsia"/>
              </w:rPr>
              <w:t>核</w:t>
            </w:r>
            <w:r w:rsidRPr="002852F7">
              <w:rPr>
                <w:rFonts w:ascii="標楷體" w:eastAsia="標楷體"/>
              </w:rPr>
              <w:t xml:space="preserve">          </w:t>
            </w:r>
            <w:r w:rsidRPr="002852F7">
              <w:rPr>
                <w:rFonts w:ascii="標楷體" w:eastAsia="標楷體" w:hint="eastAsia"/>
              </w:rPr>
              <w:t>程</w:t>
            </w:r>
            <w:r w:rsidRPr="002852F7">
              <w:rPr>
                <w:rFonts w:ascii="標楷體" w:eastAsia="標楷體"/>
              </w:rPr>
              <w:t xml:space="preserve">          </w:t>
            </w:r>
            <w:r w:rsidRPr="002852F7">
              <w:rPr>
                <w:rFonts w:ascii="標楷體" w:eastAsia="標楷體" w:hint="eastAsia"/>
              </w:rPr>
              <w:t>序</w:t>
            </w:r>
          </w:p>
        </w:tc>
        <w:tc>
          <w:tcPr>
            <w:tcW w:w="2268" w:type="dxa"/>
            <w:gridSpan w:val="3"/>
            <w:tcBorders>
              <w:top w:val="single" w:sz="12" w:space="0" w:color="auto"/>
            </w:tcBorders>
            <w:vAlign w:val="center"/>
          </w:tcPr>
          <w:p w:rsidR="009C10AC" w:rsidRPr="002852F7" w:rsidRDefault="009C10AC" w:rsidP="007348C9">
            <w:pPr>
              <w:jc w:val="center"/>
              <w:rPr>
                <w:rFonts w:ascii="標楷體" w:eastAsia="標楷體"/>
                <w:spacing w:val="60"/>
              </w:rPr>
            </w:pPr>
            <w:r w:rsidRPr="002852F7">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spacing w:val="60"/>
              </w:rPr>
              <w:t>底稿索引</w:t>
            </w:r>
          </w:p>
        </w:tc>
      </w:tr>
      <w:tr w:rsidR="009C10AC" w:rsidRPr="002852F7" w:rsidTr="007348C9">
        <w:tblPrEx>
          <w:tblCellMar>
            <w:top w:w="0" w:type="dxa"/>
            <w:bottom w:w="0" w:type="dxa"/>
          </w:tblCellMar>
        </w:tblPrEx>
        <w:trPr>
          <w:cantSplit/>
          <w:trHeight w:hRule="exact" w:val="400"/>
        </w:trPr>
        <w:tc>
          <w:tcPr>
            <w:tcW w:w="1985" w:type="dxa"/>
            <w:vMerge/>
            <w:tcBorders>
              <w:left w:val="single" w:sz="12" w:space="0" w:color="auto"/>
            </w:tcBorders>
          </w:tcPr>
          <w:p w:rsidR="009C10AC" w:rsidRPr="002852F7" w:rsidRDefault="009C10AC" w:rsidP="007348C9">
            <w:pPr>
              <w:rPr>
                <w:rFonts w:ascii="標楷體" w:eastAsia="標楷體"/>
              </w:rPr>
            </w:pPr>
          </w:p>
        </w:tc>
        <w:tc>
          <w:tcPr>
            <w:tcW w:w="7938" w:type="dxa"/>
            <w:vMerge/>
          </w:tcPr>
          <w:p w:rsidR="009C10AC" w:rsidRPr="002852F7" w:rsidRDefault="009C10AC" w:rsidP="007348C9">
            <w:pPr>
              <w:rPr>
                <w:rFonts w:ascii="標楷體" w:eastAsia="標楷體"/>
              </w:rPr>
            </w:pPr>
          </w:p>
        </w:tc>
        <w:tc>
          <w:tcPr>
            <w:tcW w:w="692" w:type="dxa"/>
          </w:tcPr>
          <w:p w:rsidR="009C10AC" w:rsidRPr="002852F7" w:rsidRDefault="009C10AC" w:rsidP="007348C9">
            <w:pPr>
              <w:jc w:val="center"/>
              <w:rPr>
                <w:rFonts w:ascii="標楷體" w:eastAsia="標楷體"/>
                <w:sz w:val="22"/>
              </w:rPr>
            </w:pPr>
            <w:r w:rsidRPr="002852F7">
              <w:rPr>
                <w:rFonts w:ascii="標楷體" w:eastAsia="標楷體" w:hint="eastAsia"/>
                <w:sz w:val="22"/>
              </w:rPr>
              <w:t>是</w:t>
            </w:r>
          </w:p>
        </w:tc>
        <w:tc>
          <w:tcPr>
            <w:tcW w:w="693" w:type="dxa"/>
          </w:tcPr>
          <w:p w:rsidR="009C10AC" w:rsidRPr="002852F7" w:rsidRDefault="009C10AC" w:rsidP="007348C9">
            <w:pPr>
              <w:jc w:val="center"/>
              <w:rPr>
                <w:rFonts w:ascii="標楷體" w:eastAsia="標楷體"/>
                <w:sz w:val="22"/>
              </w:rPr>
            </w:pPr>
            <w:r w:rsidRPr="002852F7">
              <w:rPr>
                <w:rFonts w:ascii="標楷體" w:eastAsia="標楷體" w:hint="eastAsia"/>
                <w:sz w:val="22"/>
              </w:rPr>
              <w:t>否</w:t>
            </w:r>
          </w:p>
        </w:tc>
        <w:tc>
          <w:tcPr>
            <w:tcW w:w="883" w:type="dxa"/>
          </w:tcPr>
          <w:p w:rsidR="009C10AC" w:rsidRPr="002852F7" w:rsidRDefault="009C10AC" w:rsidP="007348C9">
            <w:pPr>
              <w:jc w:val="center"/>
              <w:rPr>
                <w:rFonts w:ascii="標楷體" w:eastAsia="標楷體"/>
                <w:sz w:val="22"/>
              </w:rPr>
            </w:pPr>
            <w:r w:rsidRPr="002852F7">
              <w:rPr>
                <w:rFonts w:ascii="標楷體" w:eastAsia="標楷體" w:hint="eastAsia"/>
                <w:sz w:val="22"/>
              </w:rPr>
              <w:t>不適用</w:t>
            </w:r>
          </w:p>
        </w:tc>
        <w:tc>
          <w:tcPr>
            <w:tcW w:w="1985" w:type="dxa"/>
            <w:vMerge/>
            <w:tcBorders>
              <w:right w:val="single" w:sz="12" w:space="0" w:color="auto"/>
            </w:tcBorders>
          </w:tcPr>
          <w:p w:rsidR="009C10AC" w:rsidRPr="002852F7" w:rsidRDefault="009C10AC" w:rsidP="007348C9">
            <w:pPr>
              <w:rPr>
                <w:rFonts w:ascii="標楷體" w:eastAsia="標楷體"/>
              </w:rPr>
            </w:pPr>
          </w:p>
        </w:tc>
      </w:tr>
      <w:tr w:rsidR="009C10AC" w:rsidRPr="002852F7" w:rsidTr="007348C9">
        <w:tblPrEx>
          <w:tblCellMar>
            <w:top w:w="0" w:type="dxa"/>
            <w:bottom w:w="0" w:type="dxa"/>
          </w:tblCellMar>
        </w:tblPrEx>
        <w:trPr>
          <w:trHeight w:hRule="exact" w:val="4513"/>
        </w:trPr>
        <w:tc>
          <w:tcPr>
            <w:tcW w:w="1985" w:type="dxa"/>
            <w:tcBorders>
              <w:left w:val="single" w:sz="12" w:space="0" w:color="auto"/>
            </w:tcBorders>
          </w:tcPr>
          <w:p w:rsidR="009C10AC" w:rsidRPr="002852F7" w:rsidRDefault="009C10AC" w:rsidP="007348C9">
            <w:pPr>
              <w:pStyle w:val="ae"/>
              <w:tabs>
                <w:tab w:val="left" w:pos="1440"/>
              </w:tabs>
              <w:snapToGrid w:val="0"/>
              <w:spacing w:line="400" w:lineRule="exact"/>
              <w:ind w:left="257" w:right="102" w:hangingChars="107" w:hanging="257"/>
              <w:jc w:val="both"/>
              <w:rPr>
                <w:rFonts w:ascii="標楷體" w:eastAsia="標楷體" w:hAnsi="標楷體" w:hint="eastAsia"/>
              </w:rPr>
            </w:pPr>
            <w:r w:rsidRPr="002852F7">
              <w:rPr>
                <w:rFonts w:ascii="標楷體" w:eastAsia="標楷體" w:hAnsi="標楷體"/>
              </w:rPr>
              <w:t>期貨信託基金出</w:t>
            </w:r>
          </w:p>
          <w:p w:rsidR="009C10AC" w:rsidRPr="002852F7" w:rsidRDefault="009C10AC" w:rsidP="007348C9">
            <w:pPr>
              <w:pStyle w:val="ae"/>
              <w:tabs>
                <w:tab w:val="left" w:pos="1440"/>
              </w:tabs>
              <w:snapToGrid w:val="0"/>
              <w:spacing w:line="400" w:lineRule="exact"/>
              <w:ind w:left="257" w:right="102" w:hangingChars="107" w:hanging="257"/>
              <w:jc w:val="both"/>
              <w:rPr>
                <w:rFonts w:ascii="標楷體" w:eastAsia="標楷體" w:hAnsi="標楷體" w:hint="eastAsia"/>
              </w:rPr>
            </w:pPr>
            <w:r w:rsidRPr="002852F7">
              <w:rPr>
                <w:rFonts w:ascii="標楷體" w:eastAsia="標楷體" w:hAnsi="標楷體"/>
              </w:rPr>
              <w:t>借有價證券之風</w:t>
            </w:r>
          </w:p>
          <w:p w:rsidR="009C10AC" w:rsidRPr="002852F7" w:rsidRDefault="009C10AC" w:rsidP="007348C9">
            <w:pPr>
              <w:pStyle w:val="ae"/>
              <w:tabs>
                <w:tab w:val="left" w:pos="1440"/>
              </w:tabs>
              <w:snapToGrid w:val="0"/>
              <w:spacing w:line="400" w:lineRule="exact"/>
              <w:ind w:left="257" w:right="102" w:hangingChars="107" w:hanging="257"/>
              <w:jc w:val="both"/>
              <w:rPr>
                <w:rFonts w:ascii="標楷體" w:eastAsia="標楷體" w:hAnsi="標楷體" w:hint="eastAsia"/>
              </w:rPr>
            </w:pPr>
            <w:r w:rsidRPr="002852F7">
              <w:rPr>
                <w:rFonts w:ascii="標楷體" w:eastAsia="標楷體" w:hAnsi="標楷體"/>
              </w:rPr>
              <w:t>險監控管理措施</w:t>
            </w:r>
          </w:p>
          <w:p w:rsidR="009C10AC" w:rsidRPr="002852F7" w:rsidRDefault="009C10AC" w:rsidP="007348C9">
            <w:pPr>
              <w:pStyle w:val="ae"/>
              <w:tabs>
                <w:tab w:val="left" w:pos="1440"/>
              </w:tabs>
              <w:snapToGrid w:val="0"/>
              <w:spacing w:line="400" w:lineRule="exact"/>
              <w:ind w:left="257" w:right="102" w:hangingChars="107" w:hanging="257"/>
              <w:jc w:val="both"/>
              <w:rPr>
                <w:rFonts w:hAnsi="標楷體" w:hint="eastAsia"/>
              </w:rPr>
            </w:pPr>
            <w:r w:rsidRPr="002852F7">
              <w:rPr>
                <w:rFonts w:ascii="標楷體" w:eastAsia="標楷體" w:hAnsi="標楷體" w:hint="eastAsia"/>
              </w:rPr>
              <w:t>作業</w:t>
            </w:r>
          </w:p>
        </w:tc>
        <w:tc>
          <w:tcPr>
            <w:tcW w:w="7938" w:type="dxa"/>
          </w:tcPr>
          <w:p w:rsidR="009C10AC" w:rsidRPr="002852F7" w:rsidRDefault="009C10AC" w:rsidP="007348C9">
            <w:pPr>
              <w:widowControl/>
              <w:autoSpaceDE w:val="0"/>
              <w:autoSpaceDN w:val="0"/>
              <w:spacing w:line="400" w:lineRule="exact"/>
              <w:ind w:left="480" w:hangingChars="200" w:hanging="480"/>
              <w:textAlignment w:val="bottom"/>
              <w:rPr>
                <w:rFonts w:ascii="標楷體" w:eastAsia="標楷體" w:hAnsi="標楷體" w:hint="eastAsia"/>
              </w:rPr>
            </w:pPr>
            <w:r w:rsidRPr="002852F7">
              <w:rPr>
                <w:rFonts w:ascii="Arial" w:eastAsia="標楷體" w:hAnsi="Arial" w:cs="Arial" w:hint="eastAsia"/>
              </w:rPr>
              <w:t>一、</w:t>
            </w:r>
            <w:r w:rsidRPr="002852F7">
              <w:rPr>
                <w:rFonts w:ascii="標楷體" w:eastAsia="標楷體" w:hAnsi="標楷體" w:hint="eastAsia"/>
              </w:rPr>
              <w:t>是否與證券商簽署「有價證券借貸交易委託書」，開立有價證券借貸帳戶、有價證券集中保管帳戶及金融機構存款帳戶，報經證交所核准後，始委託證券商辦理有價證券借貸交易。</w:t>
            </w:r>
          </w:p>
          <w:p w:rsidR="009C10AC" w:rsidRPr="002852F7" w:rsidRDefault="009C10AC" w:rsidP="007348C9">
            <w:pPr>
              <w:widowControl/>
              <w:autoSpaceDE w:val="0"/>
              <w:autoSpaceDN w:val="0"/>
              <w:spacing w:line="400" w:lineRule="exact"/>
              <w:ind w:left="240" w:hangingChars="100" w:hanging="240"/>
              <w:textAlignment w:val="bottom"/>
              <w:rPr>
                <w:rFonts w:ascii="標楷體" w:eastAsia="標楷體" w:hAnsi="標楷體" w:hint="eastAsia"/>
              </w:rPr>
            </w:pPr>
            <w:r w:rsidRPr="002852F7">
              <w:rPr>
                <w:rFonts w:ascii="標楷體" w:eastAsia="標楷體" w:hAnsi="標楷體" w:hint="eastAsia"/>
              </w:rPr>
              <w:t>二</w:t>
            </w:r>
            <w:r w:rsidRPr="002852F7">
              <w:rPr>
                <w:rFonts w:ascii="Arial" w:eastAsia="標楷體" w:hAnsi="Arial" w:cs="Arial" w:hint="eastAsia"/>
              </w:rPr>
              <w:t>、</w:t>
            </w:r>
            <w:r w:rsidRPr="002852F7">
              <w:rPr>
                <w:rFonts w:ascii="標楷體" w:eastAsia="標楷體" w:hAnsi="標楷體"/>
              </w:rPr>
              <w:t>出借有價證券</w:t>
            </w:r>
            <w:r w:rsidRPr="002852F7">
              <w:rPr>
                <w:rFonts w:ascii="標楷體" w:eastAsia="標楷體" w:hAnsi="標楷體" w:hint="eastAsia"/>
              </w:rPr>
              <w:t>是否</w:t>
            </w:r>
            <w:r w:rsidRPr="002852F7">
              <w:rPr>
                <w:rFonts w:ascii="標楷體" w:eastAsia="標楷體" w:hAnsi="標楷體"/>
              </w:rPr>
              <w:t>依證交所及證券櫃檯買賣中心相關規定辦理。</w:t>
            </w:r>
          </w:p>
          <w:p w:rsidR="009C10AC" w:rsidRPr="002852F7" w:rsidRDefault="009C10AC" w:rsidP="007348C9">
            <w:pPr>
              <w:pStyle w:val="ae"/>
              <w:tabs>
                <w:tab w:val="left" w:pos="1440"/>
              </w:tabs>
              <w:snapToGrid w:val="0"/>
              <w:spacing w:line="400" w:lineRule="exact"/>
              <w:ind w:left="480" w:right="102" w:hangingChars="200" w:hanging="480"/>
              <w:jc w:val="both"/>
              <w:rPr>
                <w:rFonts w:ascii="標楷體" w:eastAsia="標楷體" w:hAnsi="標楷體" w:hint="eastAsia"/>
                <w:bCs/>
              </w:rPr>
            </w:pPr>
            <w:r w:rsidRPr="002852F7">
              <w:rPr>
                <w:rFonts w:ascii="標楷體" w:eastAsia="標楷體" w:hAnsi="標楷體" w:hint="eastAsia"/>
              </w:rPr>
              <w:t>三</w:t>
            </w:r>
            <w:r w:rsidRPr="002852F7">
              <w:rPr>
                <w:rFonts w:ascii="Arial" w:eastAsia="標楷體" w:hAnsi="Arial" w:cs="Arial" w:hint="eastAsia"/>
              </w:rPr>
              <w:t>、</w:t>
            </w:r>
            <w:r w:rsidRPr="002852F7">
              <w:rPr>
                <w:rFonts w:ascii="標楷體" w:eastAsia="標楷體" w:hAnsi="標楷體"/>
              </w:rPr>
              <w:t>每一期貨信託基金出借所持有任一有價證券數額</w:t>
            </w:r>
            <w:r w:rsidRPr="002852F7">
              <w:rPr>
                <w:rFonts w:ascii="標楷體" w:eastAsia="標楷體" w:hAnsi="標楷體" w:hint="eastAsia"/>
              </w:rPr>
              <w:t>是否未</w:t>
            </w:r>
            <w:r w:rsidRPr="002852F7">
              <w:rPr>
                <w:rFonts w:ascii="標楷體" w:eastAsia="標楷體" w:hAnsi="標楷體"/>
              </w:rPr>
              <w:t>超過所持有該有價證券數額之百分之五十。但</w:t>
            </w:r>
            <w:r w:rsidRPr="002852F7">
              <w:rPr>
                <w:rFonts w:ascii="標楷體" w:eastAsia="標楷體" w:hAnsi="標楷體" w:hint="eastAsia"/>
              </w:rPr>
              <w:t>對符合一定資格條件之人募集，其期貨</w:t>
            </w:r>
            <w:r w:rsidRPr="002852F7">
              <w:rPr>
                <w:rFonts w:ascii="標楷體" w:eastAsia="標楷體" w:hAnsi="標楷體"/>
              </w:rPr>
              <w:t>信託契約另有約定者，不在此限。</w:t>
            </w:r>
          </w:p>
          <w:p w:rsidR="009C10AC" w:rsidRPr="002852F7" w:rsidRDefault="009C10AC" w:rsidP="007348C9">
            <w:pPr>
              <w:pStyle w:val="ae"/>
              <w:tabs>
                <w:tab w:val="left" w:pos="1440"/>
              </w:tabs>
              <w:snapToGrid w:val="0"/>
              <w:spacing w:line="400" w:lineRule="exact"/>
              <w:ind w:left="240" w:right="102" w:hangingChars="100" w:hanging="240"/>
              <w:jc w:val="both"/>
              <w:rPr>
                <w:rFonts w:ascii="標楷體" w:eastAsia="標楷體" w:hAnsi="標楷體" w:hint="eastAsia"/>
                <w:bCs/>
              </w:rPr>
            </w:pPr>
            <w:r w:rsidRPr="002852F7">
              <w:rPr>
                <w:rFonts w:ascii="標楷體" w:eastAsia="標楷體" w:hAnsi="標楷體" w:hint="eastAsia"/>
              </w:rPr>
              <w:t>四、</w:t>
            </w:r>
            <w:r w:rsidRPr="002852F7">
              <w:rPr>
                <w:rFonts w:ascii="標楷體" w:eastAsia="標楷體" w:hAnsi="標楷體"/>
                <w:szCs w:val="24"/>
              </w:rPr>
              <w:t>出借證券之借貸期間自借貸成交日起算，</w:t>
            </w:r>
            <w:r w:rsidRPr="002852F7">
              <w:rPr>
                <w:rFonts w:ascii="標楷體" w:eastAsia="標楷體" w:hAnsi="標楷體" w:hint="eastAsia"/>
              </w:rPr>
              <w:t>是否未</w:t>
            </w:r>
            <w:r w:rsidRPr="002852F7">
              <w:rPr>
                <w:rFonts w:ascii="標楷體" w:eastAsia="標楷體" w:hAnsi="標楷體"/>
                <w:szCs w:val="24"/>
              </w:rPr>
              <w:t>超過六個月。</w:t>
            </w:r>
          </w:p>
          <w:p w:rsidR="009C10AC" w:rsidRPr="002852F7" w:rsidRDefault="009C10AC" w:rsidP="007348C9">
            <w:pPr>
              <w:spacing w:line="400" w:lineRule="exact"/>
              <w:ind w:left="480" w:hangingChars="200" w:hanging="480"/>
              <w:rPr>
                <w:rFonts w:ascii="標楷體" w:eastAsia="標楷體" w:hAnsi="標楷體" w:hint="eastAsia"/>
              </w:rPr>
            </w:pPr>
            <w:r w:rsidRPr="002852F7">
              <w:rPr>
                <w:rFonts w:ascii="標楷體" w:eastAsia="標楷體" w:hAnsi="標楷體" w:hint="eastAsia"/>
              </w:rPr>
              <w:t>五、</w:t>
            </w:r>
            <w:r w:rsidRPr="002852F7">
              <w:rPr>
                <w:rFonts w:ascii="標楷體" w:eastAsia="標楷體" w:hAnsi="標楷體"/>
              </w:rPr>
              <w:t>有關擔保品之規定，</w:t>
            </w:r>
            <w:r w:rsidRPr="002852F7">
              <w:rPr>
                <w:rFonts w:ascii="標楷體" w:eastAsia="標楷體" w:hAnsi="標楷體" w:hint="eastAsia"/>
              </w:rPr>
              <w:t>是否</w:t>
            </w:r>
            <w:r w:rsidRPr="002852F7">
              <w:rPr>
                <w:rFonts w:ascii="標楷體" w:eastAsia="標楷體" w:hAnsi="標楷體"/>
              </w:rPr>
              <w:t>比照證交所及證券櫃檯買賣中心訂定之競價交易及定價交易規定辦理。</w:t>
            </w:r>
          </w:p>
        </w:tc>
        <w:tc>
          <w:tcPr>
            <w:tcW w:w="692"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693"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883"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1985" w:type="dxa"/>
            <w:tcBorders>
              <w:right w:val="single" w:sz="12" w:space="0" w:color="auto"/>
            </w:tcBorders>
          </w:tcPr>
          <w:p w:rsidR="009C10AC" w:rsidRPr="002852F7" w:rsidRDefault="009C10AC" w:rsidP="007348C9">
            <w:pPr>
              <w:spacing w:line="400" w:lineRule="exact"/>
              <w:rPr>
                <w:rFonts w:ascii="標楷體" w:eastAsia="標楷體" w:hint="eastAsia"/>
              </w:rPr>
            </w:pPr>
          </w:p>
        </w:tc>
      </w:tr>
      <w:tr w:rsidR="009C10AC" w:rsidRPr="002852F7" w:rsidTr="007348C9">
        <w:tblPrEx>
          <w:tblCellMar>
            <w:top w:w="0" w:type="dxa"/>
            <w:bottom w:w="0" w:type="dxa"/>
          </w:tblCellMar>
        </w:tblPrEx>
        <w:trPr>
          <w:cantSplit/>
          <w:trHeight w:hRule="exact" w:val="1160"/>
        </w:trPr>
        <w:tc>
          <w:tcPr>
            <w:tcW w:w="14176" w:type="dxa"/>
            <w:gridSpan w:val="6"/>
            <w:tcBorders>
              <w:left w:val="single" w:sz="12" w:space="0" w:color="auto"/>
              <w:bottom w:val="single" w:sz="12" w:space="0" w:color="auto"/>
              <w:right w:val="single" w:sz="12" w:space="0" w:color="auto"/>
            </w:tcBorders>
          </w:tcPr>
          <w:p w:rsidR="009C10AC" w:rsidRPr="002852F7" w:rsidRDefault="009C10AC" w:rsidP="007348C9">
            <w:pPr>
              <w:rPr>
                <w:rFonts w:ascii="標楷體" w:eastAsia="標楷體"/>
              </w:rPr>
            </w:pPr>
            <w:r w:rsidRPr="002852F7">
              <w:rPr>
                <w:rFonts w:ascii="標楷體" w:eastAsia="標楷體" w:hint="eastAsia"/>
                <w:spacing w:val="24"/>
              </w:rPr>
              <w:t xml:space="preserve"> 備</w:t>
            </w:r>
            <w:r w:rsidRPr="002852F7">
              <w:rPr>
                <w:rFonts w:ascii="標楷體" w:eastAsia="標楷體"/>
                <w:spacing w:val="24"/>
              </w:rPr>
              <w:t xml:space="preserve">  </w:t>
            </w:r>
            <w:r w:rsidRPr="002852F7">
              <w:rPr>
                <w:rFonts w:ascii="標楷體" w:eastAsia="標楷體" w:hint="eastAsia"/>
                <w:spacing w:val="24"/>
              </w:rPr>
              <w:t>註：</w:t>
            </w:r>
          </w:p>
        </w:tc>
      </w:tr>
    </w:tbl>
    <w:p w:rsidR="009C10AC" w:rsidRPr="002852F7" w:rsidRDefault="009C10AC" w:rsidP="009C10AC">
      <w:pPr>
        <w:spacing w:line="500" w:lineRule="atLeast"/>
        <w:ind w:firstLine="9361"/>
        <w:jc w:val="both"/>
        <w:rPr>
          <w:rFonts w:ascii="標楷體" w:eastAsia="標楷體" w:hint="eastAsia"/>
          <w:spacing w:val="24"/>
        </w:rPr>
      </w:pPr>
      <w:r w:rsidRPr="002852F7">
        <w:rPr>
          <w:rFonts w:ascii="標楷體" w:eastAsia="標楷體" w:hint="eastAsia"/>
          <w:spacing w:val="24"/>
        </w:rPr>
        <w:t>稽核人員</w:t>
      </w:r>
      <w:r w:rsidRPr="002852F7">
        <w:rPr>
          <w:rFonts w:ascii="標楷體" w:eastAsia="標楷體"/>
          <w:spacing w:val="24"/>
        </w:rPr>
        <w:t xml:space="preserve"> </w:t>
      </w:r>
      <w:r w:rsidRPr="002852F7">
        <w:rPr>
          <w:rFonts w:ascii="標楷體" w:eastAsia="標楷體" w:hint="eastAsia"/>
          <w:spacing w:val="24"/>
        </w:rPr>
        <w:t xml:space="preserve">　　　　</w:t>
      </w:r>
      <w:r w:rsidRPr="002852F7">
        <w:rPr>
          <w:rFonts w:ascii="標楷體" w:eastAsia="標楷體"/>
          <w:spacing w:val="24"/>
        </w:rPr>
        <w:t xml:space="preserve"> </w:t>
      </w:r>
      <w:r w:rsidRPr="002852F7">
        <w:rPr>
          <w:rFonts w:ascii="標楷體" w:eastAsia="標楷體" w:hint="eastAsia"/>
          <w:spacing w:val="24"/>
        </w:rPr>
        <w:t>日</w:t>
      </w:r>
      <w:r w:rsidRPr="002852F7">
        <w:rPr>
          <w:rFonts w:ascii="標楷體" w:eastAsia="標楷體"/>
          <w:spacing w:val="24"/>
        </w:rPr>
        <w:t xml:space="preserve"> </w:t>
      </w:r>
      <w:r w:rsidRPr="002852F7">
        <w:rPr>
          <w:rFonts w:ascii="標楷體" w:eastAsia="標楷體" w:hint="eastAsia"/>
          <w:spacing w:val="24"/>
        </w:rPr>
        <w:t>期</w:t>
      </w:r>
      <w:r w:rsidRPr="002852F7">
        <w:rPr>
          <w:rFonts w:ascii="標楷體" w:eastAsia="標楷體"/>
          <w:spacing w:val="24"/>
        </w:rPr>
        <w:t xml:space="preserve"> </w:t>
      </w:r>
      <w:r w:rsidRPr="002852F7">
        <w:rPr>
          <w:rFonts w:ascii="標楷體" w:eastAsia="標楷體" w:hint="eastAsia"/>
          <w:spacing w:val="24"/>
        </w:rPr>
        <w:t xml:space="preserve">　　　　</w:t>
      </w:r>
    </w:p>
    <w:p w:rsidR="009C10AC" w:rsidRPr="002852F7" w:rsidRDefault="009C10AC" w:rsidP="009C10AC">
      <w:pPr>
        <w:snapToGrid w:val="0"/>
        <w:spacing w:line="240" w:lineRule="atLeast"/>
        <w:jc w:val="center"/>
        <w:rPr>
          <w:rFonts w:ascii="標楷體" w:eastAsia="標楷體" w:hint="eastAsia"/>
          <w:spacing w:val="24"/>
        </w:rPr>
      </w:pPr>
      <w:r w:rsidRPr="002852F7">
        <w:rPr>
          <w:rFonts w:ascii="標楷體" w:eastAsia="標楷體" w:hint="eastAsia"/>
          <w:spacing w:val="24"/>
        </w:rPr>
        <w:t>1-4</w:t>
      </w:r>
      <w:r>
        <w:rPr>
          <w:rFonts w:ascii="標楷體" w:eastAsia="標楷體" w:hint="eastAsia"/>
          <w:spacing w:val="24"/>
        </w:rPr>
        <w:t>2</w:t>
      </w:r>
    </w:p>
    <w:p w:rsidR="009C10AC" w:rsidRPr="002852F7" w:rsidRDefault="009C10AC" w:rsidP="009C10AC">
      <w:pPr>
        <w:snapToGrid w:val="0"/>
        <w:spacing w:line="240" w:lineRule="atLeast"/>
        <w:ind w:firstLineChars="2000" w:firstLine="5760"/>
        <w:rPr>
          <w:rFonts w:ascii="標楷體" w:eastAsia="標楷體"/>
          <w:spacing w:val="24"/>
        </w:rPr>
      </w:pPr>
      <w:r w:rsidRPr="002852F7">
        <w:rPr>
          <w:rFonts w:ascii="標楷體" w:eastAsia="標楷體"/>
          <w:spacing w:val="24"/>
        </w:rPr>
        <w:br w:type="page"/>
      </w:r>
      <w:r w:rsidRPr="002852F7">
        <w:rPr>
          <w:rFonts w:ascii="標楷體" w:eastAsia="標楷體" w:hint="eastAsia"/>
          <w:spacing w:val="24"/>
        </w:rPr>
        <w:lastRenderedPageBreak/>
        <w:t xml:space="preserve">　　</w:t>
      </w:r>
      <w:r w:rsidRPr="002852F7">
        <w:rPr>
          <w:rFonts w:ascii="標楷體" w:eastAsia="標楷體"/>
          <w:spacing w:val="24"/>
        </w:rPr>
        <w:t xml:space="preserve">   </w:t>
      </w:r>
      <w:r w:rsidRPr="002852F7">
        <w:rPr>
          <w:rFonts w:ascii="標楷體" w:eastAsia="標楷體" w:hint="eastAsia"/>
          <w:spacing w:val="24"/>
        </w:rPr>
        <w:t>股份有限公司</w:t>
      </w:r>
    </w:p>
    <w:p w:rsidR="009C10AC" w:rsidRPr="002852F7" w:rsidRDefault="004C07E4" w:rsidP="009C10AC">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88960" behindDoc="0" locked="0" layoutInCell="0" allowOverlap="1">
                <wp:simplePos x="0" y="0"/>
                <wp:positionH relativeFrom="column">
                  <wp:posOffset>0</wp:posOffset>
                </wp:positionH>
                <wp:positionV relativeFrom="paragraph">
                  <wp:posOffset>139700</wp:posOffset>
                </wp:positionV>
                <wp:extent cx="1905000" cy="342900"/>
                <wp:effectExtent l="28575" t="25400" r="28575" b="31750"/>
                <wp:wrapNone/>
                <wp:docPr id="89" name="Rectangle 1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C10AC" w:rsidRDefault="009C10AC" w:rsidP="009C10AC">
                            <w:pPr>
                              <w:pStyle w:val="af0"/>
                              <w:rPr>
                                <w:rFonts w:eastAsia="標楷體"/>
                                <w:szCs w:val="24"/>
                              </w:rPr>
                            </w:pPr>
                            <w:r>
                              <w:rPr>
                                <w:rFonts w:eastAsia="標楷體" w:hint="eastAsia"/>
                                <w:szCs w:val="24"/>
                              </w:rPr>
                              <w:t>作業週期：每月查核</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9" o:spid="_x0000_s1063" style="position:absolute;left:0;text-align:left;margin-left:0;margin-top:11pt;width:150pt;height:27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" o:allowincell="f" filled="f" strokecolor="white" strokeweight="4pt">
                <v:textbox inset="1pt,1pt,1pt,1pt">
                  <w:txbxContent>
                    <w:p w:rsidR="009C10AC" w:rsidRDefault="009C10AC" w:rsidP="009C10AC">
                      <w:pPr>
                        <w:pStyle w:val="af0"/>
                        <w:rPr>
                          <w:rFonts w:eastAsia="標楷體"/>
                          <w:szCs w:val="24"/>
                        </w:rPr>
                      </w:pPr>
                      <w:r>
                        <w:rPr>
                          <w:rFonts w:eastAsia="標楷體" w:hint="eastAsia"/>
                          <w:szCs w:val="24"/>
                        </w:rPr>
                        <w:t>作業週期：每月查核</w:t>
                      </w:r>
                    </w:p>
                  </w:txbxContent>
                </v:textbox>
              </v:rect>
            </w:pict>
          </mc:Fallback>
        </mc:AlternateContent>
      </w:r>
      <w:r w:rsidR="009C10AC" w:rsidRPr="002852F7">
        <w:rPr>
          <w:rFonts w:ascii="標楷體" w:eastAsia="標楷體" w:hint="eastAsia"/>
        </w:rPr>
        <w:t xml:space="preserve">     業務及收入循環</w:t>
      </w:r>
    </w:p>
    <w:p w:rsidR="009C10AC" w:rsidRPr="002852F7" w:rsidRDefault="009C10AC" w:rsidP="009C10AC">
      <w:pPr>
        <w:spacing w:line="300" w:lineRule="auto"/>
        <w:ind w:firstLine="5488"/>
        <w:rPr>
          <w:rFonts w:ascii="標楷體" w:eastAsia="標楷體"/>
        </w:rPr>
      </w:pPr>
      <w:r w:rsidRPr="002852F7">
        <w:rPr>
          <w:rFonts w:eastAsia="標楷體" w:hint="eastAsia"/>
        </w:rPr>
        <w:t>委託國外顧問服務作業查核明細表</w:t>
      </w:r>
      <w:r w:rsidRPr="002852F7">
        <w:rPr>
          <w:rFonts w:ascii="標楷體" w:eastAsia="標楷體" w:hint="eastAsia"/>
        </w:rPr>
        <w:t xml:space="preserve">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9C10AC" w:rsidRPr="002852F7" w:rsidTr="007348C9">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項</w:t>
            </w:r>
            <w:r w:rsidRPr="002852F7">
              <w:rPr>
                <w:rFonts w:ascii="標楷體" w:eastAsia="標楷體"/>
              </w:rPr>
              <w:t xml:space="preserve">     </w:t>
            </w:r>
            <w:r w:rsidRPr="002852F7">
              <w:rPr>
                <w:rFonts w:ascii="標楷體" w:eastAsia="標楷體" w:hint="eastAsia"/>
              </w:rPr>
              <w:t>目</w:t>
            </w:r>
          </w:p>
        </w:tc>
        <w:tc>
          <w:tcPr>
            <w:tcW w:w="7938" w:type="dxa"/>
            <w:vMerge w:val="restart"/>
            <w:tcBorders>
              <w:top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查</w:t>
            </w:r>
            <w:r w:rsidRPr="002852F7">
              <w:rPr>
                <w:rFonts w:ascii="標楷體" w:eastAsia="標楷體"/>
              </w:rPr>
              <w:t xml:space="preserve">          </w:t>
            </w:r>
            <w:r w:rsidRPr="002852F7">
              <w:rPr>
                <w:rFonts w:ascii="標楷體" w:eastAsia="標楷體" w:hint="eastAsia"/>
              </w:rPr>
              <w:t>核</w:t>
            </w:r>
            <w:r w:rsidRPr="002852F7">
              <w:rPr>
                <w:rFonts w:ascii="標楷體" w:eastAsia="標楷體"/>
              </w:rPr>
              <w:t xml:space="preserve">          </w:t>
            </w:r>
            <w:r w:rsidRPr="002852F7">
              <w:rPr>
                <w:rFonts w:ascii="標楷體" w:eastAsia="標楷體" w:hint="eastAsia"/>
              </w:rPr>
              <w:t>程</w:t>
            </w:r>
            <w:r w:rsidRPr="002852F7">
              <w:rPr>
                <w:rFonts w:ascii="標楷體" w:eastAsia="標楷體"/>
              </w:rPr>
              <w:t xml:space="preserve">          </w:t>
            </w:r>
            <w:r w:rsidRPr="002852F7">
              <w:rPr>
                <w:rFonts w:ascii="標楷體" w:eastAsia="標楷體" w:hint="eastAsia"/>
              </w:rPr>
              <w:t>序</w:t>
            </w:r>
          </w:p>
        </w:tc>
        <w:tc>
          <w:tcPr>
            <w:tcW w:w="2268" w:type="dxa"/>
            <w:gridSpan w:val="3"/>
            <w:tcBorders>
              <w:top w:val="single" w:sz="12" w:space="0" w:color="auto"/>
            </w:tcBorders>
            <w:vAlign w:val="center"/>
          </w:tcPr>
          <w:p w:rsidR="009C10AC" w:rsidRPr="002852F7" w:rsidRDefault="009C10AC" w:rsidP="007348C9">
            <w:pPr>
              <w:jc w:val="center"/>
              <w:rPr>
                <w:rFonts w:ascii="標楷體" w:eastAsia="標楷體"/>
                <w:spacing w:val="60"/>
              </w:rPr>
            </w:pPr>
            <w:r w:rsidRPr="002852F7">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spacing w:val="60"/>
              </w:rPr>
              <w:t>底稿索引</w:t>
            </w:r>
          </w:p>
        </w:tc>
      </w:tr>
      <w:tr w:rsidR="009C10AC" w:rsidRPr="002852F7" w:rsidTr="007348C9">
        <w:tblPrEx>
          <w:tblCellMar>
            <w:top w:w="0" w:type="dxa"/>
            <w:bottom w:w="0" w:type="dxa"/>
          </w:tblCellMar>
        </w:tblPrEx>
        <w:trPr>
          <w:cantSplit/>
          <w:trHeight w:hRule="exact" w:val="400"/>
        </w:trPr>
        <w:tc>
          <w:tcPr>
            <w:tcW w:w="1985" w:type="dxa"/>
            <w:vMerge/>
            <w:tcBorders>
              <w:left w:val="single" w:sz="12" w:space="0" w:color="auto"/>
            </w:tcBorders>
          </w:tcPr>
          <w:p w:rsidR="009C10AC" w:rsidRPr="002852F7" w:rsidRDefault="009C10AC" w:rsidP="007348C9">
            <w:pPr>
              <w:rPr>
                <w:rFonts w:ascii="標楷體" w:eastAsia="標楷體"/>
              </w:rPr>
            </w:pPr>
          </w:p>
        </w:tc>
        <w:tc>
          <w:tcPr>
            <w:tcW w:w="7938" w:type="dxa"/>
            <w:vMerge/>
          </w:tcPr>
          <w:p w:rsidR="009C10AC" w:rsidRPr="002852F7" w:rsidRDefault="009C10AC" w:rsidP="007348C9">
            <w:pPr>
              <w:rPr>
                <w:rFonts w:ascii="標楷體" w:eastAsia="標楷體"/>
              </w:rPr>
            </w:pPr>
          </w:p>
        </w:tc>
        <w:tc>
          <w:tcPr>
            <w:tcW w:w="692" w:type="dxa"/>
          </w:tcPr>
          <w:p w:rsidR="009C10AC" w:rsidRPr="002852F7" w:rsidRDefault="009C10AC" w:rsidP="007348C9">
            <w:pPr>
              <w:jc w:val="center"/>
              <w:rPr>
                <w:rFonts w:ascii="標楷體" w:eastAsia="標楷體"/>
                <w:sz w:val="22"/>
              </w:rPr>
            </w:pPr>
            <w:r w:rsidRPr="002852F7">
              <w:rPr>
                <w:rFonts w:ascii="標楷體" w:eastAsia="標楷體" w:hint="eastAsia"/>
                <w:sz w:val="22"/>
              </w:rPr>
              <w:t>是</w:t>
            </w:r>
          </w:p>
        </w:tc>
        <w:tc>
          <w:tcPr>
            <w:tcW w:w="693" w:type="dxa"/>
          </w:tcPr>
          <w:p w:rsidR="009C10AC" w:rsidRPr="002852F7" w:rsidRDefault="009C10AC" w:rsidP="007348C9">
            <w:pPr>
              <w:jc w:val="center"/>
              <w:rPr>
                <w:rFonts w:ascii="標楷體" w:eastAsia="標楷體"/>
                <w:sz w:val="22"/>
              </w:rPr>
            </w:pPr>
            <w:r w:rsidRPr="002852F7">
              <w:rPr>
                <w:rFonts w:ascii="標楷體" w:eastAsia="標楷體" w:hint="eastAsia"/>
                <w:sz w:val="22"/>
              </w:rPr>
              <w:t>否</w:t>
            </w:r>
          </w:p>
        </w:tc>
        <w:tc>
          <w:tcPr>
            <w:tcW w:w="883" w:type="dxa"/>
          </w:tcPr>
          <w:p w:rsidR="009C10AC" w:rsidRPr="002852F7" w:rsidRDefault="009C10AC" w:rsidP="007348C9">
            <w:pPr>
              <w:jc w:val="center"/>
              <w:rPr>
                <w:rFonts w:ascii="標楷體" w:eastAsia="標楷體"/>
                <w:sz w:val="22"/>
              </w:rPr>
            </w:pPr>
            <w:r w:rsidRPr="002852F7">
              <w:rPr>
                <w:rFonts w:ascii="標楷體" w:eastAsia="標楷體" w:hint="eastAsia"/>
                <w:sz w:val="22"/>
              </w:rPr>
              <w:t>不適用</w:t>
            </w:r>
          </w:p>
        </w:tc>
        <w:tc>
          <w:tcPr>
            <w:tcW w:w="1985" w:type="dxa"/>
            <w:vMerge/>
            <w:tcBorders>
              <w:right w:val="single" w:sz="12" w:space="0" w:color="auto"/>
            </w:tcBorders>
          </w:tcPr>
          <w:p w:rsidR="009C10AC" w:rsidRPr="002852F7" w:rsidRDefault="009C10AC" w:rsidP="007348C9">
            <w:pPr>
              <w:rPr>
                <w:rFonts w:ascii="標楷體" w:eastAsia="標楷體"/>
              </w:rPr>
            </w:pPr>
          </w:p>
        </w:tc>
      </w:tr>
      <w:tr w:rsidR="009C10AC" w:rsidRPr="002852F7" w:rsidTr="007348C9">
        <w:tblPrEx>
          <w:tblCellMar>
            <w:top w:w="0" w:type="dxa"/>
            <w:bottom w:w="0" w:type="dxa"/>
          </w:tblCellMar>
        </w:tblPrEx>
        <w:trPr>
          <w:trHeight w:hRule="exact" w:val="5591"/>
        </w:trPr>
        <w:tc>
          <w:tcPr>
            <w:tcW w:w="1985" w:type="dxa"/>
            <w:tcBorders>
              <w:left w:val="single" w:sz="12" w:space="0" w:color="auto"/>
            </w:tcBorders>
          </w:tcPr>
          <w:p w:rsidR="009C10AC" w:rsidRPr="002852F7" w:rsidRDefault="009C10AC" w:rsidP="007348C9">
            <w:pPr>
              <w:pStyle w:val="ae"/>
              <w:tabs>
                <w:tab w:val="left" w:pos="1440"/>
              </w:tabs>
              <w:snapToGrid w:val="0"/>
              <w:spacing w:line="320" w:lineRule="exact"/>
              <w:ind w:left="257" w:right="102" w:hangingChars="107" w:hanging="257"/>
              <w:jc w:val="both"/>
              <w:rPr>
                <w:rFonts w:ascii="標楷體" w:eastAsia="標楷體" w:hAnsi="標楷體" w:hint="eastAsia"/>
              </w:rPr>
            </w:pPr>
            <w:r w:rsidRPr="002852F7">
              <w:rPr>
                <w:rFonts w:ascii="標楷體" w:eastAsia="標楷體" w:hAnsi="標楷體" w:hint="eastAsia"/>
              </w:rPr>
              <w:t>從事委託提供國</w:t>
            </w:r>
          </w:p>
          <w:p w:rsidR="009C10AC" w:rsidRPr="002852F7" w:rsidRDefault="009C10AC" w:rsidP="007348C9">
            <w:pPr>
              <w:pStyle w:val="ae"/>
              <w:tabs>
                <w:tab w:val="left" w:pos="1440"/>
              </w:tabs>
              <w:snapToGrid w:val="0"/>
              <w:spacing w:line="320" w:lineRule="exact"/>
              <w:ind w:left="257" w:right="102" w:hangingChars="107" w:hanging="257"/>
              <w:jc w:val="both"/>
              <w:rPr>
                <w:rFonts w:ascii="標楷體" w:eastAsia="標楷體" w:hAnsi="標楷體" w:hint="eastAsia"/>
              </w:rPr>
            </w:pPr>
            <w:r w:rsidRPr="002852F7">
              <w:rPr>
                <w:rFonts w:ascii="標楷體" w:eastAsia="標楷體" w:hAnsi="標楷體" w:hint="eastAsia"/>
              </w:rPr>
              <w:t>外顧問服務之專</w:t>
            </w:r>
          </w:p>
          <w:p w:rsidR="009C10AC" w:rsidRPr="002852F7" w:rsidRDefault="009C10AC" w:rsidP="007348C9">
            <w:pPr>
              <w:pStyle w:val="ae"/>
              <w:tabs>
                <w:tab w:val="left" w:pos="1440"/>
              </w:tabs>
              <w:snapToGrid w:val="0"/>
              <w:spacing w:line="320" w:lineRule="exact"/>
              <w:ind w:left="257" w:right="102" w:hangingChars="107" w:hanging="257"/>
              <w:jc w:val="both"/>
              <w:rPr>
                <w:rFonts w:ascii="標楷體" w:eastAsia="標楷體" w:hAnsi="標楷體" w:hint="eastAsia"/>
              </w:rPr>
            </w:pPr>
            <w:r w:rsidRPr="002852F7">
              <w:rPr>
                <w:rFonts w:ascii="標楷體" w:eastAsia="標楷體" w:hAnsi="標楷體" w:hint="eastAsia"/>
              </w:rPr>
              <w:t>業機構或其集團</w:t>
            </w:r>
          </w:p>
          <w:p w:rsidR="009C10AC" w:rsidRPr="002852F7" w:rsidRDefault="009C10AC" w:rsidP="007348C9">
            <w:pPr>
              <w:pStyle w:val="ae"/>
              <w:tabs>
                <w:tab w:val="left" w:pos="1440"/>
              </w:tabs>
              <w:snapToGrid w:val="0"/>
              <w:spacing w:line="320" w:lineRule="exact"/>
              <w:ind w:left="257" w:right="102" w:hangingChars="107" w:hanging="257"/>
              <w:jc w:val="both"/>
              <w:rPr>
                <w:rFonts w:ascii="標楷體" w:eastAsia="標楷體" w:hAnsi="標楷體" w:hint="eastAsia"/>
              </w:rPr>
            </w:pPr>
            <w:r w:rsidRPr="002852F7">
              <w:rPr>
                <w:rFonts w:ascii="標楷體" w:eastAsia="標楷體" w:hAnsi="標楷體" w:hint="eastAsia"/>
              </w:rPr>
              <w:t>企業間接向國外</w:t>
            </w:r>
          </w:p>
          <w:p w:rsidR="009C10AC" w:rsidRPr="002852F7" w:rsidRDefault="009C10AC" w:rsidP="007348C9">
            <w:pPr>
              <w:pStyle w:val="ae"/>
              <w:tabs>
                <w:tab w:val="left" w:pos="1440"/>
              </w:tabs>
              <w:snapToGrid w:val="0"/>
              <w:spacing w:line="320" w:lineRule="exact"/>
              <w:ind w:left="257" w:right="102" w:hangingChars="107" w:hanging="257"/>
              <w:jc w:val="both"/>
              <w:rPr>
                <w:rFonts w:ascii="標楷體" w:eastAsia="標楷體" w:hAnsi="標楷體" w:hint="eastAsia"/>
              </w:rPr>
            </w:pPr>
            <w:r w:rsidRPr="002852F7">
              <w:rPr>
                <w:rFonts w:ascii="標楷體" w:eastAsia="標楷體" w:hAnsi="標楷體" w:hint="eastAsia"/>
              </w:rPr>
              <w:t>證券商委託交易</w:t>
            </w:r>
          </w:p>
          <w:p w:rsidR="009C10AC" w:rsidRPr="002852F7" w:rsidRDefault="009C10AC" w:rsidP="007348C9">
            <w:pPr>
              <w:pStyle w:val="ae"/>
              <w:tabs>
                <w:tab w:val="left" w:pos="1440"/>
              </w:tabs>
              <w:snapToGrid w:val="0"/>
              <w:spacing w:line="320" w:lineRule="exact"/>
              <w:ind w:left="257" w:right="102" w:hangingChars="107" w:hanging="257"/>
              <w:jc w:val="both"/>
              <w:rPr>
                <w:rFonts w:ascii="標楷體" w:eastAsia="標楷體" w:hAnsi="標楷體" w:hint="eastAsia"/>
              </w:rPr>
            </w:pPr>
            <w:r w:rsidRPr="002852F7">
              <w:rPr>
                <w:rFonts w:ascii="標楷體" w:eastAsia="標楷體" w:hAnsi="標楷體" w:hint="eastAsia"/>
              </w:rPr>
              <w:t>之風險監控管理</w:t>
            </w:r>
          </w:p>
          <w:p w:rsidR="009C10AC" w:rsidRPr="002852F7" w:rsidRDefault="009C10AC" w:rsidP="007348C9">
            <w:pPr>
              <w:pStyle w:val="ae"/>
              <w:tabs>
                <w:tab w:val="left" w:pos="1440"/>
              </w:tabs>
              <w:snapToGrid w:val="0"/>
              <w:spacing w:line="320" w:lineRule="exact"/>
              <w:ind w:left="257" w:right="102" w:hangingChars="107" w:hanging="257"/>
              <w:jc w:val="both"/>
              <w:rPr>
                <w:rFonts w:ascii="標楷體" w:eastAsia="標楷體" w:hAnsi="標楷體" w:hint="eastAsia"/>
              </w:rPr>
            </w:pPr>
            <w:r w:rsidRPr="002852F7">
              <w:rPr>
                <w:rFonts w:ascii="標楷體" w:eastAsia="標楷體" w:hAnsi="標楷體" w:hint="eastAsia"/>
              </w:rPr>
              <w:t>措施及提供國外</w:t>
            </w:r>
          </w:p>
          <w:p w:rsidR="009C10AC" w:rsidRPr="002852F7" w:rsidRDefault="009C10AC" w:rsidP="007348C9">
            <w:pPr>
              <w:pStyle w:val="ae"/>
              <w:tabs>
                <w:tab w:val="left" w:pos="1440"/>
              </w:tabs>
              <w:snapToGrid w:val="0"/>
              <w:spacing w:line="320" w:lineRule="exact"/>
              <w:ind w:left="257" w:right="102" w:hangingChars="107" w:hanging="257"/>
              <w:jc w:val="both"/>
              <w:rPr>
                <w:rFonts w:ascii="標楷體" w:eastAsia="標楷體" w:hAnsi="標楷體" w:hint="eastAsia"/>
              </w:rPr>
            </w:pPr>
            <w:r w:rsidRPr="002852F7">
              <w:rPr>
                <w:rFonts w:ascii="標楷體" w:eastAsia="標楷體" w:hAnsi="標楷體" w:hint="eastAsia"/>
              </w:rPr>
              <w:t>顧問服務之專業</w:t>
            </w:r>
          </w:p>
          <w:p w:rsidR="009C10AC" w:rsidRPr="002852F7" w:rsidRDefault="009C10AC" w:rsidP="007348C9">
            <w:pPr>
              <w:pStyle w:val="ae"/>
              <w:tabs>
                <w:tab w:val="left" w:pos="1440"/>
              </w:tabs>
              <w:snapToGrid w:val="0"/>
              <w:spacing w:line="320" w:lineRule="exact"/>
              <w:ind w:left="257" w:right="102" w:hangingChars="107" w:hanging="257"/>
              <w:jc w:val="both"/>
              <w:rPr>
                <w:rFonts w:ascii="標楷體" w:eastAsia="標楷體" w:hAnsi="標楷體" w:hint="eastAsia"/>
              </w:rPr>
            </w:pPr>
            <w:r w:rsidRPr="002852F7">
              <w:rPr>
                <w:rFonts w:ascii="標楷體" w:eastAsia="標楷體" w:hAnsi="標楷體" w:hint="eastAsia"/>
              </w:rPr>
              <w:t>機構之選任標準</w:t>
            </w:r>
          </w:p>
          <w:p w:rsidR="009C10AC" w:rsidRPr="002852F7" w:rsidRDefault="009C10AC" w:rsidP="007348C9">
            <w:pPr>
              <w:pStyle w:val="ae"/>
              <w:tabs>
                <w:tab w:val="left" w:pos="1440"/>
              </w:tabs>
              <w:snapToGrid w:val="0"/>
              <w:spacing w:line="320" w:lineRule="exact"/>
              <w:ind w:left="257" w:right="102" w:hangingChars="107" w:hanging="257"/>
              <w:jc w:val="both"/>
              <w:rPr>
                <w:rFonts w:hAnsi="標楷體" w:hint="eastAsia"/>
              </w:rPr>
            </w:pPr>
            <w:r w:rsidRPr="002852F7">
              <w:rPr>
                <w:rFonts w:ascii="標楷體" w:eastAsia="標楷體" w:hAnsi="標楷體"/>
              </w:rPr>
              <w:t>作業</w:t>
            </w:r>
          </w:p>
        </w:tc>
        <w:tc>
          <w:tcPr>
            <w:tcW w:w="7938" w:type="dxa"/>
          </w:tcPr>
          <w:p w:rsidR="009C10AC" w:rsidRPr="002852F7" w:rsidRDefault="009C10AC" w:rsidP="007348C9">
            <w:pPr>
              <w:snapToGrid w:val="0"/>
              <w:spacing w:line="320" w:lineRule="exact"/>
              <w:ind w:left="480" w:hangingChars="200" w:hanging="480"/>
              <w:jc w:val="both"/>
              <w:rPr>
                <w:rFonts w:ascii="標楷體" w:eastAsia="標楷體" w:hAnsi="標楷體" w:hint="eastAsia"/>
              </w:rPr>
            </w:pPr>
            <w:r w:rsidRPr="002852F7">
              <w:rPr>
                <w:rFonts w:ascii="Arial" w:eastAsia="標楷體" w:hAnsi="Arial" w:cs="Arial" w:hint="eastAsia"/>
              </w:rPr>
              <w:t>一、</w:t>
            </w:r>
            <w:r w:rsidRPr="002852F7">
              <w:rPr>
                <w:rFonts w:ascii="標楷體" w:eastAsia="標楷體" w:hAnsi="標楷體" w:hint="eastAsia"/>
                <w:szCs w:val="27"/>
              </w:rPr>
              <w:t>選任國外投資顧問公司間接向國外證券商委託交易是否依選任資格及項目進行</w:t>
            </w:r>
            <w:r w:rsidRPr="002852F7">
              <w:rPr>
                <w:rFonts w:ascii="標楷體" w:eastAsia="標楷體" w:hAnsi="標楷體" w:hint="eastAsia"/>
              </w:rPr>
              <w:t>評估分析，並作成評估報告；符合選任標準者，</w:t>
            </w:r>
            <w:r w:rsidRPr="002852F7">
              <w:rPr>
                <w:rFonts w:ascii="標楷體" w:eastAsia="標楷體" w:hAnsi="標楷體" w:hint="eastAsia"/>
                <w:szCs w:val="27"/>
              </w:rPr>
              <w:t>選任最高分者是否</w:t>
            </w:r>
            <w:r w:rsidRPr="002852F7">
              <w:rPr>
                <w:rFonts w:ascii="標楷體" w:eastAsia="標楷體" w:hAnsi="標楷體" w:hint="eastAsia"/>
              </w:rPr>
              <w:t>提交總經理核准後，始進行簽訂契約作業。</w:t>
            </w:r>
          </w:p>
          <w:p w:rsidR="009C10AC" w:rsidRPr="002852F7" w:rsidRDefault="009C10AC" w:rsidP="007348C9">
            <w:pPr>
              <w:snapToGrid w:val="0"/>
              <w:spacing w:line="320" w:lineRule="exact"/>
              <w:ind w:left="480" w:hangingChars="200" w:hanging="480"/>
              <w:jc w:val="both"/>
              <w:rPr>
                <w:rFonts w:ascii="標楷體" w:eastAsia="標楷體" w:hAnsi="標楷體" w:hint="eastAsia"/>
              </w:rPr>
            </w:pPr>
            <w:r w:rsidRPr="002852F7">
              <w:rPr>
                <w:rFonts w:ascii="標楷體" w:eastAsia="標楷體" w:hAnsi="標楷體" w:hint="eastAsia"/>
              </w:rPr>
              <w:t>二</w:t>
            </w:r>
            <w:r w:rsidRPr="002852F7">
              <w:rPr>
                <w:rFonts w:ascii="Arial" w:eastAsia="標楷體" w:hAnsi="Arial" w:cs="Arial" w:hint="eastAsia"/>
              </w:rPr>
              <w:t>、</w:t>
            </w:r>
            <w:r w:rsidRPr="002852F7">
              <w:rPr>
                <w:rFonts w:ascii="標楷體" w:eastAsia="標楷體" w:hAnsi="標楷體" w:hint="eastAsia"/>
              </w:rPr>
              <w:t>委託國外投資顧問公司提供集中交易服務間接向國外證券商委託交易前，是否取得國外投資顧問公司不得涉有全權委託投資情事之聲明書，委託國外投資顧問公司之契約內容應記載事項是否符合規定。</w:t>
            </w:r>
          </w:p>
          <w:p w:rsidR="009C10AC" w:rsidRPr="002852F7" w:rsidRDefault="009C10AC" w:rsidP="007348C9">
            <w:pPr>
              <w:pStyle w:val="21"/>
              <w:ind w:left="480" w:hangingChars="200" w:hanging="480"/>
              <w:rPr>
                <w:rFonts w:hint="eastAsia"/>
              </w:rPr>
            </w:pPr>
            <w:r w:rsidRPr="002852F7">
              <w:rPr>
                <w:rFonts w:hint="eastAsia"/>
              </w:rPr>
              <w:t>三</w:t>
            </w:r>
            <w:r w:rsidRPr="002852F7">
              <w:rPr>
                <w:rFonts w:ascii="Arial" w:hAnsi="Arial" w:cs="Arial" w:hint="eastAsia"/>
              </w:rPr>
              <w:t>、</w:t>
            </w:r>
            <w:r w:rsidRPr="002852F7">
              <w:rPr>
                <w:rFonts w:hint="eastAsia"/>
              </w:rPr>
              <w:t>投資分析、投資決定、投資執行、投資檢討、交易對帳及交割指示相關作業程序是否符合規定。</w:t>
            </w:r>
          </w:p>
          <w:p w:rsidR="009C10AC" w:rsidRPr="002852F7" w:rsidRDefault="009C10AC" w:rsidP="007348C9">
            <w:pPr>
              <w:snapToGrid w:val="0"/>
              <w:spacing w:line="320" w:lineRule="exact"/>
              <w:ind w:left="240" w:hangingChars="100" w:hanging="240"/>
              <w:jc w:val="both"/>
              <w:rPr>
                <w:rFonts w:ascii="標楷體" w:eastAsia="標楷體" w:hAnsi="標楷體" w:hint="eastAsia"/>
              </w:rPr>
            </w:pPr>
            <w:r w:rsidRPr="002852F7">
              <w:rPr>
                <w:rFonts w:ascii="標楷體" w:eastAsia="標楷體" w:hAnsi="標楷體" w:hint="eastAsia"/>
              </w:rPr>
              <w:t>四、相關資料是否按時序記載並建檔且符合保存年限。</w:t>
            </w:r>
          </w:p>
          <w:p w:rsidR="009C10AC" w:rsidRPr="002852F7" w:rsidRDefault="009C10AC" w:rsidP="007348C9">
            <w:pPr>
              <w:snapToGrid w:val="0"/>
              <w:spacing w:line="320" w:lineRule="exact"/>
              <w:ind w:left="240" w:hangingChars="100" w:hanging="240"/>
              <w:jc w:val="both"/>
              <w:rPr>
                <w:rFonts w:ascii="標楷體" w:eastAsia="標楷體" w:hAnsi="標楷體"/>
              </w:rPr>
            </w:pPr>
            <w:r w:rsidRPr="002852F7">
              <w:rPr>
                <w:rFonts w:ascii="標楷體" w:eastAsia="標楷體" w:hAnsi="標楷體" w:hint="eastAsia"/>
              </w:rPr>
              <w:t>五、本公司應了解國外</w:t>
            </w:r>
            <w:r w:rsidRPr="002852F7">
              <w:rPr>
                <w:rFonts w:ascii="標楷體" w:eastAsia="標楷體" w:hAnsi="標楷體" w:hint="eastAsia"/>
                <w:szCs w:val="27"/>
              </w:rPr>
              <w:t>投資</w:t>
            </w:r>
            <w:r w:rsidRPr="002852F7">
              <w:rPr>
                <w:rFonts w:ascii="標楷體" w:eastAsia="標楷體" w:hAnsi="標楷體" w:hint="eastAsia"/>
              </w:rPr>
              <w:t>顧問公司在組織上是否有下列控管機制：</w:t>
            </w:r>
          </w:p>
          <w:p w:rsidR="009C10AC" w:rsidRPr="002852F7" w:rsidRDefault="009C10AC" w:rsidP="007348C9">
            <w:pPr>
              <w:pStyle w:val="a"/>
              <w:numPr>
                <w:ilvl w:val="0"/>
                <w:numId w:val="0"/>
              </w:numPr>
              <w:kinsoku w:val="0"/>
              <w:overflowPunct w:val="0"/>
              <w:spacing w:line="320" w:lineRule="exact"/>
              <w:ind w:firstLineChars="200" w:firstLine="480"/>
              <w:textAlignment w:val="center"/>
              <w:rPr>
                <w:rFonts w:ascii="標楷體" w:hAnsi="標楷體" w:hint="eastAsia"/>
                <w:sz w:val="24"/>
              </w:rPr>
            </w:pPr>
            <w:r w:rsidRPr="002852F7">
              <w:rPr>
                <w:rFonts w:ascii="標楷體" w:hAnsi="標楷體" w:hint="eastAsia"/>
                <w:sz w:val="24"/>
              </w:rPr>
              <w:t>(一)設有遵循部門或內部稽核人員進行業務之查核。</w:t>
            </w:r>
          </w:p>
          <w:p w:rsidR="009C10AC" w:rsidRPr="002852F7" w:rsidRDefault="009C10AC" w:rsidP="007348C9">
            <w:pPr>
              <w:snapToGrid w:val="0"/>
              <w:spacing w:line="320" w:lineRule="exact"/>
              <w:ind w:firstLineChars="200" w:firstLine="480"/>
              <w:jc w:val="both"/>
              <w:rPr>
                <w:rFonts w:ascii="標楷體" w:eastAsia="標楷體" w:hAnsi="標楷體" w:hint="eastAsia"/>
                <w:szCs w:val="27"/>
              </w:rPr>
            </w:pPr>
            <w:r w:rsidRPr="002852F7">
              <w:rPr>
                <w:rFonts w:ascii="標楷體" w:eastAsia="標楷體" w:hAnsi="標楷體" w:hint="eastAsia"/>
              </w:rPr>
              <w:t>(二)須受當地主管機關之管轄。</w:t>
            </w:r>
          </w:p>
          <w:p w:rsidR="009C10AC" w:rsidRPr="002852F7" w:rsidRDefault="009C10AC" w:rsidP="007348C9">
            <w:pPr>
              <w:snapToGrid w:val="0"/>
              <w:spacing w:line="320" w:lineRule="exact"/>
              <w:ind w:left="240" w:rightChars="-70" w:right="-168" w:hangingChars="100" w:hanging="240"/>
              <w:jc w:val="both"/>
              <w:rPr>
                <w:rFonts w:ascii="標楷體" w:eastAsia="標楷體" w:hAnsi="標楷體" w:hint="eastAsia"/>
                <w:szCs w:val="27"/>
              </w:rPr>
            </w:pPr>
            <w:r w:rsidRPr="002852F7">
              <w:rPr>
                <w:rFonts w:ascii="標楷體" w:eastAsia="標楷體" w:hAnsi="標楷體" w:cs="細明體" w:hint="eastAsia"/>
                <w:kern w:val="0"/>
              </w:rPr>
              <w:t>六、</w:t>
            </w:r>
            <w:r w:rsidRPr="002852F7">
              <w:rPr>
                <w:rFonts w:ascii="標楷體" w:eastAsia="標楷體" w:hAnsi="標楷體" w:hint="eastAsia"/>
                <w:szCs w:val="14"/>
              </w:rPr>
              <w:t>本公司是否於交易前取得</w:t>
            </w:r>
            <w:r w:rsidRPr="002852F7">
              <w:rPr>
                <w:rFonts w:ascii="標楷體" w:eastAsia="標楷體" w:hAnsi="標楷體" w:hint="eastAsia"/>
                <w:szCs w:val="27"/>
              </w:rPr>
              <w:t>委託國外投資顧問公司相關</w:t>
            </w:r>
            <w:r w:rsidRPr="002852F7">
              <w:rPr>
                <w:rFonts w:ascii="標楷體" w:eastAsia="標楷體" w:hAnsi="標楷體" w:hint="eastAsia"/>
              </w:rPr>
              <w:t>交易</w:t>
            </w:r>
            <w:r w:rsidRPr="002852F7">
              <w:rPr>
                <w:rFonts w:ascii="標楷體" w:eastAsia="標楷體" w:hAnsi="標楷體" w:hint="eastAsia"/>
                <w:szCs w:val="27"/>
              </w:rPr>
              <w:t>之風險控管流</w:t>
            </w:r>
          </w:p>
          <w:p w:rsidR="009C10AC" w:rsidRPr="002852F7" w:rsidRDefault="009C10AC" w:rsidP="007348C9">
            <w:pPr>
              <w:snapToGrid w:val="0"/>
              <w:spacing w:line="320" w:lineRule="exact"/>
              <w:ind w:leftChars="100" w:left="240" w:rightChars="-70" w:right="-168" w:firstLineChars="100" w:firstLine="240"/>
              <w:jc w:val="both"/>
              <w:rPr>
                <w:rFonts w:ascii="標楷體" w:eastAsia="標楷體" w:hAnsi="標楷體" w:hint="eastAsia"/>
                <w:szCs w:val="27"/>
              </w:rPr>
            </w:pPr>
            <w:r w:rsidRPr="002852F7">
              <w:rPr>
                <w:rFonts w:ascii="標楷體" w:eastAsia="標楷體" w:hAnsi="標楷體" w:hint="eastAsia"/>
                <w:szCs w:val="27"/>
              </w:rPr>
              <w:t>程</w:t>
            </w:r>
            <w:r w:rsidRPr="002852F7">
              <w:rPr>
                <w:rFonts w:ascii="標楷體" w:eastAsia="標楷體" w:hAnsi="標楷體" w:hint="eastAsia"/>
              </w:rPr>
              <w:t>（如交易操作手冊、作業流程等）</w:t>
            </w:r>
            <w:r w:rsidRPr="002852F7">
              <w:rPr>
                <w:rFonts w:ascii="標楷體" w:eastAsia="標楷體" w:hAnsi="標楷體" w:hint="eastAsia"/>
                <w:szCs w:val="27"/>
              </w:rPr>
              <w:t>，以瞭解該公司相關作業流程及風</w:t>
            </w:r>
          </w:p>
          <w:p w:rsidR="009C10AC" w:rsidRPr="002852F7" w:rsidRDefault="009C10AC" w:rsidP="007348C9">
            <w:pPr>
              <w:snapToGrid w:val="0"/>
              <w:spacing w:line="320" w:lineRule="exact"/>
              <w:ind w:leftChars="100" w:left="240" w:rightChars="-70" w:right="-168" w:firstLineChars="100" w:firstLine="240"/>
              <w:jc w:val="both"/>
              <w:rPr>
                <w:rFonts w:ascii="標楷體" w:eastAsia="標楷體" w:hAnsi="標楷體" w:hint="eastAsia"/>
                <w:szCs w:val="27"/>
              </w:rPr>
            </w:pPr>
            <w:r w:rsidRPr="002852F7">
              <w:rPr>
                <w:rFonts w:ascii="標楷體" w:eastAsia="標楷體" w:hAnsi="標楷體" w:hint="eastAsia"/>
                <w:szCs w:val="27"/>
              </w:rPr>
              <w:t>險管理，並評估委託國外投資顧問公司下單交易風險，如其作業控管程</w:t>
            </w:r>
          </w:p>
          <w:p w:rsidR="009C10AC" w:rsidRPr="002852F7" w:rsidRDefault="009C10AC" w:rsidP="007348C9">
            <w:pPr>
              <w:snapToGrid w:val="0"/>
              <w:spacing w:line="320" w:lineRule="exact"/>
              <w:ind w:leftChars="100" w:left="240" w:rightChars="-70" w:right="-168" w:firstLineChars="100" w:firstLine="240"/>
              <w:jc w:val="both"/>
              <w:rPr>
                <w:rFonts w:ascii="標楷體" w:eastAsia="標楷體" w:hAnsi="標楷體" w:hint="eastAsia"/>
              </w:rPr>
            </w:pPr>
            <w:r w:rsidRPr="002852F7">
              <w:rPr>
                <w:rFonts w:ascii="標楷體" w:eastAsia="標楷體" w:hAnsi="標楷體" w:hint="eastAsia"/>
                <w:szCs w:val="27"/>
              </w:rPr>
              <w:t>序及風險控管機制經本公司評估不符要求，本公司是否與外國</w:t>
            </w:r>
            <w:r w:rsidRPr="002852F7">
              <w:rPr>
                <w:rFonts w:ascii="標楷體" w:eastAsia="標楷體" w:hAnsi="標楷體" w:hint="eastAsia"/>
              </w:rPr>
              <w:t>投資顧問</w:t>
            </w:r>
          </w:p>
          <w:p w:rsidR="009C10AC" w:rsidRPr="002852F7" w:rsidRDefault="009C10AC" w:rsidP="007348C9">
            <w:pPr>
              <w:spacing w:line="320" w:lineRule="exact"/>
              <w:ind w:leftChars="193" w:left="463"/>
              <w:jc w:val="both"/>
              <w:rPr>
                <w:rFonts w:ascii="標楷體" w:eastAsia="標楷體" w:hAnsi="標楷體" w:hint="eastAsia"/>
              </w:rPr>
            </w:pPr>
            <w:r w:rsidRPr="002852F7">
              <w:rPr>
                <w:rFonts w:ascii="標楷體" w:eastAsia="標楷體" w:hAnsi="標楷體" w:hint="eastAsia"/>
                <w:szCs w:val="27"/>
              </w:rPr>
              <w:t>公司研議進行改進後，始進行交易，以降低交易作業風險。</w:t>
            </w:r>
          </w:p>
        </w:tc>
        <w:tc>
          <w:tcPr>
            <w:tcW w:w="692"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693"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883"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1985" w:type="dxa"/>
            <w:tcBorders>
              <w:right w:val="single" w:sz="12" w:space="0" w:color="auto"/>
            </w:tcBorders>
          </w:tcPr>
          <w:p w:rsidR="009C10AC" w:rsidRPr="002852F7" w:rsidRDefault="009C10AC" w:rsidP="007348C9">
            <w:pPr>
              <w:spacing w:line="400" w:lineRule="exact"/>
              <w:rPr>
                <w:rFonts w:ascii="標楷體" w:eastAsia="標楷體" w:hint="eastAsia"/>
              </w:rPr>
            </w:pPr>
          </w:p>
          <w:p w:rsidR="009C10AC" w:rsidRPr="002852F7" w:rsidRDefault="009C10AC" w:rsidP="007348C9">
            <w:pPr>
              <w:spacing w:line="400" w:lineRule="exact"/>
              <w:rPr>
                <w:rFonts w:ascii="標楷體" w:eastAsia="標楷體" w:hint="eastAsia"/>
              </w:rPr>
            </w:pPr>
          </w:p>
          <w:p w:rsidR="009C10AC" w:rsidRPr="002852F7" w:rsidRDefault="009C10AC" w:rsidP="007348C9">
            <w:pPr>
              <w:spacing w:line="400" w:lineRule="exact"/>
              <w:rPr>
                <w:rFonts w:ascii="標楷體" w:eastAsia="標楷體" w:hint="eastAsia"/>
              </w:rPr>
            </w:pPr>
          </w:p>
          <w:p w:rsidR="009C10AC" w:rsidRPr="002852F7" w:rsidRDefault="009C10AC" w:rsidP="007348C9">
            <w:pPr>
              <w:spacing w:line="400" w:lineRule="exact"/>
              <w:rPr>
                <w:rFonts w:ascii="標楷體" w:eastAsia="標楷體" w:hint="eastAsia"/>
              </w:rPr>
            </w:pPr>
          </w:p>
        </w:tc>
      </w:tr>
      <w:tr w:rsidR="009C10AC" w:rsidRPr="002852F7" w:rsidTr="007348C9">
        <w:tblPrEx>
          <w:tblCellMar>
            <w:top w:w="0" w:type="dxa"/>
            <w:bottom w:w="0" w:type="dxa"/>
          </w:tblCellMar>
        </w:tblPrEx>
        <w:trPr>
          <w:cantSplit/>
          <w:trHeight w:hRule="exact" w:val="1228"/>
        </w:trPr>
        <w:tc>
          <w:tcPr>
            <w:tcW w:w="14176" w:type="dxa"/>
            <w:gridSpan w:val="6"/>
            <w:tcBorders>
              <w:left w:val="single" w:sz="12" w:space="0" w:color="auto"/>
              <w:bottom w:val="single" w:sz="12" w:space="0" w:color="auto"/>
              <w:right w:val="single" w:sz="12" w:space="0" w:color="auto"/>
            </w:tcBorders>
          </w:tcPr>
          <w:p w:rsidR="009C10AC" w:rsidRPr="002852F7" w:rsidRDefault="009C10AC" w:rsidP="007348C9">
            <w:pPr>
              <w:rPr>
                <w:rFonts w:ascii="標楷體" w:eastAsia="標楷體"/>
              </w:rPr>
            </w:pPr>
            <w:r w:rsidRPr="002852F7">
              <w:rPr>
                <w:rFonts w:ascii="標楷體" w:eastAsia="標楷體" w:hint="eastAsia"/>
                <w:spacing w:val="24"/>
              </w:rPr>
              <w:t xml:space="preserve"> 備</w:t>
            </w:r>
            <w:r w:rsidRPr="002852F7">
              <w:rPr>
                <w:rFonts w:ascii="標楷體" w:eastAsia="標楷體"/>
                <w:spacing w:val="24"/>
              </w:rPr>
              <w:t xml:space="preserve">  </w:t>
            </w:r>
            <w:r w:rsidRPr="002852F7">
              <w:rPr>
                <w:rFonts w:ascii="標楷體" w:eastAsia="標楷體" w:hint="eastAsia"/>
                <w:spacing w:val="24"/>
              </w:rPr>
              <w:t>註：</w:t>
            </w:r>
          </w:p>
        </w:tc>
      </w:tr>
    </w:tbl>
    <w:p w:rsidR="009C10AC" w:rsidRPr="002852F7" w:rsidRDefault="009C10AC" w:rsidP="009C10AC">
      <w:pPr>
        <w:spacing w:line="500" w:lineRule="atLeast"/>
        <w:ind w:firstLine="9361"/>
        <w:jc w:val="both"/>
        <w:rPr>
          <w:rFonts w:ascii="標楷體" w:eastAsia="標楷體" w:hint="eastAsia"/>
          <w:spacing w:val="24"/>
        </w:rPr>
      </w:pPr>
      <w:r w:rsidRPr="002852F7">
        <w:rPr>
          <w:rFonts w:ascii="標楷體" w:eastAsia="標楷體" w:hint="eastAsia"/>
          <w:spacing w:val="24"/>
        </w:rPr>
        <w:t>稽核人員</w:t>
      </w:r>
      <w:r w:rsidRPr="002852F7">
        <w:rPr>
          <w:rFonts w:ascii="標楷體" w:eastAsia="標楷體"/>
          <w:spacing w:val="24"/>
        </w:rPr>
        <w:t xml:space="preserve"> </w:t>
      </w:r>
      <w:r w:rsidRPr="002852F7">
        <w:rPr>
          <w:rFonts w:ascii="標楷體" w:eastAsia="標楷體" w:hint="eastAsia"/>
          <w:spacing w:val="24"/>
        </w:rPr>
        <w:t xml:space="preserve">　　　　</w:t>
      </w:r>
      <w:r w:rsidRPr="002852F7">
        <w:rPr>
          <w:rFonts w:ascii="標楷體" w:eastAsia="標楷體"/>
          <w:spacing w:val="24"/>
        </w:rPr>
        <w:t xml:space="preserve"> </w:t>
      </w:r>
      <w:r w:rsidRPr="002852F7">
        <w:rPr>
          <w:rFonts w:ascii="標楷體" w:eastAsia="標楷體" w:hint="eastAsia"/>
          <w:spacing w:val="24"/>
        </w:rPr>
        <w:t>日</w:t>
      </w:r>
      <w:r w:rsidRPr="002852F7">
        <w:rPr>
          <w:rFonts w:ascii="標楷體" w:eastAsia="標楷體"/>
          <w:spacing w:val="24"/>
        </w:rPr>
        <w:t xml:space="preserve"> </w:t>
      </w:r>
      <w:r w:rsidRPr="002852F7">
        <w:rPr>
          <w:rFonts w:ascii="標楷體" w:eastAsia="標楷體" w:hint="eastAsia"/>
          <w:spacing w:val="24"/>
        </w:rPr>
        <w:t>期</w:t>
      </w:r>
      <w:r w:rsidRPr="002852F7">
        <w:rPr>
          <w:rFonts w:ascii="標楷體" w:eastAsia="標楷體"/>
          <w:spacing w:val="24"/>
        </w:rPr>
        <w:t xml:space="preserve"> </w:t>
      </w:r>
      <w:r w:rsidRPr="002852F7">
        <w:rPr>
          <w:rFonts w:ascii="標楷體" w:eastAsia="標楷體" w:hint="eastAsia"/>
          <w:spacing w:val="24"/>
        </w:rPr>
        <w:t xml:space="preserve">　　　　</w:t>
      </w:r>
    </w:p>
    <w:p w:rsidR="009C10AC" w:rsidRPr="002852F7" w:rsidRDefault="009C10AC" w:rsidP="009C10AC">
      <w:pPr>
        <w:snapToGrid w:val="0"/>
        <w:spacing w:line="240" w:lineRule="atLeast"/>
        <w:ind w:firstLineChars="2412" w:firstLine="6947"/>
        <w:rPr>
          <w:rFonts w:ascii="標楷體" w:eastAsia="標楷體" w:hint="eastAsia"/>
          <w:spacing w:val="24"/>
        </w:rPr>
      </w:pPr>
      <w:r w:rsidRPr="002852F7">
        <w:rPr>
          <w:rFonts w:ascii="標楷體" w:eastAsia="標楷體" w:hint="eastAsia"/>
          <w:spacing w:val="24"/>
        </w:rPr>
        <w:t>1-4</w:t>
      </w:r>
      <w:r>
        <w:rPr>
          <w:rFonts w:ascii="標楷體" w:eastAsia="標楷體" w:hint="eastAsia"/>
          <w:spacing w:val="24"/>
        </w:rPr>
        <w:t>3</w:t>
      </w:r>
    </w:p>
    <w:p w:rsidR="009C10AC" w:rsidRPr="002852F7" w:rsidRDefault="009C10AC" w:rsidP="009C10AC">
      <w:pPr>
        <w:snapToGrid w:val="0"/>
        <w:spacing w:line="240" w:lineRule="atLeast"/>
        <w:ind w:firstLineChars="2412" w:firstLine="6947"/>
        <w:rPr>
          <w:rFonts w:ascii="標楷體" w:eastAsia="標楷體"/>
          <w:spacing w:val="24"/>
        </w:rPr>
      </w:pPr>
      <w:r w:rsidRPr="002852F7">
        <w:rPr>
          <w:rFonts w:ascii="標楷體" w:eastAsia="標楷體" w:hint="eastAsia"/>
          <w:spacing w:val="24"/>
        </w:rPr>
        <w:lastRenderedPageBreak/>
        <w:t>股份有限公司</w:t>
      </w:r>
    </w:p>
    <w:p w:rsidR="009C10AC" w:rsidRPr="002852F7" w:rsidRDefault="004C07E4" w:rsidP="009C10AC">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93056" behindDoc="0" locked="0" layoutInCell="0" allowOverlap="1">
                <wp:simplePos x="0" y="0"/>
                <wp:positionH relativeFrom="column">
                  <wp:posOffset>0</wp:posOffset>
                </wp:positionH>
                <wp:positionV relativeFrom="paragraph">
                  <wp:posOffset>139700</wp:posOffset>
                </wp:positionV>
                <wp:extent cx="1905000" cy="342900"/>
                <wp:effectExtent l="28575" t="25400" r="28575" b="31750"/>
                <wp:wrapNone/>
                <wp:docPr id="88" name="Rectangle 2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C10AC" w:rsidRDefault="009C10AC" w:rsidP="009C10AC">
                            <w:pPr>
                              <w:pStyle w:val="af0"/>
                              <w:rPr>
                                <w:rFonts w:eastAsia="標楷體"/>
                                <w:szCs w:val="24"/>
                              </w:rPr>
                            </w:pPr>
                            <w:r>
                              <w:rPr>
                                <w:rFonts w:eastAsia="標楷體" w:hint="eastAsia"/>
                                <w:szCs w:val="24"/>
                              </w:rPr>
                              <w:t>作業週期：每月查核</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3" o:spid="_x0000_s1064" style="position:absolute;left:0;text-align:left;margin-left:0;margin-top:11pt;width:150pt;height:27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" o:allowincell="f" filled="f" strokecolor="white" strokeweight="4pt">
                <v:textbox inset="1pt,1pt,1pt,1pt">
                  <w:txbxContent>
                    <w:p w:rsidR="009C10AC" w:rsidRDefault="009C10AC" w:rsidP="009C10AC">
                      <w:pPr>
                        <w:pStyle w:val="af0"/>
                        <w:rPr>
                          <w:rFonts w:eastAsia="標楷體"/>
                          <w:szCs w:val="24"/>
                        </w:rPr>
                      </w:pPr>
                      <w:r>
                        <w:rPr>
                          <w:rFonts w:eastAsia="標楷體" w:hint="eastAsia"/>
                          <w:szCs w:val="24"/>
                        </w:rPr>
                        <w:t>作業週期：每月查核</w:t>
                      </w:r>
                    </w:p>
                  </w:txbxContent>
                </v:textbox>
              </v:rect>
            </w:pict>
          </mc:Fallback>
        </mc:AlternateContent>
      </w:r>
      <w:r w:rsidR="009C10AC" w:rsidRPr="002852F7">
        <w:rPr>
          <w:rFonts w:ascii="標楷體" w:eastAsia="標楷體" w:hint="eastAsia"/>
        </w:rPr>
        <w:t xml:space="preserve">     業務及收入循環</w:t>
      </w:r>
    </w:p>
    <w:p w:rsidR="009C10AC" w:rsidRPr="002852F7" w:rsidRDefault="009C10AC" w:rsidP="009C10AC">
      <w:pPr>
        <w:spacing w:line="300" w:lineRule="auto"/>
        <w:ind w:firstLine="5488"/>
        <w:rPr>
          <w:rFonts w:ascii="標楷體" w:eastAsia="標楷體"/>
        </w:rPr>
      </w:pPr>
      <w:r w:rsidRPr="002852F7">
        <w:rPr>
          <w:rFonts w:eastAsia="標楷體" w:hint="eastAsia"/>
        </w:rPr>
        <w:t>委託國外顧問服務</w:t>
      </w:r>
      <w:r w:rsidRPr="002852F7">
        <w:rPr>
          <w:rFonts w:ascii="Arial" w:eastAsia="標楷體" w:hAnsi="標楷體" w:cs="Arial" w:hint="eastAsia"/>
        </w:rPr>
        <w:t>作業</w:t>
      </w:r>
      <w:r w:rsidRPr="002852F7">
        <w:rPr>
          <w:rFonts w:ascii="標楷體" w:eastAsia="標楷體" w:hint="eastAsia"/>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9C10AC" w:rsidRPr="002852F7" w:rsidTr="007348C9">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項</w:t>
            </w:r>
            <w:r w:rsidRPr="002852F7">
              <w:rPr>
                <w:rFonts w:ascii="標楷體" w:eastAsia="標楷體"/>
              </w:rPr>
              <w:t xml:space="preserve">     </w:t>
            </w:r>
            <w:r w:rsidRPr="002852F7">
              <w:rPr>
                <w:rFonts w:ascii="標楷體" w:eastAsia="標楷體" w:hint="eastAsia"/>
              </w:rPr>
              <w:t>目</w:t>
            </w:r>
          </w:p>
        </w:tc>
        <w:tc>
          <w:tcPr>
            <w:tcW w:w="7938" w:type="dxa"/>
            <w:vMerge w:val="restart"/>
            <w:tcBorders>
              <w:top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查</w:t>
            </w:r>
            <w:r w:rsidRPr="002852F7">
              <w:rPr>
                <w:rFonts w:ascii="標楷體" w:eastAsia="標楷體"/>
              </w:rPr>
              <w:t xml:space="preserve">          </w:t>
            </w:r>
            <w:r w:rsidRPr="002852F7">
              <w:rPr>
                <w:rFonts w:ascii="標楷體" w:eastAsia="標楷體" w:hint="eastAsia"/>
              </w:rPr>
              <w:t>核</w:t>
            </w:r>
            <w:r w:rsidRPr="002852F7">
              <w:rPr>
                <w:rFonts w:ascii="標楷體" w:eastAsia="標楷體"/>
              </w:rPr>
              <w:t xml:space="preserve">          </w:t>
            </w:r>
            <w:r w:rsidRPr="002852F7">
              <w:rPr>
                <w:rFonts w:ascii="標楷體" w:eastAsia="標楷體" w:hint="eastAsia"/>
              </w:rPr>
              <w:t>程</w:t>
            </w:r>
            <w:r w:rsidRPr="002852F7">
              <w:rPr>
                <w:rFonts w:ascii="標楷體" w:eastAsia="標楷體"/>
              </w:rPr>
              <w:t xml:space="preserve">          </w:t>
            </w:r>
            <w:r w:rsidRPr="002852F7">
              <w:rPr>
                <w:rFonts w:ascii="標楷體" w:eastAsia="標楷體" w:hint="eastAsia"/>
              </w:rPr>
              <w:t>序</w:t>
            </w:r>
          </w:p>
        </w:tc>
        <w:tc>
          <w:tcPr>
            <w:tcW w:w="2268" w:type="dxa"/>
            <w:gridSpan w:val="3"/>
            <w:tcBorders>
              <w:top w:val="single" w:sz="12" w:space="0" w:color="auto"/>
            </w:tcBorders>
            <w:vAlign w:val="center"/>
          </w:tcPr>
          <w:p w:rsidR="009C10AC" w:rsidRPr="002852F7" w:rsidRDefault="009C10AC" w:rsidP="007348C9">
            <w:pPr>
              <w:jc w:val="center"/>
              <w:rPr>
                <w:rFonts w:ascii="標楷體" w:eastAsia="標楷體"/>
                <w:spacing w:val="60"/>
              </w:rPr>
            </w:pPr>
            <w:r w:rsidRPr="002852F7">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spacing w:val="60"/>
              </w:rPr>
              <w:t>底稿索引</w:t>
            </w:r>
          </w:p>
        </w:tc>
      </w:tr>
      <w:tr w:rsidR="009C10AC" w:rsidRPr="002852F7" w:rsidTr="007348C9">
        <w:tblPrEx>
          <w:tblCellMar>
            <w:top w:w="0" w:type="dxa"/>
            <w:bottom w:w="0" w:type="dxa"/>
          </w:tblCellMar>
        </w:tblPrEx>
        <w:trPr>
          <w:cantSplit/>
          <w:trHeight w:hRule="exact" w:val="400"/>
        </w:trPr>
        <w:tc>
          <w:tcPr>
            <w:tcW w:w="1985" w:type="dxa"/>
            <w:vMerge/>
            <w:tcBorders>
              <w:left w:val="single" w:sz="12" w:space="0" w:color="auto"/>
            </w:tcBorders>
          </w:tcPr>
          <w:p w:rsidR="009C10AC" w:rsidRPr="002852F7" w:rsidRDefault="009C10AC" w:rsidP="007348C9">
            <w:pPr>
              <w:rPr>
                <w:rFonts w:ascii="標楷體" w:eastAsia="標楷體"/>
              </w:rPr>
            </w:pPr>
          </w:p>
        </w:tc>
        <w:tc>
          <w:tcPr>
            <w:tcW w:w="7938" w:type="dxa"/>
            <w:vMerge/>
          </w:tcPr>
          <w:p w:rsidR="009C10AC" w:rsidRPr="002852F7" w:rsidRDefault="009C10AC" w:rsidP="007348C9">
            <w:pPr>
              <w:rPr>
                <w:rFonts w:ascii="標楷體" w:eastAsia="標楷體"/>
              </w:rPr>
            </w:pPr>
          </w:p>
        </w:tc>
        <w:tc>
          <w:tcPr>
            <w:tcW w:w="692" w:type="dxa"/>
          </w:tcPr>
          <w:p w:rsidR="009C10AC" w:rsidRPr="002852F7" w:rsidRDefault="009C10AC" w:rsidP="007348C9">
            <w:pPr>
              <w:jc w:val="center"/>
              <w:rPr>
                <w:rFonts w:ascii="標楷體" w:eastAsia="標楷體"/>
                <w:sz w:val="22"/>
              </w:rPr>
            </w:pPr>
            <w:r w:rsidRPr="002852F7">
              <w:rPr>
                <w:rFonts w:ascii="標楷體" w:eastAsia="標楷體" w:hint="eastAsia"/>
                <w:sz w:val="22"/>
              </w:rPr>
              <w:t>是</w:t>
            </w:r>
          </w:p>
        </w:tc>
        <w:tc>
          <w:tcPr>
            <w:tcW w:w="693" w:type="dxa"/>
          </w:tcPr>
          <w:p w:rsidR="009C10AC" w:rsidRPr="002852F7" w:rsidRDefault="009C10AC" w:rsidP="007348C9">
            <w:pPr>
              <w:jc w:val="center"/>
              <w:rPr>
                <w:rFonts w:ascii="標楷體" w:eastAsia="標楷體"/>
                <w:sz w:val="22"/>
              </w:rPr>
            </w:pPr>
            <w:r w:rsidRPr="002852F7">
              <w:rPr>
                <w:rFonts w:ascii="標楷體" w:eastAsia="標楷體" w:hint="eastAsia"/>
                <w:sz w:val="22"/>
              </w:rPr>
              <w:t>否</w:t>
            </w:r>
          </w:p>
        </w:tc>
        <w:tc>
          <w:tcPr>
            <w:tcW w:w="883" w:type="dxa"/>
          </w:tcPr>
          <w:p w:rsidR="009C10AC" w:rsidRPr="002852F7" w:rsidRDefault="009C10AC" w:rsidP="007348C9">
            <w:pPr>
              <w:jc w:val="center"/>
              <w:rPr>
                <w:rFonts w:ascii="標楷體" w:eastAsia="標楷體"/>
                <w:sz w:val="22"/>
              </w:rPr>
            </w:pPr>
            <w:r w:rsidRPr="002852F7">
              <w:rPr>
                <w:rFonts w:ascii="標楷體" w:eastAsia="標楷體" w:hint="eastAsia"/>
                <w:sz w:val="22"/>
              </w:rPr>
              <w:t>不適用</w:t>
            </w:r>
          </w:p>
        </w:tc>
        <w:tc>
          <w:tcPr>
            <w:tcW w:w="1985" w:type="dxa"/>
            <w:vMerge/>
            <w:tcBorders>
              <w:right w:val="single" w:sz="12" w:space="0" w:color="auto"/>
            </w:tcBorders>
          </w:tcPr>
          <w:p w:rsidR="009C10AC" w:rsidRPr="002852F7" w:rsidRDefault="009C10AC" w:rsidP="007348C9">
            <w:pPr>
              <w:rPr>
                <w:rFonts w:ascii="標楷體" w:eastAsia="標楷體"/>
              </w:rPr>
            </w:pPr>
          </w:p>
        </w:tc>
      </w:tr>
      <w:tr w:rsidR="009C10AC" w:rsidRPr="002852F7" w:rsidTr="007348C9">
        <w:tblPrEx>
          <w:tblCellMar>
            <w:top w:w="0" w:type="dxa"/>
            <w:bottom w:w="0" w:type="dxa"/>
          </w:tblCellMar>
        </w:tblPrEx>
        <w:trPr>
          <w:trHeight w:hRule="exact" w:val="5591"/>
        </w:trPr>
        <w:tc>
          <w:tcPr>
            <w:tcW w:w="1985" w:type="dxa"/>
            <w:tcBorders>
              <w:left w:val="single" w:sz="12" w:space="0" w:color="auto"/>
            </w:tcBorders>
          </w:tcPr>
          <w:p w:rsidR="009C10AC" w:rsidRPr="002852F7" w:rsidRDefault="009C10AC" w:rsidP="007348C9">
            <w:pPr>
              <w:pStyle w:val="ae"/>
              <w:tabs>
                <w:tab w:val="left" w:pos="1440"/>
              </w:tabs>
              <w:snapToGrid w:val="0"/>
              <w:spacing w:line="320" w:lineRule="exact"/>
              <w:ind w:left="257" w:right="102" w:hangingChars="107" w:hanging="257"/>
              <w:jc w:val="both"/>
              <w:rPr>
                <w:rFonts w:ascii="標楷體" w:eastAsia="標楷體" w:hAnsi="標楷體" w:hint="eastAsia"/>
              </w:rPr>
            </w:pPr>
            <w:r w:rsidRPr="002852F7">
              <w:rPr>
                <w:rFonts w:ascii="標楷體" w:eastAsia="標楷體" w:hAnsi="標楷體" w:hint="eastAsia"/>
              </w:rPr>
              <w:t>從事委託提供國</w:t>
            </w:r>
          </w:p>
          <w:p w:rsidR="009C10AC" w:rsidRPr="002852F7" w:rsidRDefault="009C10AC" w:rsidP="007348C9">
            <w:pPr>
              <w:pStyle w:val="ae"/>
              <w:tabs>
                <w:tab w:val="left" w:pos="1440"/>
              </w:tabs>
              <w:snapToGrid w:val="0"/>
              <w:spacing w:line="320" w:lineRule="exact"/>
              <w:ind w:left="257" w:right="102" w:hangingChars="107" w:hanging="257"/>
              <w:jc w:val="both"/>
              <w:rPr>
                <w:rFonts w:ascii="標楷體" w:eastAsia="標楷體" w:hAnsi="標楷體" w:hint="eastAsia"/>
              </w:rPr>
            </w:pPr>
            <w:r w:rsidRPr="002852F7">
              <w:rPr>
                <w:rFonts w:ascii="標楷體" w:eastAsia="標楷體" w:hAnsi="標楷體" w:hint="eastAsia"/>
              </w:rPr>
              <w:t>外顧問服務之專</w:t>
            </w:r>
          </w:p>
          <w:p w:rsidR="009C10AC" w:rsidRPr="002852F7" w:rsidRDefault="009C10AC" w:rsidP="007348C9">
            <w:pPr>
              <w:pStyle w:val="ae"/>
              <w:tabs>
                <w:tab w:val="left" w:pos="1440"/>
              </w:tabs>
              <w:snapToGrid w:val="0"/>
              <w:spacing w:line="320" w:lineRule="exact"/>
              <w:ind w:left="257" w:right="102" w:hangingChars="107" w:hanging="257"/>
              <w:jc w:val="both"/>
              <w:rPr>
                <w:rFonts w:ascii="標楷體" w:eastAsia="標楷體" w:hAnsi="標楷體" w:hint="eastAsia"/>
              </w:rPr>
            </w:pPr>
            <w:r w:rsidRPr="002852F7">
              <w:rPr>
                <w:rFonts w:ascii="標楷體" w:eastAsia="標楷體" w:hAnsi="標楷體" w:hint="eastAsia"/>
              </w:rPr>
              <w:t>業機構或其集團</w:t>
            </w:r>
          </w:p>
          <w:p w:rsidR="009C10AC" w:rsidRPr="002852F7" w:rsidRDefault="009C10AC" w:rsidP="007348C9">
            <w:pPr>
              <w:pStyle w:val="ae"/>
              <w:tabs>
                <w:tab w:val="left" w:pos="1440"/>
              </w:tabs>
              <w:snapToGrid w:val="0"/>
              <w:spacing w:line="320" w:lineRule="exact"/>
              <w:ind w:left="257" w:right="102" w:hangingChars="107" w:hanging="257"/>
              <w:jc w:val="both"/>
              <w:rPr>
                <w:rFonts w:ascii="標楷體" w:eastAsia="標楷體" w:hAnsi="標楷體" w:hint="eastAsia"/>
              </w:rPr>
            </w:pPr>
            <w:r w:rsidRPr="002852F7">
              <w:rPr>
                <w:rFonts w:ascii="標楷體" w:eastAsia="標楷體" w:hAnsi="標楷體" w:hint="eastAsia"/>
              </w:rPr>
              <w:t>企業間接向國外</w:t>
            </w:r>
          </w:p>
          <w:p w:rsidR="009C10AC" w:rsidRPr="002852F7" w:rsidRDefault="009C10AC" w:rsidP="007348C9">
            <w:pPr>
              <w:pStyle w:val="ae"/>
              <w:tabs>
                <w:tab w:val="left" w:pos="1440"/>
              </w:tabs>
              <w:snapToGrid w:val="0"/>
              <w:spacing w:line="320" w:lineRule="exact"/>
              <w:ind w:left="257" w:right="102" w:hangingChars="107" w:hanging="257"/>
              <w:jc w:val="both"/>
              <w:rPr>
                <w:rFonts w:ascii="標楷體" w:eastAsia="標楷體" w:hAnsi="標楷體" w:hint="eastAsia"/>
              </w:rPr>
            </w:pPr>
            <w:r w:rsidRPr="002852F7">
              <w:rPr>
                <w:rFonts w:ascii="標楷體" w:eastAsia="標楷體" w:hAnsi="標楷體" w:hint="eastAsia"/>
              </w:rPr>
              <w:t>證券商委託交易</w:t>
            </w:r>
          </w:p>
          <w:p w:rsidR="009C10AC" w:rsidRPr="002852F7" w:rsidRDefault="009C10AC" w:rsidP="007348C9">
            <w:pPr>
              <w:pStyle w:val="ae"/>
              <w:tabs>
                <w:tab w:val="left" w:pos="1440"/>
              </w:tabs>
              <w:snapToGrid w:val="0"/>
              <w:spacing w:line="320" w:lineRule="exact"/>
              <w:ind w:left="257" w:right="102" w:hangingChars="107" w:hanging="257"/>
              <w:jc w:val="both"/>
              <w:rPr>
                <w:rFonts w:ascii="標楷體" w:eastAsia="標楷體" w:hAnsi="標楷體" w:hint="eastAsia"/>
              </w:rPr>
            </w:pPr>
            <w:r w:rsidRPr="002852F7">
              <w:rPr>
                <w:rFonts w:ascii="標楷體" w:eastAsia="標楷體" w:hAnsi="標楷體" w:hint="eastAsia"/>
              </w:rPr>
              <w:t>之風險監控管理</w:t>
            </w:r>
          </w:p>
          <w:p w:rsidR="009C10AC" w:rsidRPr="002852F7" w:rsidRDefault="009C10AC" w:rsidP="007348C9">
            <w:pPr>
              <w:pStyle w:val="ae"/>
              <w:tabs>
                <w:tab w:val="left" w:pos="1440"/>
              </w:tabs>
              <w:snapToGrid w:val="0"/>
              <w:spacing w:line="320" w:lineRule="exact"/>
              <w:ind w:left="257" w:right="102" w:hangingChars="107" w:hanging="257"/>
              <w:jc w:val="both"/>
              <w:rPr>
                <w:rFonts w:ascii="標楷體" w:eastAsia="標楷體" w:hAnsi="標楷體" w:hint="eastAsia"/>
              </w:rPr>
            </w:pPr>
            <w:r w:rsidRPr="002852F7">
              <w:rPr>
                <w:rFonts w:ascii="標楷體" w:eastAsia="標楷體" w:hAnsi="標楷體" w:hint="eastAsia"/>
              </w:rPr>
              <w:t>措施及提供國外</w:t>
            </w:r>
          </w:p>
          <w:p w:rsidR="009C10AC" w:rsidRPr="002852F7" w:rsidRDefault="009C10AC" w:rsidP="007348C9">
            <w:pPr>
              <w:pStyle w:val="ae"/>
              <w:tabs>
                <w:tab w:val="left" w:pos="1440"/>
              </w:tabs>
              <w:snapToGrid w:val="0"/>
              <w:spacing w:line="320" w:lineRule="exact"/>
              <w:ind w:left="257" w:right="102" w:hangingChars="107" w:hanging="257"/>
              <w:jc w:val="both"/>
              <w:rPr>
                <w:rFonts w:ascii="標楷體" w:eastAsia="標楷體" w:hAnsi="標楷體" w:hint="eastAsia"/>
              </w:rPr>
            </w:pPr>
            <w:r w:rsidRPr="002852F7">
              <w:rPr>
                <w:rFonts w:ascii="標楷體" w:eastAsia="標楷體" w:hAnsi="標楷體" w:hint="eastAsia"/>
              </w:rPr>
              <w:t>顧問服務之專業</w:t>
            </w:r>
          </w:p>
          <w:p w:rsidR="009C10AC" w:rsidRPr="002852F7" w:rsidRDefault="009C10AC" w:rsidP="007348C9">
            <w:pPr>
              <w:pStyle w:val="ae"/>
              <w:tabs>
                <w:tab w:val="left" w:pos="1440"/>
              </w:tabs>
              <w:snapToGrid w:val="0"/>
              <w:spacing w:line="320" w:lineRule="exact"/>
              <w:ind w:left="257" w:right="102" w:hangingChars="107" w:hanging="257"/>
              <w:jc w:val="both"/>
              <w:rPr>
                <w:rFonts w:ascii="標楷體" w:eastAsia="標楷體" w:hAnsi="標楷體" w:hint="eastAsia"/>
              </w:rPr>
            </w:pPr>
            <w:r w:rsidRPr="002852F7">
              <w:rPr>
                <w:rFonts w:ascii="標楷體" w:eastAsia="標楷體" w:hAnsi="標楷體" w:hint="eastAsia"/>
              </w:rPr>
              <w:t>機構之選任標準</w:t>
            </w:r>
          </w:p>
          <w:p w:rsidR="009C10AC" w:rsidRPr="002852F7" w:rsidRDefault="009C10AC" w:rsidP="007348C9">
            <w:pPr>
              <w:pStyle w:val="ae"/>
              <w:tabs>
                <w:tab w:val="left" w:pos="1440"/>
              </w:tabs>
              <w:snapToGrid w:val="0"/>
              <w:spacing w:line="320" w:lineRule="exact"/>
              <w:ind w:left="257" w:right="102" w:hangingChars="107" w:hanging="257"/>
              <w:jc w:val="both"/>
              <w:rPr>
                <w:rFonts w:ascii="標楷體" w:eastAsia="標楷體" w:hAnsi="標楷體" w:hint="eastAsia"/>
              </w:rPr>
            </w:pPr>
            <w:r w:rsidRPr="002852F7">
              <w:rPr>
                <w:rFonts w:ascii="標楷體" w:eastAsia="標楷體" w:hAnsi="標楷體"/>
              </w:rPr>
              <w:t>作業</w:t>
            </w:r>
          </w:p>
          <w:p w:rsidR="009C10AC" w:rsidRPr="002852F7" w:rsidRDefault="009C10AC" w:rsidP="007348C9">
            <w:pPr>
              <w:pStyle w:val="a5"/>
              <w:spacing w:line="400" w:lineRule="exact"/>
              <w:rPr>
                <w:rFonts w:hint="eastAsia"/>
              </w:rPr>
            </w:pPr>
          </w:p>
        </w:tc>
        <w:tc>
          <w:tcPr>
            <w:tcW w:w="7938" w:type="dxa"/>
          </w:tcPr>
          <w:p w:rsidR="009C10AC" w:rsidRPr="002852F7" w:rsidRDefault="009C10AC" w:rsidP="007348C9">
            <w:pPr>
              <w:snapToGrid w:val="0"/>
              <w:spacing w:line="320" w:lineRule="exact"/>
              <w:ind w:left="480" w:hangingChars="200" w:hanging="480"/>
              <w:rPr>
                <w:rFonts w:ascii="標楷體" w:eastAsia="標楷體" w:hAnsi="標楷體" w:hint="eastAsia"/>
                <w:szCs w:val="27"/>
              </w:rPr>
            </w:pPr>
            <w:r w:rsidRPr="002852F7">
              <w:rPr>
                <w:rFonts w:ascii="標楷體" w:eastAsia="標楷體" w:hAnsi="標楷體" w:cs="細明體" w:hint="eastAsia"/>
                <w:kern w:val="0"/>
              </w:rPr>
              <w:t>七、</w:t>
            </w:r>
            <w:r w:rsidRPr="002852F7">
              <w:rPr>
                <w:rFonts w:ascii="標楷體" w:eastAsia="標楷體" w:hAnsi="標楷體" w:hint="eastAsia"/>
                <w:szCs w:val="27"/>
              </w:rPr>
              <w:t>本公司是否了解國外投資顧問公司評選交易對象標準，並進行交易對象評估，作成核准交易對象名單，通知國外投資顧問公司進行交易。</w:t>
            </w:r>
          </w:p>
          <w:p w:rsidR="009C10AC" w:rsidRPr="002852F7" w:rsidRDefault="009C10AC" w:rsidP="007348C9">
            <w:pPr>
              <w:snapToGrid w:val="0"/>
              <w:spacing w:line="320" w:lineRule="exact"/>
              <w:ind w:left="240" w:hangingChars="100" w:hanging="240"/>
              <w:rPr>
                <w:rFonts w:ascii="標楷體" w:eastAsia="標楷體" w:hAnsi="標楷體" w:hint="eastAsia"/>
                <w:szCs w:val="27"/>
              </w:rPr>
            </w:pPr>
            <w:r w:rsidRPr="002852F7">
              <w:rPr>
                <w:rFonts w:ascii="標楷體" w:eastAsia="標楷體" w:hAnsi="標楷體" w:cs="細明體" w:hint="eastAsia"/>
                <w:kern w:val="0"/>
              </w:rPr>
              <w:t>八、</w:t>
            </w:r>
            <w:r w:rsidRPr="002852F7">
              <w:rPr>
                <w:rFonts w:ascii="標楷體" w:eastAsia="標楷體" w:hAnsi="標楷體" w:hint="eastAsia"/>
                <w:szCs w:val="27"/>
              </w:rPr>
              <w:t>交易對象是否均為本公司核准交易對象。</w:t>
            </w:r>
          </w:p>
          <w:p w:rsidR="009C10AC" w:rsidRPr="002852F7" w:rsidRDefault="009C10AC" w:rsidP="007348C9">
            <w:pPr>
              <w:snapToGrid w:val="0"/>
              <w:spacing w:line="320" w:lineRule="exact"/>
              <w:ind w:left="480" w:hangingChars="200" w:hanging="480"/>
              <w:rPr>
                <w:rFonts w:ascii="標楷體" w:eastAsia="標楷體" w:hAnsi="標楷體" w:hint="eastAsia"/>
                <w:szCs w:val="14"/>
              </w:rPr>
            </w:pPr>
            <w:r w:rsidRPr="002852F7">
              <w:rPr>
                <w:rFonts w:ascii="標楷體" w:eastAsia="標楷體" w:hAnsi="標楷體" w:cs="細明體" w:hint="eastAsia"/>
                <w:kern w:val="0"/>
              </w:rPr>
              <w:t>九、</w:t>
            </w:r>
            <w:r w:rsidRPr="002852F7">
              <w:rPr>
                <w:rFonts w:ascii="標楷體" w:eastAsia="標楷體" w:hAnsi="標楷體"/>
              </w:rPr>
              <w:t>個別基金委託單一證券商買賣股票金額，</w:t>
            </w:r>
            <w:r w:rsidRPr="002852F7">
              <w:rPr>
                <w:rFonts w:ascii="標楷體" w:eastAsia="標楷體" w:hAnsi="標楷體" w:hint="eastAsia"/>
              </w:rPr>
              <w:t>是否未</w:t>
            </w:r>
            <w:r w:rsidRPr="002852F7">
              <w:rPr>
                <w:rFonts w:ascii="標楷體" w:eastAsia="標楷體" w:hAnsi="標楷體"/>
              </w:rPr>
              <w:t>超過該基金當</w:t>
            </w:r>
            <w:r w:rsidRPr="002852F7">
              <w:rPr>
                <w:rFonts w:ascii="標楷體" w:eastAsia="標楷體" w:hAnsi="標楷體" w:hint="eastAsia"/>
              </w:rPr>
              <w:t>年度</w:t>
            </w:r>
            <w:r w:rsidRPr="002852F7">
              <w:rPr>
                <w:rFonts w:ascii="標楷體" w:eastAsia="標楷體" w:hAnsi="標楷體"/>
              </w:rPr>
              <w:t>買賣股票總金額之百分之三十</w:t>
            </w:r>
            <w:r w:rsidRPr="002852F7">
              <w:rPr>
                <w:rFonts w:ascii="標楷體" w:eastAsia="標楷體" w:hAnsi="標楷體" w:hint="eastAsia"/>
              </w:rPr>
              <w:t>規定。</w:t>
            </w:r>
          </w:p>
          <w:p w:rsidR="009C10AC" w:rsidRPr="002852F7" w:rsidRDefault="009C10AC" w:rsidP="007348C9">
            <w:pPr>
              <w:snapToGrid w:val="0"/>
              <w:spacing w:line="320" w:lineRule="exact"/>
              <w:ind w:left="331" w:rightChars="-70" w:right="-168" w:hangingChars="138" w:hanging="331"/>
              <w:rPr>
                <w:rFonts w:ascii="標楷體" w:eastAsia="標楷體" w:hAnsi="標楷體" w:hint="eastAsia"/>
              </w:rPr>
            </w:pPr>
            <w:r w:rsidRPr="002852F7">
              <w:rPr>
                <w:rFonts w:ascii="標楷體" w:eastAsia="標楷體" w:hAnsi="標楷體" w:cs="細明體" w:hint="eastAsia"/>
                <w:kern w:val="0"/>
              </w:rPr>
              <w:t>十、</w:t>
            </w:r>
            <w:r w:rsidRPr="002852F7">
              <w:rPr>
                <w:rFonts w:ascii="標楷體" w:eastAsia="標楷體" w:hAnsi="標楷體" w:hint="eastAsia"/>
              </w:rPr>
              <w:t>本公司以電話或電子下單指示</w:t>
            </w:r>
            <w:r w:rsidRPr="002852F7">
              <w:rPr>
                <w:rFonts w:ascii="標楷體" w:eastAsia="標楷體" w:hAnsi="標楷體" w:hint="eastAsia"/>
                <w:szCs w:val="27"/>
              </w:rPr>
              <w:t>國外投資顧問公司</w:t>
            </w:r>
            <w:r w:rsidRPr="002852F7">
              <w:rPr>
                <w:rFonts w:ascii="標楷體" w:eastAsia="標楷體" w:hAnsi="標楷體" w:hint="eastAsia"/>
              </w:rPr>
              <w:t>交易內容是否保存紀</w:t>
            </w:r>
          </w:p>
          <w:p w:rsidR="009C10AC" w:rsidRPr="002852F7" w:rsidRDefault="009C10AC" w:rsidP="007348C9">
            <w:pPr>
              <w:snapToGrid w:val="0"/>
              <w:spacing w:line="320" w:lineRule="exact"/>
              <w:ind w:leftChars="137" w:left="329" w:rightChars="-70" w:right="-168" w:firstLineChars="100" w:firstLine="240"/>
              <w:rPr>
                <w:rFonts w:ascii="標楷體" w:eastAsia="標楷體" w:hAnsi="標楷體" w:hint="eastAsia"/>
              </w:rPr>
            </w:pPr>
            <w:r w:rsidRPr="002852F7">
              <w:rPr>
                <w:rFonts w:ascii="標楷體" w:eastAsia="標楷體" w:hAnsi="標楷體" w:hint="eastAsia"/>
              </w:rPr>
              <w:t>錄至少五年，買賣有爭議者</w:t>
            </w:r>
            <w:r w:rsidRPr="002852F7">
              <w:rPr>
                <w:rFonts w:ascii="標楷體" w:eastAsia="標楷體" w:hAnsi="標楷體" w:hint="eastAsia"/>
                <w:szCs w:val="27"/>
              </w:rPr>
              <w:t>是否</w:t>
            </w:r>
            <w:r w:rsidRPr="002852F7">
              <w:rPr>
                <w:rFonts w:ascii="標楷體" w:eastAsia="標楷體" w:hAnsi="標楷體" w:hint="eastAsia"/>
              </w:rPr>
              <w:t>保存至爭議消除為止，遇有不合理情</w:t>
            </w:r>
          </w:p>
          <w:p w:rsidR="009C10AC" w:rsidRPr="002852F7" w:rsidRDefault="009C10AC" w:rsidP="007348C9">
            <w:pPr>
              <w:snapToGrid w:val="0"/>
              <w:spacing w:line="320" w:lineRule="exact"/>
              <w:ind w:leftChars="137" w:left="329" w:rightChars="-70" w:right="-168" w:firstLineChars="100" w:firstLine="240"/>
              <w:rPr>
                <w:rFonts w:ascii="標楷體" w:eastAsia="標楷體" w:hAnsi="標楷體" w:hint="eastAsia"/>
              </w:rPr>
            </w:pPr>
            <w:r w:rsidRPr="002852F7">
              <w:rPr>
                <w:rFonts w:ascii="標楷體" w:eastAsia="標楷體" w:hAnsi="標楷體" w:hint="eastAsia"/>
              </w:rPr>
              <w:t>形或有懷疑之交易時，是否依契約約定進行查閱處理。</w:t>
            </w:r>
          </w:p>
          <w:p w:rsidR="009C10AC" w:rsidRPr="002852F7" w:rsidRDefault="009C10AC" w:rsidP="007348C9">
            <w:pPr>
              <w:snapToGrid w:val="0"/>
              <w:spacing w:line="320" w:lineRule="exact"/>
              <w:ind w:left="720" w:rightChars="-70" w:right="-168" w:hangingChars="300" w:hanging="720"/>
              <w:rPr>
                <w:rFonts w:ascii="標楷體" w:eastAsia="標楷體" w:hAnsi="標楷體" w:hint="eastAsia"/>
                <w:szCs w:val="27"/>
              </w:rPr>
            </w:pPr>
            <w:r w:rsidRPr="002852F7">
              <w:rPr>
                <w:rFonts w:ascii="標楷體" w:eastAsia="標楷體" w:hAnsi="標楷體" w:cs="細明體" w:hint="eastAsia"/>
                <w:kern w:val="0"/>
              </w:rPr>
              <w:t>十一、</w:t>
            </w:r>
            <w:r w:rsidRPr="002852F7">
              <w:rPr>
                <w:rFonts w:ascii="標楷體" w:eastAsia="標楷體" w:hAnsi="標楷體" w:hint="eastAsia"/>
                <w:szCs w:val="27"/>
              </w:rPr>
              <w:t>國外投資顧問公司交易文件資料保存方式及年限，是否依契約規定</w:t>
            </w:r>
          </w:p>
          <w:p w:rsidR="009C10AC" w:rsidRPr="002852F7" w:rsidRDefault="009C10AC" w:rsidP="007348C9">
            <w:pPr>
              <w:snapToGrid w:val="0"/>
              <w:spacing w:line="320" w:lineRule="exact"/>
              <w:ind w:leftChars="300" w:left="720" w:rightChars="-70" w:right="-168"/>
              <w:rPr>
                <w:rFonts w:ascii="標楷體" w:eastAsia="標楷體" w:hAnsi="標楷體" w:hint="eastAsia"/>
                <w:szCs w:val="27"/>
              </w:rPr>
            </w:pPr>
            <w:r w:rsidRPr="002852F7">
              <w:rPr>
                <w:rFonts w:ascii="標楷體" w:eastAsia="標楷體" w:hAnsi="標楷體" w:hint="eastAsia"/>
                <w:szCs w:val="27"/>
              </w:rPr>
              <w:t>辦理，本公司對交易紀錄如有疑義，是否向外國投資顧問公司查閱委</w:t>
            </w:r>
          </w:p>
          <w:p w:rsidR="009C10AC" w:rsidRPr="002852F7" w:rsidRDefault="009C10AC" w:rsidP="007348C9">
            <w:pPr>
              <w:snapToGrid w:val="0"/>
              <w:spacing w:line="320" w:lineRule="exact"/>
              <w:ind w:leftChars="300" w:left="720" w:rightChars="-70" w:right="-168"/>
              <w:rPr>
                <w:rFonts w:ascii="標楷體" w:eastAsia="標楷體" w:hAnsi="標楷體" w:hint="eastAsia"/>
              </w:rPr>
            </w:pPr>
            <w:r w:rsidRPr="002852F7">
              <w:rPr>
                <w:rFonts w:ascii="標楷體" w:eastAsia="標楷體" w:hAnsi="標楷體" w:hint="eastAsia"/>
                <w:szCs w:val="27"/>
              </w:rPr>
              <w:t>託交易細節，以確保交易之正確性。</w:t>
            </w:r>
          </w:p>
          <w:p w:rsidR="009C10AC" w:rsidRPr="002852F7" w:rsidRDefault="009C10AC" w:rsidP="007348C9">
            <w:pPr>
              <w:snapToGrid w:val="0"/>
              <w:spacing w:line="320" w:lineRule="exact"/>
              <w:ind w:left="809" w:hangingChars="337" w:hanging="809"/>
              <w:rPr>
                <w:rFonts w:ascii="標楷體" w:eastAsia="標楷體" w:hAnsi="標楷體"/>
              </w:rPr>
            </w:pPr>
            <w:r w:rsidRPr="002852F7">
              <w:rPr>
                <w:rFonts w:ascii="標楷體" w:eastAsia="標楷體" w:hAnsi="標楷體" w:cs="細明體" w:hint="eastAsia"/>
                <w:kern w:val="0"/>
              </w:rPr>
              <w:t>十二、</w:t>
            </w:r>
            <w:r w:rsidRPr="002852F7">
              <w:rPr>
                <w:rFonts w:ascii="標楷體" w:eastAsia="標楷體" w:hAnsi="標楷體" w:hint="eastAsia"/>
              </w:rPr>
              <w:t>發生</w:t>
            </w:r>
            <w:r w:rsidRPr="002852F7">
              <w:rPr>
                <w:rFonts w:ascii="標楷體" w:eastAsia="標楷體" w:hAnsi="標楷體" w:hint="eastAsia"/>
                <w:szCs w:val="27"/>
              </w:rPr>
              <w:t>錯帳交易是否取得相關文件，查明責任歸屬是否符合契約規定，並依契約規定儘速處理，</w:t>
            </w:r>
            <w:r w:rsidRPr="002852F7">
              <w:rPr>
                <w:rFonts w:ascii="標楷體" w:eastAsia="標楷體" w:hAnsi="標楷體" w:hint="eastAsia"/>
              </w:rPr>
              <w:t>錯帳資料是否完整歸檔備查。</w:t>
            </w:r>
          </w:p>
          <w:p w:rsidR="009C10AC" w:rsidRPr="002852F7" w:rsidRDefault="009C10AC" w:rsidP="007348C9">
            <w:pPr>
              <w:pStyle w:val="ae"/>
              <w:tabs>
                <w:tab w:val="left" w:pos="1440"/>
              </w:tabs>
              <w:snapToGrid w:val="0"/>
              <w:spacing w:line="320" w:lineRule="exact"/>
              <w:ind w:left="720" w:right="102" w:hangingChars="300" w:hanging="720"/>
              <w:jc w:val="both"/>
              <w:rPr>
                <w:rFonts w:ascii="標楷體" w:eastAsia="標楷體" w:hAnsi="標楷體" w:hint="eastAsia"/>
              </w:rPr>
            </w:pPr>
            <w:r w:rsidRPr="002852F7">
              <w:rPr>
                <w:rFonts w:ascii="標楷體" w:eastAsia="標楷體" w:hAnsi="標楷體" w:cs="細明體" w:hint="eastAsia"/>
                <w:kern w:val="0"/>
              </w:rPr>
              <w:t>十三、</w:t>
            </w:r>
            <w:r w:rsidRPr="002852F7">
              <w:rPr>
                <w:rFonts w:ascii="標楷體" w:eastAsia="標楷體" w:hAnsi="標楷體" w:hint="eastAsia"/>
              </w:rPr>
              <w:t>內部稽核人員是否每月定期進行查核，以確保相關交易作業流程是否符合規定執行。</w:t>
            </w:r>
          </w:p>
          <w:p w:rsidR="009C10AC" w:rsidRPr="002852F7" w:rsidRDefault="009C10AC" w:rsidP="007348C9">
            <w:pPr>
              <w:spacing w:line="400" w:lineRule="exact"/>
              <w:ind w:left="465" w:hanging="465"/>
              <w:jc w:val="both"/>
              <w:rPr>
                <w:rFonts w:ascii="標楷體" w:eastAsia="標楷體" w:hint="eastAsia"/>
              </w:rPr>
            </w:pPr>
          </w:p>
        </w:tc>
        <w:tc>
          <w:tcPr>
            <w:tcW w:w="692"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693"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883"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1985" w:type="dxa"/>
            <w:tcBorders>
              <w:right w:val="single" w:sz="12" w:space="0" w:color="auto"/>
            </w:tcBorders>
          </w:tcPr>
          <w:p w:rsidR="009C10AC" w:rsidRPr="002852F7" w:rsidRDefault="009C10AC" w:rsidP="007348C9">
            <w:pPr>
              <w:spacing w:line="400" w:lineRule="exact"/>
              <w:rPr>
                <w:rFonts w:ascii="標楷體" w:eastAsia="標楷體" w:hint="eastAsia"/>
              </w:rPr>
            </w:pPr>
          </w:p>
          <w:p w:rsidR="009C10AC" w:rsidRPr="002852F7" w:rsidRDefault="009C10AC" w:rsidP="007348C9">
            <w:pPr>
              <w:spacing w:line="400" w:lineRule="exact"/>
              <w:rPr>
                <w:rFonts w:ascii="標楷體" w:eastAsia="標楷體" w:hint="eastAsia"/>
              </w:rPr>
            </w:pPr>
          </w:p>
          <w:p w:rsidR="009C10AC" w:rsidRPr="002852F7" w:rsidRDefault="009C10AC" w:rsidP="007348C9">
            <w:pPr>
              <w:spacing w:line="400" w:lineRule="exact"/>
              <w:rPr>
                <w:rFonts w:ascii="標楷體" w:eastAsia="標楷體" w:hint="eastAsia"/>
              </w:rPr>
            </w:pPr>
          </w:p>
          <w:p w:rsidR="009C10AC" w:rsidRPr="002852F7" w:rsidRDefault="009C10AC" w:rsidP="007348C9">
            <w:pPr>
              <w:spacing w:line="400" w:lineRule="exact"/>
              <w:rPr>
                <w:rFonts w:ascii="標楷體" w:eastAsia="標楷體" w:hint="eastAsia"/>
              </w:rPr>
            </w:pPr>
          </w:p>
        </w:tc>
      </w:tr>
      <w:tr w:rsidR="009C10AC" w:rsidRPr="002852F7" w:rsidTr="007348C9">
        <w:tblPrEx>
          <w:tblCellMar>
            <w:top w:w="0" w:type="dxa"/>
            <w:bottom w:w="0" w:type="dxa"/>
          </w:tblCellMar>
        </w:tblPrEx>
        <w:trPr>
          <w:cantSplit/>
          <w:trHeight w:hRule="exact" w:val="1086"/>
        </w:trPr>
        <w:tc>
          <w:tcPr>
            <w:tcW w:w="14176" w:type="dxa"/>
            <w:gridSpan w:val="6"/>
            <w:tcBorders>
              <w:left w:val="single" w:sz="12" w:space="0" w:color="auto"/>
              <w:bottom w:val="single" w:sz="12" w:space="0" w:color="auto"/>
              <w:right w:val="single" w:sz="12" w:space="0" w:color="auto"/>
            </w:tcBorders>
          </w:tcPr>
          <w:p w:rsidR="009C10AC" w:rsidRPr="002852F7" w:rsidRDefault="009C10AC" w:rsidP="007348C9">
            <w:pPr>
              <w:rPr>
                <w:rFonts w:ascii="標楷體" w:eastAsia="標楷體"/>
              </w:rPr>
            </w:pPr>
            <w:r w:rsidRPr="002852F7">
              <w:rPr>
                <w:rFonts w:ascii="標楷體" w:eastAsia="標楷體" w:hint="eastAsia"/>
                <w:spacing w:val="24"/>
              </w:rPr>
              <w:t>備</w:t>
            </w:r>
            <w:r w:rsidRPr="002852F7">
              <w:rPr>
                <w:rFonts w:ascii="標楷體" w:eastAsia="標楷體"/>
                <w:spacing w:val="24"/>
              </w:rPr>
              <w:t xml:space="preserve">  </w:t>
            </w:r>
            <w:r w:rsidRPr="002852F7">
              <w:rPr>
                <w:rFonts w:ascii="標楷體" w:eastAsia="標楷體" w:hint="eastAsia"/>
                <w:spacing w:val="24"/>
              </w:rPr>
              <w:t>註：</w:t>
            </w:r>
          </w:p>
        </w:tc>
      </w:tr>
    </w:tbl>
    <w:p w:rsidR="009C10AC" w:rsidRPr="002852F7" w:rsidRDefault="009C10AC" w:rsidP="009C10AC">
      <w:pPr>
        <w:spacing w:line="500" w:lineRule="atLeast"/>
        <w:ind w:firstLine="9361"/>
        <w:jc w:val="both"/>
        <w:rPr>
          <w:rFonts w:ascii="標楷體" w:eastAsia="標楷體" w:hint="eastAsia"/>
          <w:spacing w:val="24"/>
        </w:rPr>
      </w:pPr>
      <w:r w:rsidRPr="002852F7">
        <w:rPr>
          <w:rFonts w:ascii="標楷體" w:eastAsia="標楷體" w:hint="eastAsia"/>
          <w:spacing w:val="24"/>
        </w:rPr>
        <w:t>稽核人員</w:t>
      </w:r>
      <w:r w:rsidRPr="002852F7">
        <w:rPr>
          <w:rFonts w:ascii="標楷體" w:eastAsia="標楷體"/>
          <w:spacing w:val="24"/>
        </w:rPr>
        <w:t xml:space="preserve"> </w:t>
      </w:r>
      <w:r w:rsidRPr="002852F7">
        <w:rPr>
          <w:rFonts w:ascii="標楷體" w:eastAsia="標楷體" w:hint="eastAsia"/>
          <w:spacing w:val="24"/>
        </w:rPr>
        <w:t xml:space="preserve">　　　　</w:t>
      </w:r>
      <w:r w:rsidRPr="002852F7">
        <w:rPr>
          <w:rFonts w:ascii="標楷體" w:eastAsia="標楷體"/>
          <w:spacing w:val="24"/>
        </w:rPr>
        <w:t xml:space="preserve"> </w:t>
      </w:r>
      <w:r w:rsidRPr="002852F7">
        <w:rPr>
          <w:rFonts w:ascii="標楷體" w:eastAsia="標楷體" w:hint="eastAsia"/>
          <w:spacing w:val="24"/>
        </w:rPr>
        <w:t>日</w:t>
      </w:r>
      <w:r w:rsidRPr="002852F7">
        <w:rPr>
          <w:rFonts w:ascii="標楷體" w:eastAsia="標楷體"/>
          <w:spacing w:val="24"/>
        </w:rPr>
        <w:t xml:space="preserve"> </w:t>
      </w:r>
      <w:r w:rsidRPr="002852F7">
        <w:rPr>
          <w:rFonts w:ascii="標楷體" w:eastAsia="標楷體" w:hint="eastAsia"/>
          <w:spacing w:val="24"/>
        </w:rPr>
        <w:t>期</w:t>
      </w:r>
      <w:r w:rsidRPr="002852F7">
        <w:rPr>
          <w:rFonts w:ascii="標楷體" w:eastAsia="標楷體"/>
          <w:spacing w:val="24"/>
        </w:rPr>
        <w:t xml:space="preserve"> </w:t>
      </w:r>
      <w:r w:rsidRPr="002852F7">
        <w:rPr>
          <w:rFonts w:ascii="標楷體" w:eastAsia="標楷體" w:hint="eastAsia"/>
          <w:spacing w:val="24"/>
        </w:rPr>
        <w:t xml:space="preserve">　　　　</w:t>
      </w:r>
    </w:p>
    <w:p w:rsidR="009C10AC" w:rsidRPr="002852F7" w:rsidRDefault="009C10AC" w:rsidP="009C10AC">
      <w:pPr>
        <w:spacing w:line="500" w:lineRule="atLeast"/>
        <w:jc w:val="center"/>
        <w:rPr>
          <w:rFonts w:ascii="標楷體" w:eastAsia="標楷體"/>
        </w:rPr>
      </w:pPr>
      <w:r w:rsidRPr="002852F7">
        <w:rPr>
          <w:rFonts w:ascii="標楷體" w:eastAsia="標楷體" w:hint="eastAsia"/>
          <w:spacing w:val="24"/>
        </w:rPr>
        <w:t>1-4</w:t>
      </w:r>
      <w:r>
        <w:rPr>
          <w:rFonts w:ascii="標楷體" w:eastAsia="標楷體" w:hint="eastAsia"/>
          <w:spacing w:val="24"/>
        </w:rPr>
        <w:t>4</w:t>
      </w:r>
    </w:p>
    <w:p w:rsidR="009C10AC" w:rsidRPr="002852F7" w:rsidRDefault="009C10AC" w:rsidP="009C10AC">
      <w:pPr>
        <w:spacing w:line="500" w:lineRule="exact"/>
        <w:jc w:val="center"/>
        <w:rPr>
          <w:rFonts w:ascii="標楷體" w:eastAsia="標楷體"/>
          <w:spacing w:val="24"/>
        </w:rPr>
      </w:pPr>
      <w:r w:rsidRPr="002852F7">
        <w:rPr>
          <w:rFonts w:ascii="標楷體" w:eastAsia="標楷體"/>
          <w:spacing w:val="24"/>
        </w:rPr>
        <w:br w:type="page"/>
      </w:r>
      <w:r w:rsidRPr="002852F7">
        <w:rPr>
          <w:rFonts w:ascii="標楷體" w:eastAsia="標楷體"/>
          <w:spacing w:val="24"/>
        </w:rPr>
        <w:lastRenderedPageBreak/>
        <w:t xml:space="preserve">  </w:t>
      </w:r>
      <w:r w:rsidRPr="002852F7">
        <w:rPr>
          <w:rFonts w:ascii="標楷體" w:eastAsia="標楷體" w:hint="eastAsia"/>
          <w:spacing w:val="24"/>
        </w:rPr>
        <w:t xml:space="preserve">　　　</w:t>
      </w:r>
      <w:r w:rsidRPr="002852F7">
        <w:rPr>
          <w:rFonts w:ascii="標楷體" w:eastAsia="標楷體"/>
          <w:spacing w:val="24"/>
        </w:rPr>
        <w:t xml:space="preserve"> </w:t>
      </w:r>
      <w:r w:rsidRPr="002852F7">
        <w:rPr>
          <w:rFonts w:ascii="標楷體" w:eastAsia="標楷體" w:hint="eastAsia"/>
          <w:spacing w:val="24"/>
        </w:rPr>
        <w:t>股份有限公司</w:t>
      </w:r>
    </w:p>
    <w:p w:rsidR="009C10AC" w:rsidRPr="002852F7" w:rsidRDefault="004C07E4" w:rsidP="009C10AC">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89984" behindDoc="0" locked="0" layoutInCell="0" allowOverlap="1">
                <wp:simplePos x="0" y="0"/>
                <wp:positionH relativeFrom="column">
                  <wp:posOffset>0</wp:posOffset>
                </wp:positionH>
                <wp:positionV relativeFrom="paragraph">
                  <wp:posOffset>139700</wp:posOffset>
                </wp:positionV>
                <wp:extent cx="1981200" cy="342900"/>
                <wp:effectExtent l="28575" t="25400" r="28575" b="31750"/>
                <wp:wrapNone/>
                <wp:docPr id="87" name="Rectangle 2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12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C10AC" w:rsidRDefault="009C10AC" w:rsidP="009C10AC">
                            <w:pPr>
                              <w:pStyle w:val="af0"/>
                              <w:rPr>
                                <w:rFonts w:eastAsia="標楷體"/>
                                <w:szCs w:val="24"/>
                              </w:rPr>
                            </w:pPr>
                            <w:r>
                              <w:rPr>
                                <w:rFonts w:eastAsia="標楷體" w:hint="eastAsia"/>
                                <w:szCs w:val="24"/>
                              </w:rPr>
                              <w:t>作業週期：每月查核</w:t>
                            </w:r>
                          </w:p>
                          <w:p w:rsidR="009C10AC" w:rsidRDefault="009C10AC" w:rsidP="009C10AC">
                            <w:pPr>
                              <w:rPr>
                                <w:rFonts w:eastAsia="標楷體"/>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0" o:spid="_x0000_s1065" style="position:absolute;left:0;text-align:left;margin-left:0;margin-top:11pt;width:156pt;height: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" o:allowincell="f" filled="f" strokecolor="white" strokeweight="4pt">
                <v:textbox inset="1pt,1pt,1pt,1pt">
                  <w:txbxContent>
                    <w:p w:rsidR="009C10AC" w:rsidRDefault="009C10AC" w:rsidP="009C10AC">
                      <w:pPr>
                        <w:pStyle w:val="af0"/>
                        <w:rPr>
                          <w:rFonts w:eastAsia="標楷體"/>
                          <w:szCs w:val="24"/>
                        </w:rPr>
                      </w:pPr>
                      <w:r>
                        <w:rPr>
                          <w:rFonts w:eastAsia="標楷體" w:hint="eastAsia"/>
                          <w:szCs w:val="24"/>
                        </w:rPr>
                        <w:t>作業週期：每月查核</w:t>
                      </w:r>
                    </w:p>
                    <w:p w:rsidR="009C10AC" w:rsidRDefault="009C10AC" w:rsidP="009C10AC">
                      <w:pPr>
                        <w:rPr>
                          <w:rFonts w:eastAsia="標楷體"/>
                        </w:rPr>
                      </w:pPr>
                    </w:p>
                  </w:txbxContent>
                </v:textbox>
              </v:rect>
            </w:pict>
          </mc:Fallback>
        </mc:AlternateContent>
      </w:r>
      <w:r w:rsidR="009C10AC" w:rsidRPr="002852F7">
        <w:rPr>
          <w:rFonts w:ascii="標楷體" w:eastAsia="標楷體" w:hint="eastAsia"/>
        </w:rPr>
        <w:t>業務及收入循環</w:t>
      </w:r>
    </w:p>
    <w:p w:rsidR="009C10AC" w:rsidRPr="002852F7" w:rsidRDefault="009C10AC" w:rsidP="009C10AC">
      <w:pPr>
        <w:spacing w:line="300" w:lineRule="auto"/>
        <w:ind w:firstLine="5418"/>
        <w:rPr>
          <w:rFonts w:ascii="標楷體" w:eastAsia="標楷體"/>
        </w:rPr>
      </w:pPr>
      <w:r w:rsidRPr="002852F7">
        <w:rPr>
          <w:rFonts w:ascii="Arial" w:eastAsia="標楷體" w:hAnsi="標楷體" w:cs="Arial" w:hint="eastAsia"/>
        </w:rPr>
        <w:t>全權委託專業機構作業</w:t>
      </w:r>
      <w:r w:rsidRPr="002852F7">
        <w:rPr>
          <w:rFonts w:ascii="標楷體" w:eastAsia="標楷體" w:hint="eastAsia"/>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9C10AC" w:rsidRPr="002852F7" w:rsidTr="007348C9">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項</w:t>
            </w:r>
            <w:r w:rsidRPr="002852F7">
              <w:rPr>
                <w:rFonts w:ascii="標楷體" w:eastAsia="標楷體"/>
              </w:rPr>
              <w:t xml:space="preserve">     </w:t>
            </w:r>
            <w:r w:rsidRPr="002852F7">
              <w:rPr>
                <w:rFonts w:ascii="標楷體" w:eastAsia="標楷體" w:hint="eastAsia"/>
              </w:rPr>
              <w:t>目</w:t>
            </w:r>
          </w:p>
        </w:tc>
        <w:tc>
          <w:tcPr>
            <w:tcW w:w="7938" w:type="dxa"/>
            <w:vMerge w:val="restart"/>
            <w:tcBorders>
              <w:top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查</w:t>
            </w:r>
            <w:r w:rsidRPr="002852F7">
              <w:rPr>
                <w:rFonts w:ascii="標楷體" w:eastAsia="標楷體"/>
              </w:rPr>
              <w:t xml:space="preserve">          </w:t>
            </w:r>
            <w:r w:rsidRPr="002852F7">
              <w:rPr>
                <w:rFonts w:ascii="標楷體" w:eastAsia="標楷體" w:hint="eastAsia"/>
              </w:rPr>
              <w:t>核</w:t>
            </w:r>
            <w:r w:rsidRPr="002852F7">
              <w:rPr>
                <w:rFonts w:ascii="標楷體" w:eastAsia="標楷體"/>
              </w:rPr>
              <w:t xml:space="preserve">          </w:t>
            </w:r>
            <w:r w:rsidRPr="002852F7">
              <w:rPr>
                <w:rFonts w:ascii="標楷體" w:eastAsia="標楷體" w:hint="eastAsia"/>
              </w:rPr>
              <w:t>程</w:t>
            </w:r>
            <w:r w:rsidRPr="002852F7">
              <w:rPr>
                <w:rFonts w:ascii="標楷體" w:eastAsia="標楷體"/>
              </w:rPr>
              <w:t xml:space="preserve">          </w:t>
            </w:r>
            <w:r w:rsidRPr="002852F7">
              <w:rPr>
                <w:rFonts w:ascii="標楷體" w:eastAsia="標楷體" w:hint="eastAsia"/>
              </w:rPr>
              <w:t>序</w:t>
            </w:r>
          </w:p>
        </w:tc>
        <w:tc>
          <w:tcPr>
            <w:tcW w:w="2268" w:type="dxa"/>
            <w:gridSpan w:val="3"/>
            <w:tcBorders>
              <w:top w:val="single" w:sz="12" w:space="0" w:color="auto"/>
            </w:tcBorders>
            <w:vAlign w:val="center"/>
          </w:tcPr>
          <w:p w:rsidR="009C10AC" w:rsidRPr="002852F7" w:rsidRDefault="009C10AC" w:rsidP="007348C9">
            <w:pPr>
              <w:jc w:val="center"/>
              <w:rPr>
                <w:rFonts w:ascii="標楷體" w:eastAsia="標楷體"/>
                <w:spacing w:val="60"/>
              </w:rPr>
            </w:pPr>
            <w:r w:rsidRPr="002852F7">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spacing w:val="60"/>
              </w:rPr>
              <w:t>底稿索引</w:t>
            </w:r>
          </w:p>
        </w:tc>
      </w:tr>
      <w:tr w:rsidR="009C10AC" w:rsidRPr="002852F7" w:rsidTr="007348C9">
        <w:tblPrEx>
          <w:tblCellMar>
            <w:top w:w="0" w:type="dxa"/>
            <w:bottom w:w="0" w:type="dxa"/>
          </w:tblCellMar>
        </w:tblPrEx>
        <w:trPr>
          <w:cantSplit/>
          <w:trHeight w:hRule="exact" w:val="400"/>
        </w:trPr>
        <w:tc>
          <w:tcPr>
            <w:tcW w:w="1985" w:type="dxa"/>
            <w:vMerge/>
            <w:tcBorders>
              <w:left w:val="single" w:sz="12" w:space="0" w:color="auto"/>
            </w:tcBorders>
          </w:tcPr>
          <w:p w:rsidR="009C10AC" w:rsidRPr="002852F7" w:rsidRDefault="009C10AC" w:rsidP="007348C9">
            <w:pPr>
              <w:rPr>
                <w:rFonts w:ascii="標楷體" w:eastAsia="標楷體"/>
              </w:rPr>
            </w:pPr>
          </w:p>
        </w:tc>
        <w:tc>
          <w:tcPr>
            <w:tcW w:w="7938" w:type="dxa"/>
            <w:vMerge/>
          </w:tcPr>
          <w:p w:rsidR="009C10AC" w:rsidRPr="002852F7" w:rsidRDefault="009C10AC" w:rsidP="007348C9">
            <w:pPr>
              <w:rPr>
                <w:rFonts w:ascii="標楷體" w:eastAsia="標楷體"/>
              </w:rPr>
            </w:pP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是</w:t>
            </w: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否</w:t>
            </w: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不適用</w:t>
            </w:r>
          </w:p>
        </w:tc>
        <w:tc>
          <w:tcPr>
            <w:tcW w:w="1985" w:type="dxa"/>
            <w:vMerge/>
            <w:tcBorders>
              <w:right w:val="single" w:sz="12" w:space="0" w:color="auto"/>
            </w:tcBorders>
          </w:tcPr>
          <w:p w:rsidR="009C10AC" w:rsidRPr="002852F7" w:rsidRDefault="009C10AC" w:rsidP="007348C9">
            <w:pPr>
              <w:rPr>
                <w:rFonts w:ascii="標楷體" w:eastAsia="標楷體"/>
              </w:rPr>
            </w:pPr>
          </w:p>
        </w:tc>
      </w:tr>
      <w:tr w:rsidR="009C10AC" w:rsidRPr="002852F7" w:rsidTr="007348C9">
        <w:tblPrEx>
          <w:tblCellMar>
            <w:top w:w="0" w:type="dxa"/>
            <w:bottom w:w="0" w:type="dxa"/>
          </w:tblCellMar>
        </w:tblPrEx>
        <w:trPr>
          <w:trHeight w:hRule="exact" w:val="5215"/>
        </w:trPr>
        <w:tc>
          <w:tcPr>
            <w:tcW w:w="1985" w:type="dxa"/>
            <w:tcBorders>
              <w:left w:val="single" w:sz="12" w:space="0" w:color="auto"/>
            </w:tcBorders>
          </w:tcPr>
          <w:p w:rsidR="009C10AC" w:rsidRPr="002852F7" w:rsidRDefault="009C10AC" w:rsidP="007348C9">
            <w:pPr>
              <w:pStyle w:val="ae"/>
              <w:tabs>
                <w:tab w:val="left" w:pos="1440"/>
              </w:tabs>
              <w:snapToGrid w:val="0"/>
              <w:spacing w:line="320" w:lineRule="exact"/>
              <w:ind w:left="257" w:right="102" w:hangingChars="107" w:hanging="257"/>
              <w:jc w:val="both"/>
              <w:rPr>
                <w:rFonts w:ascii="標楷體" w:eastAsia="標楷體" w:hAnsi="標楷體" w:hint="eastAsia"/>
              </w:rPr>
            </w:pPr>
            <w:r w:rsidRPr="002852F7">
              <w:rPr>
                <w:rFonts w:ascii="標楷體" w:eastAsia="標楷體" w:hAnsi="標楷體" w:hint="eastAsia"/>
              </w:rPr>
              <w:t>從事全權委託作</w:t>
            </w:r>
          </w:p>
          <w:p w:rsidR="009C10AC" w:rsidRPr="002852F7" w:rsidRDefault="009C10AC" w:rsidP="007348C9">
            <w:pPr>
              <w:pStyle w:val="ae"/>
              <w:tabs>
                <w:tab w:val="left" w:pos="1440"/>
              </w:tabs>
              <w:snapToGrid w:val="0"/>
              <w:spacing w:line="320" w:lineRule="exact"/>
              <w:ind w:left="257" w:right="102" w:hangingChars="107" w:hanging="257"/>
              <w:jc w:val="both"/>
              <w:rPr>
                <w:rFonts w:ascii="標楷體" w:eastAsia="標楷體" w:hAnsi="標楷體" w:hint="eastAsia"/>
              </w:rPr>
            </w:pPr>
            <w:r w:rsidRPr="002852F7">
              <w:rPr>
                <w:rFonts w:ascii="標楷體" w:eastAsia="標楷體" w:hAnsi="標楷體" w:hint="eastAsia"/>
              </w:rPr>
              <w:t>業之風險監控管</w:t>
            </w:r>
          </w:p>
          <w:p w:rsidR="009C10AC" w:rsidRPr="002852F7" w:rsidRDefault="009C10AC" w:rsidP="007348C9">
            <w:pPr>
              <w:pStyle w:val="ae"/>
              <w:tabs>
                <w:tab w:val="left" w:pos="1440"/>
              </w:tabs>
              <w:snapToGrid w:val="0"/>
              <w:spacing w:line="320" w:lineRule="exact"/>
              <w:ind w:left="257" w:right="102" w:hangingChars="107" w:hanging="257"/>
              <w:jc w:val="both"/>
              <w:rPr>
                <w:rFonts w:ascii="標楷體" w:eastAsia="標楷體" w:hAnsi="標楷體" w:hint="eastAsia"/>
              </w:rPr>
            </w:pPr>
            <w:r w:rsidRPr="002852F7">
              <w:rPr>
                <w:rFonts w:ascii="標楷體" w:eastAsia="標楷體" w:hAnsi="標楷體" w:hint="eastAsia"/>
              </w:rPr>
              <w:t>理措施及受委任</w:t>
            </w:r>
          </w:p>
          <w:p w:rsidR="009C10AC" w:rsidRPr="002852F7" w:rsidRDefault="009C10AC" w:rsidP="007348C9">
            <w:pPr>
              <w:pStyle w:val="ae"/>
              <w:tabs>
                <w:tab w:val="left" w:pos="1440"/>
              </w:tabs>
              <w:snapToGrid w:val="0"/>
              <w:spacing w:line="320" w:lineRule="exact"/>
              <w:ind w:left="257" w:right="102" w:hangingChars="107" w:hanging="257"/>
              <w:jc w:val="both"/>
              <w:rPr>
                <w:rFonts w:ascii="標楷體" w:eastAsia="標楷體" w:hAnsi="標楷體" w:hint="eastAsia"/>
              </w:rPr>
            </w:pPr>
            <w:r w:rsidRPr="002852F7">
              <w:rPr>
                <w:rFonts w:ascii="標楷體" w:eastAsia="標楷體" w:hAnsi="標楷體" w:hint="eastAsia"/>
              </w:rPr>
              <w:t>專業機構之選任</w:t>
            </w:r>
          </w:p>
          <w:p w:rsidR="009C10AC" w:rsidRPr="002852F7" w:rsidRDefault="009C10AC" w:rsidP="007348C9">
            <w:pPr>
              <w:pStyle w:val="ae"/>
              <w:tabs>
                <w:tab w:val="left" w:pos="1440"/>
              </w:tabs>
              <w:snapToGrid w:val="0"/>
              <w:spacing w:line="320" w:lineRule="exact"/>
              <w:ind w:left="257" w:right="102" w:hangingChars="107" w:hanging="257"/>
              <w:jc w:val="both"/>
              <w:rPr>
                <w:rFonts w:ascii="標楷體" w:eastAsia="標楷體" w:hAnsi="標楷體" w:hint="eastAsia"/>
              </w:rPr>
            </w:pPr>
            <w:r w:rsidRPr="002852F7">
              <w:rPr>
                <w:rFonts w:ascii="標楷體" w:eastAsia="標楷體" w:hAnsi="標楷體" w:hint="eastAsia"/>
              </w:rPr>
              <w:t>標準</w:t>
            </w:r>
            <w:r w:rsidRPr="002852F7">
              <w:rPr>
                <w:rFonts w:ascii="標楷體" w:eastAsia="標楷體" w:hAnsi="標楷體" w:cs="Arial"/>
                <w:szCs w:val="24"/>
              </w:rPr>
              <w:t>作業</w:t>
            </w:r>
          </w:p>
          <w:p w:rsidR="009C10AC" w:rsidRPr="002852F7" w:rsidRDefault="009C10AC" w:rsidP="007348C9">
            <w:pPr>
              <w:pStyle w:val="a5"/>
              <w:spacing w:line="320" w:lineRule="exact"/>
              <w:ind w:left="490" w:hanging="490"/>
              <w:rPr>
                <w:rFonts w:hAnsi="標楷體" w:hint="eastAsia"/>
              </w:rPr>
            </w:pPr>
          </w:p>
        </w:tc>
        <w:tc>
          <w:tcPr>
            <w:tcW w:w="7938" w:type="dxa"/>
          </w:tcPr>
          <w:p w:rsidR="009C10AC" w:rsidRPr="002852F7" w:rsidRDefault="009C10AC" w:rsidP="007348C9">
            <w:pPr>
              <w:snapToGrid w:val="0"/>
              <w:spacing w:line="320" w:lineRule="exact"/>
              <w:rPr>
                <w:rFonts w:ascii="標楷體" w:eastAsia="標楷體" w:hAnsi="標楷體"/>
                <w:szCs w:val="27"/>
              </w:rPr>
            </w:pPr>
            <w:r w:rsidRPr="002852F7">
              <w:rPr>
                <w:rFonts w:ascii="Arial" w:eastAsia="標楷體" w:hAnsi="Arial" w:cs="Arial" w:hint="eastAsia"/>
              </w:rPr>
              <w:t>一、</w:t>
            </w:r>
            <w:r w:rsidRPr="002852F7">
              <w:rPr>
                <w:rFonts w:ascii="標楷體" w:eastAsia="標楷體" w:hAnsi="標楷體" w:hint="eastAsia"/>
              </w:rPr>
              <w:t>受委任專業機構是否符合下列資格條件</w:t>
            </w:r>
            <w:r w:rsidRPr="002852F7">
              <w:rPr>
                <w:rFonts w:ascii="標楷體" w:eastAsia="標楷體" w:hAnsi="標楷體" w:hint="eastAsia"/>
                <w:szCs w:val="27"/>
              </w:rPr>
              <w:t>：</w:t>
            </w:r>
          </w:p>
          <w:p w:rsidR="009C10AC" w:rsidRPr="002852F7" w:rsidRDefault="009C10AC" w:rsidP="007348C9">
            <w:pPr>
              <w:tabs>
                <w:tab w:val="left" w:pos="1440"/>
              </w:tabs>
              <w:spacing w:line="320" w:lineRule="exact"/>
              <w:ind w:leftChars="200" w:left="960" w:hangingChars="200" w:hanging="480"/>
              <w:jc w:val="both"/>
              <w:rPr>
                <w:rFonts w:ascii="標楷體" w:eastAsia="標楷體" w:hAnsi="標楷體" w:cs="新細明體" w:hint="eastAsia"/>
              </w:rPr>
            </w:pPr>
            <w:r w:rsidRPr="002852F7">
              <w:rPr>
                <w:rFonts w:ascii="標楷體" w:eastAsia="標楷體" w:hAnsi="標楷體" w:cs="新細明體" w:hint="eastAsia"/>
              </w:rPr>
              <w:t>(一)經該目的事業主管機關核准得接受客戶全權委託從事期貨、衍生性商品或有價證券之交易或經核准從事資產管理業務達三年以上者。</w:t>
            </w:r>
          </w:p>
          <w:p w:rsidR="009C10AC" w:rsidRPr="002852F7" w:rsidRDefault="009C10AC" w:rsidP="007348C9">
            <w:pPr>
              <w:tabs>
                <w:tab w:val="left" w:pos="1440"/>
              </w:tabs>
              <w:spacing w:line="320" w:lineRule="exact"/>
              <w:ind w:leftChars="200" w:left="960" w:hangingChars="200" w:hanging="480"/>
              <w:jc w:val="both"/>
              <w:rPr>
                <w:rFonts w:ascii="標楷體" w:eastAsia="標楷體" w:hAnsi="標楷體" w:cs="新細明體" w:hint="eastAsia"/>
              </w:rPr>
            </w:pPr>
            <w:r w:rsidRPr="002852F7">
              <w:rPr>
                <w:rFonts w:ascii="標楷體" w:eastAsia="標楷體" w:hAnsi="標楷體" w:cs="新細明體" w:hint="eastAsia"/>
              </w:rPr>
              <w:t>(二)最近期經會計師查核或核閱之財務報告顯示，淨值及資本額達新臺幣七千萬元以上，或檢附文件證明受委任機構最近期管理國際期貨基金之資產總值達五千萬美元（或等值外幣）以上。</w:t>
            </w:r>
          </w:p>
          <w:p w:rsidR="009C10AC" w:rsidRPr="002852F7" w:rsidRDefault="009C10AC" w:rsidP="007348C9">
            <w:pPr>
              <w:tabs>
                <w:tab w:val="left" w:pos="1440"/>
              </w:tabs>
              <w:spacing w:line="320" w:lineRule="exact"/>
              <w:ind w:leftChars="200" w:left="960" w:hangingChars="200" w:hanging="480"/>
              <w:jc w:val="both"/>
              <w:rPr>
                <w:rFonts w:ascii="標楷體" w:eastAsia="標楷體" w:hAnsi="標楷體" w:cs="新細明體" w:hint="eastAsia"/>
              </w:rPr>
            </w:pPr>
            <w:r w:rsidRPr="002852F7">
              <w:rPr>
                <w:rFonts w:ascii="標楷體" w:eastAsia="標楷體" w:hAnsi="標楷體" w:cs="新細明體" w:hint="eastAsia"/>
              </w:rPr>
              <w:t>(三)最近一年未曾受我國主管機關處以暫停證券、期貨或資產管理業務之處分；受委任機構屬外國專業機構者，最近一年未曾受其本國主管機關或自律機構相當於前述之處分或處置。</w:t>
            </w:r>
          </w:p>
          <w:p w:rsidR="009C10AC" w:rsidRPr="002852F7" w:rsidRDefault="009C10AC" w:rsidP="007348C9">
            <w:pPr>
              <w:tabs>
                <w:tab w:val="left" w:pos="1440"/>
              </w:tabs>
              <w:spacing w:line="320" w:lineRule="exact"/>
              <w:ind w:firstLineChars="200" w:firstLine="480"/>
              <w:jc w:val="both"/>
              <w:rPr>
                <w:rFonts w:ascii="標楷體" w:eastAsia="標楷體" w:hAnsi="標楷體" w:cs="新細明體" w:hint="eastAsia"/>
              </w:rPr>
            </w:pPr>
            <w:r w:rsidRPr="002852F7">
              <w:rPr>
                <w:rFonts w:ascii="標楷體" w:eastAsia="標楷體" w:hAnsi="標楷體" w:cs="新細明體" w:hint="eastAsia"/>
              </w:rPr>
              <w:t>(四)已配置適當人力及技術以進行受委任事項。</w:t>
            </w:r>
          </w:p>
          <w:p w:rsidR="009C10AC" w:rsidRPr="002852F7" w:rsidRDefault="009C10AC" w:rsidP="007348C9">
            <w:pPr>
              <w:widowControl/>
              <w:tabs>
                <w:tab w:val="left" w:pos="67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0" w:lineRule="exact"/>
              <w:ind w:leftChars="200" w:left="960" w:hangingChars="200" w:hanging="480"/>
              <w:jc w:val="both"/>
              <w:rPr>
                <w:rFonts w:ascii="標楷體" w:eastAsia="標楷體" w:hAnsi="標楷體" w:cs="新細明體" w:hint="eastAsia"/>
              </w:rPr>
            </w:pPr>
            <w:r w:rsidRPr="002852F7">
              <w:rPr>
                <w:rFonts w:ascii="標楷體" w:eastAsia="標楷體" w:hAnsi="標楷體" w:cs="新細明體" w:hint="eastAsia"/>
              </w:rPr>
              <w:t>(五)非本基金之保管機構或與基金保管機構屬於同一金融控股公司之子公司或互為關係企業。</w:t>
            </w:r>
          </w:p>
          <w:p w:rsidR="009C10AC" w:rsidRPr="002852F7" w:rsidRDefault="009C10AC" w:rsidP="007348C9">
            <w:pPr>
              <w:widowControl/>
              <w:tabs>
                <w:tab w:val="left" w:pos="67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0" w:lineRule="exact"/>
              <w:ind w:left="480" w:hangingChars="200" w:hanging="480"/>
              <w:jc w:val="both"/>
              <w:rPr>
                <w:rFonts w:ascii="標楷體" w:eastAsia="標楷體" w:hAnsi="標楷體" w:cs="細明體" w:hint="eastAsia"/>
              </w:rPr>
            </w:pPr>
            <w:r w:rsidRPr="002852F7">
              <w:rPr>
                <w:rFonts w:ascii="標楷體" w:eastAsia="標楷體" w:hAnsi="標楷體" w:hint="eastAsia"/>
              </w:rPr>
              <w:t>二</w:t>
            </w:r>
            <w:r w:rsidRPr="002852F7">
              <w:rPr>
                <w:rFonts w:ascii="Arial" w:eastAsia="標楷體" w:hAnsi="Arial" w:cs="Arial" w:hint="eastAsia"/>
              </w:rPr>
              <w:t>、</w:t>
            </w:r>
            <w:r w:rsidRPr="002852F7">
              <w:rPr>
                <w:rFonts w:ascii="標楷體" w:eastAsia="標楷體" w:hAnsi="標楷體" w:cs="細明體" w:hint="eastAsia"/>
              </w:rPr>
              <w:t>受委任機構如為國外之專業機構，除是否符合上述規定外，本公司是否事先確認受委任機構之國外主管機關與</w:t>
            </w:r>
            <w:r w:rsidRPr="002852F7">
              <w:rPr>
                <w:rFonts w:ascii="標楷體" w:eastAsia="標楷體" w:hAnsi="標楷體" w:cs="新細明體" w:hint="eastAsia"/>
              </w:rPr>
              <w:t>我國主管機關</w:t>
            </w:r>
            <w:r w:rsidRPr="002852F7">
              <w:rPr>
                <w:rFonts w:ascii="標楷體" w:eastAsia="標楷體" w:hAnsi="標楷體" w:cs="細明體" w:hint="eastAsia"/>
              </w:rPr>
              <w:t>已簽訂合作協定，或本公司已事先取得受委任機構之國外主管機關同意監理合作之同意函，其內容是否包括：</w:t>
            </w:r>
          </w:p>
          <w:p w:rsidR="009C10AC" w:rsidRPr="002852F7" w:rsidRDefault="009C10AC" w:rsidP="007348C9">
            <w:pPr>
              <w:spacing w:line="320" w:lineRule="exact"/>
              <w:ind w:leftChars="200" w:left="480"/>
              <w:jc w:val="both"/>
              <w:rPr>
                <w:rFonts w:ascii="標楷體" w:eastAsia="標楷體" w:hAnsi="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1985" w:type="dxa"/>
            <w:tcBorders>
              <w:right w:val="single" w:sz="12" w:space="0" w:color="auto"/>
            </w:tcBorders>
          </w:tcPr>
          <w:p w:rsidR="009C10AC" w:rsidRPr="002852F7" w:rsidRDefault="009C10AC" w:rsidP="007348C9">
            <w:pPr>
              <w:spacing w:line="400" w:lineRule="exact"/>
              <w:rPr>
                <w:rFonts w:ascii="標楷體" w:eastAsia="標楷體" w:hint="eastAsia"/>
              </w:rPr>
            </w:pPr>
          </w:p>
        </w:tc>
      </w:tr>
      <w:tr w:rsidR="009C10AC" w:rsidRPr="002852F7" w:rsidTr="007348C9">
        <w:tblPrEx>
          <w:tblCellMar>
            <w:top w:w="0" w:type="dxa"/>
            <w:bottom w:w="0" w:type="dxa"/>
          </w:tblCellMar>
        </w:tblPrEx>
        <w:trPr>
          <w:cantSplit/>
          <w:trHeight w:hRule="exact" w:val="1141"/>
        </w:trPr>
        <w:tc>
          <w:tcPr>
            <w:tcW w:w="14176" w:type="dxa"/>
            <w:gridSpan w:val="6"/>
            <w:tcBorders>
              <w:left w:val="single" w:sz="12" w:space="0" w:color="auto"/>
              <w:bottom w:val="single" w:sz="12" w:space="0" w:color="auto"/>
              <w:right w:val="single" w:sz="12" w:space="0" w:color="auto"/>
            </w:tcBorders>
          </w:tcPr>
          <w:p w:rsidR="009C10AC" w:rsidRPr="002852F7" w:rsidRDefault="009C10AC" w:rsidP="007348C9">
            <w:pPr>
              <w:rPr>
                <w:rFonts w:ascii="標楷體" w:eastAsia="標楷體"/>
              </w:rPr>
            </w:pPr>
            <w:r w:rsidRPr="002852F7">
              <w:rPr>
                <w:rFonts w:ascii="標楷體" w:eastAsia="標楷體" w:hint="eastAsia"/>
                <w:spacing w:val="24"/>
              </w:rPr>
              <w:t xml:space="preserve"> 備</w:t>
            </w:r>
            <w:r w:rsidRPr="002852F7">
              <w:rPr>
                <w:rFonts w:ascii="標楷體" w:eastAsia="標楷體"/>
                <w:spacing w:val="24"/>
              </w:rPr>
              <w:t xml:space="preserve">  </w:t>
            </w:r>
            <w:r w:rsidRPr="002852F7">
              <w:rPr>
                <w:rFonts w:ascii="標楷體" w:eastAsia="標楷體" w:hint="eastAsia"/>
                <w:spacing w:val="24"/>
              </w:rPr>
              <w:t>註：</w:t>
            </w:r>
          </w:p>
        </w:tc>
      </w:tr>
    </w:tbl>
    <w:p w:rsidR="009C10AC" w:rsidRPr="002852F7" w:rsidRDefault="009C10AC" w:rsidP="009C10AC">
      <w:pPr>
        <w:spacing w:line="500" w:lineRule="exact"/>
        <w:jc w:val="center"/>
        <w:rPr>
          <w:rFonts w:ascii="標楷體" w:eastAsia="標楷體" w:hint="eastAsia"/>
          <w:spacing w:val="24"/>
        </w:rPr>
      </w:pPr>
      <w:r w:rsidRPr="002852F7">
        <w:rPr>
          <w:rFonts w:ascii="標楷體" w:eastAsia="標楷體" w:hint="eastAsia"/>
          <w:spacing w:val="24"/>
        </w:rPr>
        <w:t xml:space="preserve">                                               稽核人員</w:t>
      </w:r>
      <w:r w:rsidRPr="002852F7">
        <w:rPr>
          <w:rFonts w:ascii="標楷體" w:eastAsia="標楷體"/>
          <w:spacing w:val="24"/>
        </w:rPr>
        <w:t xml:space="preserve"> </w:t>
      </w:r>
      <w:r w:rsidRPr="002852F7">
        <w:rPr>
          <w:rFonts w:ascii="標楷體" w:eastAsia="標楷體" w:hint="eastAsia"/>
          <w:spacing w:val="24"/>
        </w:rPr>
        <w:t xml:space="preserve">　　　　</w:t>
      </w:r>
      <w:r w:rsidRPr="002852F7">
        <w:rPr>
          <w:rFonts w:ascii="標楷體" w:eastAsia="標楷體"/>
          <w:spacing w:val="24"/>
        </w:rPr>
        <w:t xml:space="preserve"> </w:t>
      </w:r>
      <w:r w:rsidRPr="002852F7">
        <w:rPr>
          <w:rFonts w:ascii="標楷體" w:eastAsia="標楷體" w:hint="eastAsia"/>
          <w:spacing w:val="24"/>
        </w:rPr>
        <w:t>日</w:t>
      </w:r>
      <w:r w:rsidRPr="002852F7">
        <w:rPr>
          <w:rFonts w:ascii="標楷體" w:eastAsia="標楷體"/>
          <w:spacing w:val="24"/>
        </w:rPr>
        <w:t xml:space="preserve"> </w:t>
      </w:r>
      <w:r w:rsidRPr="002852F7">
        <w:rPr>
          <w:rFonts w:ascii="標楷體" w:eastAsia="標楷體" w:hint="eastAsia"/>
          <w:spacing w:val="24"/>
        </w:rPr>
        <w:t>期</w:t>
      </w:r>
      <w:r w:rsidRPr="002852F7">
        <w:rPr>
          <w:rFonts w:ascii="標楷體" w:eastAsia="標楷體"/>
          <w:spacing w:val="24"/>
        </w:rPr>
        <w:t xml:space="preserve"> </w:t>
      </w:r>
      <w:r w:rsidRPr="002852F7">
        <w:rPr>
          <w:rFonts w:ascii="標楷體" w:eastAsia="標楷體" w:hint="eastAsia"/>
          <w:spacing w:val="24"/>
        </w:rPr>
        <w:t xml:space="preserve">　　　　</w:t>
      </w:r>
    </w:p>
    <w:p w:rsidR="009C10AC" w:rsidRPr="002852F7" w:rsidRDefault="009C10AC" w:rsidP="009C10AC">
      <w:pPr>
        <w:spacing w:line="500" w:lineRule="exact"/>
        <w:jc w:val="center"/>
        <w:rPr>
          <w:rFonts w:ascii="標楷體" w:eastAsia="標楷體"/>
          <w:spacing w:val="24"/>
        </w:rPr>
      </w:pPr>
      <w:r w:rsidRPr="002852F7">
        <w:rPr>
          <w:rFonts w:ascii="標楷體" w:eastAsia="標楷體" w:hint="eastAsia"/>
          <w:spacing w:val="24"/>
        </w:rPr>
        <w:t>1-4</w:t>
      </w:r>
      <w:r>
        <w:rPr>
          <w:rFonts w:ascii="標楷體" w:eastAsia="標楷體" w:hint="eastAsia"/>
          <w:spacing w:val="24"/>
        </w:rPr>
        <w:t>5</w:t>
      </w:r>
    </w:p>
    <w:p w:rsidR="009C10AC" w:rsidRPr="002852F7" w:rsidRDefault="009C10AC" w:rsidP="009C10AC">
      <w:pPr>
        <w:spacing w:line="500" w:lineRule="exact"/>
        <w:jc w:val="center"/>
        <w:rPr>
          <w:rFonts w:ascii="標楷體" w:eastAsia="標楷體"/>
          <w:spacing w:val="24"/>
        </w:rPr>
      </w:pPr>
      <w:r w:rsidRPr="002852F7">
        <w:rPr>
          <w:rFonts w:ascii="標楷體" w:eastAsia="標楷體"/>
          <w:spacing w:val="24"/>
        </w:rPr>
        <w:br w:type="page"/>
      </w:r>
      <w:r w:rsidRPr="002852F7">
        <w:rPr>
          <w:rFonts w:ascii="標楷體" w:eastAsia="標楷體"/>
          <w:spacing w:val="24"/>
        </w:rPr>
        <w:lastRenderedPageBreak/>
        <w:t xml:space="preserve"> </w:t>
      </w:r>
      <w:r w:rsidRPr="002852F7">
        <w:rPr>
          <w:rFonts w:ascii="標楷體" w:eastAsia="標楷體" w:hint="eastAsia"/>
          <w:spacing w:val="24"/>
        </w:rPr>
        <w:t xml:space="preserve"> </w:t>
      </w:r>
      <w:r w:rsidRPr="002852F7">
        <w:rPr>
          <w:rFonts w:ascii="標楷體" w:eastAsia="標楷體"/>
          <w:spacing w:val="24"/>
        </w:rPr>
        <w:t xml:space="preserve">     </w:t>
      </w:r>
      <w:r>
        <w:rPr>
          <w:rFonts w:ascii="標楷體" w:eastAsia="標楷體" w:hint="eastAsia"/>
          <w:spacing w:val="24"/>
        </w:rPr>
        <w:t xml:space="preserve">　</w:t>
      </w:r>
      <w:r w:rsidRPr="002852F7">
        <w:rPr>
          <w:rFonts w:ascii="標楷體" w:eastAsia="標楷體" w:hint="eastAsia"/>
          <w:spacing w:val="24"/>
        </w:rPr>
        <w:t>股份有限公司</w:t>
      </w:r>
    </w:p>
    <w:p w:rsidR="009C10AC" w:rsidRPr="002852F7" w:rsidRDefault="004C07E4" w:rsidP="009C10AC">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92032" behindDoc="0" locked="0" layoutInCell="0" allowOverlap="1">
                <wp:simplePos x="0" y="0"/>
                <wp:positionH relativeFrom="column">
                  <wp:posOffset>0</wp:posOffset>
                </wp:positionH>
                <wp:positionV relativeFrom="paragraph">
                  <wp:posOffset>139700</wp:posOffset>
                </wp:positionV>
                <wp:extent cx="1981200" cy="342900"/>
                <wp:effectExtent l="28575" t="25400" r="28575" b="31750"/>
                <wp:wrapNone/>
                <wp:docPr id="86" name="Rectangle 2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12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C10AC" w:rsidRDefault="009C10AC" w:rsidP="009C10AC">
                            <w:pPr>
                              <w:pStyle w:val="af0"/>
                              <w:rPr>
                                <w:rFonts w:eastAsia="標楷體"/>
                                <w:szCs w:val="24"/>
                              </w:rPr>
                            </w:pPr>
                            <w:r>
                              <w:rPr>
                                <w:rFonts w:eastAsia="標楷體" w:hint="eastAsia"/>
                                <w:szCs w:val="24"/>
                              </w:rPr>
                              <w:t>作業週期：每月查核</w:t>
                            </w:r>
                          </w:p>
                          <w:p w:rsidR="009C10AC" w:rsidRDefault="009C10AC" w:rsidP="009C10AC">
                            <w:pPr>
                              <w:rPr>
                                <w:rFonts w:eastAsia="標楷體"/>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2" o:spid="_x0000_s1066" style="position:absolute;left:0;text-align:left;margin-left:0;margin-top:11pt;width:156pt;height:27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" o:allowincell="f" filled="f" strokecolor="white" strokeweight="4pt">
                <v:textbox inset="1pt,1pt,1pt,1pt">
                  <w:txbxContent>
                    <w:p w:rsidR="009C10AC" w:rsidRDefault="009C10AC" w:rsidP="009C10AC">
                      <w:pPr>
                        <w:pStyle w:val="af0"/>
                        <w:rPr>
                          <w:rFonts w:eastAsia="標楷體"/>
                          <w:szCs w:val="24"/>
                        </w:rPr>
                      </w:pPr>
                      <w:r>
                        <w:rPr>
                          <w:rFonts w:eastAsia="標楷體" w:hint="eastAsia"/>
                          <w:szCs w:val="24"/>
                        </w:rPr>
                        <w:t>作業週期：每月查核</w:t>
                      </w:r>
                    </w:p>
                    <w:p w:rsidR="009C10AC" w:rsidRDefault="009C10AC" w:rsidP="009C10AC">
                      <w:pPr>
                        <w:rPr>
                          <w:rFonts w:eastAsia="標楷體"/>
                        </w:rPr>
                      </w:pPr>
                    </w:p>
                  </w:txbxContent>
                </v:textbox>
              </v:rect>
            </w:pict>
          </mc:Fallback>
        </mc:AlternateContent>
      </w:r>
      <w:r w:rsidR="009C10AC" w:rsidRPr="002852F7">
        <w:rPr>
          <w:rFonts w:ascii="標楷體" w:eastAsia="標楷體" w:hint="eastAsia"/>
        </w:rPr>
        <w:t>業務及收入循環</w:t>
      </w:r>
    </w:p>
    <w:p w:rsidR="009C10AC" w:rsidRPr="002852F7" w:rsidRDefault="009C10AC" w:rsidP="009C10AC">
      <w:pPr>
        <w:spacing w:line="300" w:lineRule="auto"/>
        <w:ind w:firstLine="5418"/>
        <w:rPr>
          <w:rFonts w:ascii="標楷體" w:eastAsia="標楷體"/>
        </w:rPr>
      </w:pPr>
      <w:r w:rsidRPr="002852F7">
        <w:rPr>
          <w:rFonts w:ascii="Arial" w:eastAsia="標楷體" w:hAnsi="標楷體" w:cs="Arial" w:hint="eastAsia"/>
        </w:rPr>
        <w:t>全權委託專業機構作業</w:t>
      </w:r>
      <w:r w:rsidRPr="002852F7">
        <w:rPr>
          <w:rFonts w:ascii="標楷體" w:eastAsia="標楷體" w:hint="eastAsia"/>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9C10AC" w:rsidRPr="002852F7" w:rsidTr="007348C9">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項</w:t>
            </w:r>
            <w:r w:rsidRPr="002852F7">
              <w:rPr>
                <w:rFonts w:ascii="標楷體" w:eastAsia="標楷體"/>
              </w:rPr>
              <w:t xml:space="preserve">     </w:t>
            </w:r>
            <w:r w:rsidRPr="002852F7">
              <w:rPr>
                <w:rFonts w:ascii="標楷體" w:eastAsia="標楷體" w:hint="eastAsia"/>
              </w:rPr>
              <w:t>目</w:t>
            </w:r>
          </w:p>
        </w:tc>
        <w:tc>
          <w:tcPr>
            <w:tcW w:w="7938" w:type="dxa"/>
            <w:vMerge w:val="restart"/>
            <w:tcBorders>
              <w:top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查</w:t>
            </w:r>
            <w:r w:rsidRPr="002852F7">
              <w:rPr>
                <w:rFonts w:ascii="標楷體" w:eastAsia="標楷體"/>
              </w:rPr>
              <w:t xml:space="preserve">          </w:t>
            </w:r>
            <w:r w:rsidRPr="002852F7">
              <w:rPr>
                <w:rFonts w:ascii="標楷體" w:eastAsia="標楷體" w:hint="eastAsia"/>
              </w:rPr>
              <w:t>核</w:t>
            </w:r>
            <w:r w:rsidRPr="002852F7">
              <w:rPr>
                <w:rFonts w:ascii="標楷體" w:eastAsia="標楷體"/>
              </w:rPr>
              <w:t xml:space="preserve">          </w:t>
            </w:r>
            <w:r w:rsidRPr="002852F7">
              <w:rPr>
                <w:rFonts w:ascii="標楷體" w:eastAsia="標楷體" w:hint="eastAsia"/>
              </w:rPr>
              <w:t>程</w:t>
            </w:r>
            <w:r w:rsidRPr="002852F7">
              <w:rPr>
                <w:rFonts w:ascii="標楷體" w:eastAsia="標楷體"/>
              </w:rPr>
              <w:t xml:space="preserve">          </w:t>
            </w:r>
            <w:r w:rsidRPr="002852F7">
              <w:rPr>
                <w:rFonts w:ascii="標楷體" w:eastAsia="標楷體" w:hint="eastAsia"/>
              </w:rPr>
              <w:t>序</w:t>
            </w:r>
          </w:p>
        </w:tc>
        <w:tc>
          <w:tcPr>
            <w:tcW w:w="2268" w:type="dxa"/>
            <w:gridSpan w:val="3"/>
            <w:tcBorders>
              <w:top w:val="single" w:sz="12" w:space="0" w:color="auto"/>
            </w:tcBorders>
            <w:vAlign w:val="center"/>
          </w:tcPr>
          <w:p w:rsidR="009C10AC" w:rsidRPr="002852F7" w:rsidRDefault="009C10AC" w:rsidP="007348C9">
            <w:pPr>
              <w:jc w:val="center"/>
              <w:rPr>
                <w:rFonts w:ascii="標楷體" w:eastAsia="標楷體"/>
                <w:spacing w:val="60"/>
              </w:rPr>
            </w:pPr>
            <w:r w:rsidRPr="002852F7">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spacing w:val="60"/>
              </w:rPr>
              <w:t>底稿索引</w:t>
            </w:r>
          </w:p>
        </w:tc>
      </w:tr>
      <w:tr w:rsidR="009C10AC" w:rsidRPr="002852F7" w:rsidTr="007348C9">
        <w:tblPrEx>
          <w:tblCellMar>
            <w:top w:w="0" w:type="dxa"/>
            <w:bottom w:w="0" w:type="dxa"/>
          </w:tblCellMar>
        </w:tblPrEx>
        <w:trPr>
          <w:cantSplit/>
          <w:trHeight w:hRule="exact" w:val="400"/>
        </w:trPr>
        <w:tc>
          <w:tcPr>
            <w:tcW w:w="1985" w:type="dxa"/>
            <w:vMerge/>
            <w:tcBorders>
              <w:left w:val="single" w:sz="12" w:space="0" w:color="auto"/>
            </w:tcBorders>
          </w:tcPr>
          <w:p w:rsidR="009C10AC" w:rsidRPr="002852F7" w:rsidRDefault="009C10AC" w:rsidP="007348C9">
            <w:pPr>
              <w:rPr>
                <w:rFonts w:ascii="標楷體" w:eastAsia="標楷體"/>
              </w:rPr>
            </w:pPr>
          </w:p>
        </w:tc>
        <w:tc>
          <w:tcPr>
            <w:tcW w:w="7938" w:type="dxa"/>
            <w:vMerge/>
          </w:tcPr>
          <w:p w:rsidR="009C10AC" w:rsidRPr="002852F7" w:rsidRDefault="009C10AC" w:rsidP="007348C9">
            <w:pPr>
              <w:rPr>
                <w:rFonts w:ascii="標楷體" w:eastAsia="標楷體"/>
              </w:rPr>
            </w:pP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是</w:t>
            </w: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否</w:t>
            </w: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不適用</w:t>
            </w:r>
          </w:p>
        </w:tc>
        <w:tc>
          <w:tcPr>
            <w:tcW w:w="1985" w:type="dxa"/>
            <w:vMerge/>
            <w:tcBorders>
              <w:right w:val="single" w:sz="12" w:space="0" w:color="auto"/>
            </w:tcBorders>
          </w:tcPr>
          <w:p w:rsidR="009C10AC" w:rsidRPr="002852F7" w:rsidRDefault="009C10AC" w:rsidP="007348C9">
            <w:pPr>
              <w:rPr>
                <w:rFonts w:ascii="標楷體" w:eastAsia="標楷體"/>
              </w:rPr>
            </w:pPr>
          </w:p>
        </w:tc>
      </w:tr>
      <w:tr w:rsidR="009C10AC" w:rsidRPr="002852F7" w:rsidTr="007348C9">
        <w:tblPrEx>
          <w:tblCellMar>
            <w:top w:w="0" w:type="dxa"/>
            <w:bottom w:w="0" w:type="dxa"/>
          </w:tblCellMar>
        </w:tblPrEx>
        <w:trPr>
          <w:trHeight w:hRule="exact" w:val="5050"/>
        </w:trPr>
        <w:tc>
          <w:tcPr>
            <w:tcW w:w="1985" w:type="dxa"/>
            <w:tcBorders>
              <w:left w:val="single" w:sz="12" w:space="0" w:color="auto"/>
            </w:tcBorders>
          </w:tcPr>
          <w:p w:rsidR="009C10AC" w:rsidRPr="002852F7" w:rsidRDefault="009C10AC" w:rsidP="007348C9">
            <w:pPr>
              <w:pStyle w:val="ae"/>
              <w:tabs>
                <w:tab w:val="left" w:pos="1440"/>
              </w:tabs>
              <w:snapToGrid w:val="0"/>
              <w:spacing w:line="320" w:lineRule="exact"/>
              <w:ind w:left="257" w:right="102" w:hangingChars="107" w:hanging="257"/>
              <w:jc w:val="both"/>
              <w:rPr>
                <w:rFonts w:ascii="標楷體" w:eastAsia="標楷體" w:hAnsi="標楷體" w:hint="eastAsia"/>
              </w:rPr>
            </w:pPr>
            <w:r w:rsidRPr="002852F7">
              <w:rPr>
                <w:rFonts w:ascii="標楷體" w:eastAsia="標楷體" w:hAnsi="標楷體" w:hint="eastAsia"/>
              </w:rPr>
              <w:t>從事全權委託作</w:t>
            </w:r>
          </w:p>
          <w:p w:rsidR="009C10AC" w:rsidRPr="002852F7" w:rsidRDefault="009C10AC" w:rsidP="007348C9">
            <w:pPr>
              <w:pStyle w:val="ae"/>
              <w:tabs>
                <w:tab w:val="left" w:pos="1440"/>
              </w:tabs>
              <w:snapToGrid w:val="0"/>
              <w:spacing w:line="320" w:lineRule="exact"/>
              <w:ind w:left="257" w:right="102" w:hangingChars="107" w:hanging="257"/>
              <w:jc w:val="both"/>
              <w:rPr>
                <w:rFonts w:ascii="標楷體" w:eastAsia="標楷體" w:hAnsi="標楷體" w:hint="eastAsia"/>
              </w:rPr>
            </w:pPr>
            <w:r w:rsidRPr="002852F7">
              <w:rPr>
                <w:rFonts w:ascii="標楷體" w:eastAsia="標楷體" w:hAnsi="標楷體" w:hint="eastAsia"/>
              </w:rPr>
              <w:t>業之風險監控管</w:t>
            </w:r>
          </w:p>
          <w:p w:rsidR="009C10AC" w:rsidRPr="002852F7" w:rsidRDefault="009C10AC" w:rsidP="007348C9">
            <w:pPr>
              <w:pStyle w:val="ae"/>
              <w:tabs>
                <w:tab w:val="left" w:pos="1440"/>
              </w:tabs>
              <w:snapToGrid w:val="0"/>
              <w:spacing w:line="320" w:lineRule="exact"/>
              <w:ind w:left="257" w:right="102" w:hangingChars="107" w:hanging="257"/>
              <w:jc w:val="both"/>
              <w:rPr>
                <w:rFonts w:ascii="標楷體" w:eastAsia="標楷體" w:hAnsi="標楷體" w:hint="eastAsia"/>
              </w:rPr>
            </w:pPr>
            <w:r w:rsidRPr="002852F7">
              <w:rPr>
                <w:rFonts w:ascii="標楷體" w:eastAsia="標楷體" w:hAnsi="標楷體" w:hint="eastAsia"/>
              </w:rPr>
              <w:t>理措施及受委任</w:t>
            </w:r>
          </w:p>
          <w:p w:rsidR="009C10AC" w:rsidRPr="002852F7" w:rsidRDefault="009C10AC" w:rsidP="007348C9">
            <w:pPr>
              <w:pStyle w:val="ae"/>
              <w:tabs>
                <w:tab w:val="left" w:pos="1440"/>
              </w:tabs>
              <w:snapToGrid w:val="0"/>
              <w:spacing w:line="320" w:lineRule="exact"/>
              <w:ind w:left="257" w:right="102" w:hangingChars="107" w:hanging="257"/>
              <w:jc w:val="both"/>
              <w:rPr>
                <w:rFonts w:ascii="標楷體" w:eastAsia="標楷體" w:hAnsi="標楷體" w:hint="eastAsia"/>
              </w:rPr>
            </w:pPr>
            <w:r w:rsidRPr="002852F7">
              <w:rPr>
                <w:rFonts w:ascii="標楷體" w:eastAsia="標楷體" w:hAnsi="標楷體" w:hint="eastAsia"/>
              </w:rPr>
              <w:t>專業機構之選任</w:t>
            </w:r>
          </w:p>
          <w:p w:rsidR="009C10AC" w:rsidRPr="002852F7" w:rsidRDefault="009C10AC" w:rsidP="007348C9">
            <w:pPr>
              <w:pStyle w:val="ae"/>
              <w:tabs>
                <w:tab w:val="left" w:pos="1440"/>
              </w:tabs>
              <w:snapToGrid w:val="0"/>
              <w:spacing w:line="320" w:lineRule="exact"/>
              <w:ind w:left="257" w:right="102" w:hangingChars="107" w:hanging="257"/>
              <w:jc w:val="both"/>
              <w:rPr>
                <w:rFonts w:ascii="標楷體" w:eastAsia="標楷體" w:hAnsi="標楷體" w:hint="eastAsia"/>
              </w:rPr>
            </w:pPr>
            <w:r w:rsidRPr="002852F7">
              <w:rPr>
                <w:rFonts w:ascii="標楷體" w:eastAsia="標楷體" w:hAnsi="標楷體" w:hint="eastAsia"/>
              </w:rPr>
              <w:t>標準</w:t>
            </w:r>
            <w:r w:rsidRPr="002852F7">
              <w:rPr>
                <w:rFonts w:ascii="標楷體" w:eastAsia="標楷體" w:hAnsi="標楷體" w:cs="Arial"/>
                <w:szCs w:val="24"/>
              </w:rPr>
              <w:t>作業</w:t>
            </w:r>
          </w:p>
          <w:p w:rsidR="009C10AC" w:rsidRPr="002852F7" w:rsidRDefault="009C10AC" w:rsidP="007348C9">
            <w:pPr>
              <w:pStyle w:val="a5"/>
              <w:spacing w:line="400" w:lineRule="exact"/>
              <w:ind w:left="0" w:firstLine="0"/>
              <w:rPr>
                <w:rFonts w:hint="eastAsia"/>
              </w:rPr>
            </w:pPr>
          </w:p>
        </w:tc>
        <w:tc>
          <w:tcPr>
            <w:tcW w:w="7938" w:type="dxa"/>
          </w:tcPr>
          <w:p w:rsidR="009C10AC" w:rsidRPr="002852F7" w:rsidRDefault="009C10AC" w:rsidP="007348C9">
            <w:pPr>
              <w:widowControl/>
              <w:tabs>
                <w:tab w:val="left" w:pos="840"/>
                <w:tab w:val="num" w:pos="128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0" w:lineRule="exact"/>
              <w:ind w:leftChars="200" w:left="960" w:hangingChars="200" w:hanging="480"/>
              <w:jc w:val="both"/>
              <w:rPr>
                <w:rFonts w:ascii="標楷體" w:eastAsia="標楷體" w:hAnsi="標楷體" w:cs="新細明體" w:hint="eastAsia"/>
              </w:rPr>
            </w:pPr>
            <w:r w:rsidRPr="002852F7">
              <w:rPr>
                <w:rFonts w:ascii="標楷體" w:eastAsia="標楷體" w:hAnsi="標楷體" w:cs="新細明體" w:hint="eastAsia"/>
              </w:rPr>
              <w:t>(一)</w:t>
            </w:r>
            <w:r w:rsidRPr="002852F7">
              <w:rPr>
                <w:rFonts w:ascii="標楷體" w:eastAsia="標楷體" w:hAnsi="標楷體" w:cs="細明體" w:hint="eastAsia"/>
              </w:rPr>
              <w:t>國外主管機關知悉並同意受委任機構執行受託事項。</w:t>
            </w:r>
          </w:p>
          <w:p w:rsidR="009C10AC" w:rsidRPr="002852F7" w:rsidRDefault="009C10AC" w:rsidP="007348C9">
            <w:pPr>
              <w:widowControl/>
              <w:tabs>
                <w:tab w:val="left" w:pos="840"/>
                <w:tab w:val="num" w:pos="128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0" w:lineRule="exact"/>
              <w:ind w:leftChars="200" w:left="960" w:hangingChars="200" w:hanging="480"/>
              <w:jc w:val="both"/>
              <w:rPr>
                <w:rFonts w:ascii="標楷體" w:eastAsia="標楷體" w:hAnsi="標楷體" w:cs="細明體" w:hint="eastAsia"/>
              </w:rPr>
            </w:pPr>
            <w:r w:rsidRPr="002852F7">
              <w:rPr>
                <w:rFonts w:ascii="標楷體" w:eastAsia="標楷體" w:hAnsi="標楷體" w:cs="新細明體" w:hint="eastAsia"/>
              </w:rPr>
              <w:t>(二)</w:t>
            </w:r>
            <w:r w:rsidRPr="002852F7">
              <w:rPr>
                <w:rFonts w:ascii="標楷體" w:eastAsia="標楷體" w:hAnsi="標楷體" w:cs="細明體" w:hint="eastAsia"/>
              </w:rPr>
              <w:t>於受委任機構之受委任事項範圍內，國外主管機關同意應</w:t>
            </w:r>
            <w:r w:rsidRPr="002852F7">
              <w:rPr>
                <w:rFonts w:ascii="標楷體" w:eastAsia="標楷體" w:hAnsi="標楷體" w:cs="新細明體" w:hint="eastAsia"/>
              </w:rPr>
              <w:t>我國主管機關</w:t>
            </w:r>
            <w:r w:rsidRPr="002852F7">
              <w:rPr>
                <w:rFonts w:ascii="標楷體" w:eastAsia="標楷體" w:hAnsi="標楷體" w:cs="細明體" w:hint="eastAsia"/>
              </w:rPr>
              <w:t>要求協助蒐集相關資料或對受委任機構進行必要之查核。</w:t>
            </w:r>
          </w:p>
          <w:p w:rsidR="009C10AC" w:rsidRPr="002852F7" w:rsidRDefault="009C10AC" w:rsidP="007348C9">
            <w:pPr>
              <w:widowControl/>
              <w:tabs>
                <w:tab w:val="left" w:pos="840"/>
                <w:tab w:val="num" w:pos="128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0" w:lineRule="exact"/>
              <w:ind w:leftChars="200" w:left="960" w:hangingChars="200" w:hanging="480"/>
              <w:jc w:val="both"/>
              <w:rPr>
                <w:rFonts w:ascii="標楷體" w:eastAsia="標楷體" w:hAnsi="標楷體" w:cs="細明體" w:hint="eastAsia"/>
              </w:rPr>
            </w:pPr>
            <w:r w:rsidRPr="002852F7">
              <w:rPr>
                <w:rFonts w:ascii="標楷體" w:eastAsia="標楷體" w:hAnsi="標楷體" w:cs="新細明體" w:hint="eastAsia"/>
              </w:rPr>
              <w:t>(三)</w:t>
            </w:r>
            <w:r w:rsidRPr="002852F7">
              <w:rPr>
                <w:rFonts w:ascii="標楷體" w:eastAsia="標楷體" w:hAnsi="標楷體" w:cs="細明體" w:hint="eastAsia"/>
              </w:rPr>
              <w:t>國外主管機關如有必要對本公司全權委託受委任機構之事項進行查核，是否事先通知</w:t>
            </w:r>
            <w:r w:rsidRPr="002852F7">
              <w:rPr>
                <w:rFonts w:ascii="標楷體" w:eastAsia="標楷體" w:hAnsi="標楷體" w:cs="新細明體" w:hint="eastAsia"/>
              </w:rPr>
              <w:t>我國主管機關</w:t>
            </w:r>
            <w:r w:rsidRPr="002852F7">
              <w:rPr>
                <w:rFonts w:ascii="標楷體" w:eastAsia="標楷體" w:hAnsi="標楷體" w:cs="細明體" w:hint="eastAsia"/>
              </w:rPr>
              <w:t>。</w:t>
            </w:r>
          </w:p>
          <w:p w:rsidR="009C10AC" w:rsidRPr="002852F7" w:rsidRDefault="009C10AC" w:rsidP="007348C9">
            <w:pPr>
              <w:widowControl/>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0" w:lineRule="exact"/>
              <w:ind w:left="720" w:hangingChars="300" w:hanging="720"/>
              <w:jc w:val="both"/>
              <w:rPr>
                <w:rFonts w:ascii="標楷體" w:eastAsia="標楷體" w:hAnsi="標楷體" w:hint="eastAsia"/>
                <w:szCs w:val="27"/>
              </w:rPr>
            </w:pPr>
            <w:r w:rsidRPr="002852F7">
              <w:rPr>
                <w:rFonts w:ascii="標楷體" w:eastAsia="標楷體" w:hAnsi="標楷體" w:hint="eastAsia"/>
              </w:rPr>
              <w:t>三</w:t>
            </w:r>
            <w:r w:rsidRPr="002852F7">
              <w:rPr>
                <w:rFonts w:ascii="Arial" w:eastAsia="標楷體" w:hAnsi="Arial" w:cs="Arial" w:hint="eastAsia"/>
              </w:rPr>
              <w:t>、</w:t>
            </w:r>
            <w:r w:rsidRPr="002852F7">
              <w:rPr>
                <w:rFonts w:ascii="標楷體" w:eastAsia="標楷體" w:hAnsi="標楷體" w:hint="eastAsia"/>
                <w:bCs/>
              </w:rPr>
              <w:t>本公司是否隨時有效監督</w:t>
            </w:r>
            <w:r w:rsidRPr="002852F7">
              <w:rPr>
                <w:rFonts w:ascii="標楷體" w:eastAsia="標楷體" w:hAnsi="標楷體" w:hint="eastAsia"/>
              </w:rPr>
              <w:t>受委任專業機構，包括：該專業機構之</w:t>
            </w:r>
            <w:r w:rsidRPr="002852F7">
              <w:rPr>
                <w:rFonts w:ascii="標楷體" w:eastAsia="標楷體" w:hAnsi="標楷體" w:hint="eastAsia"/>
                <w:szCs w:val="27"/>
              </w:rPr>
              <w:t>風險控</w:t>
            </w:r>
          </w:p>
          <w:p w:rsidR="009C10AC" w:rsidRPr="002852F7" w:rsidRDefault="009C10AC" w:rsidP="007348C9">
            <w:pPr>
              <w:widowControl/>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0" w:lineRule="exact"/>
              <w:ind w:leftChars="200" w:left="720" w:hangingChars="100" w:hanging="240"/>
              <w:jc w:val="both"/>
              <w:rPr>
                <w:rFonts w:ascii="標楷體" w:eastAsia="標楷體" w:hAnsi="標楷體" w:hint="eastAsia"/>
              </w:rPr>
            </w:pPr>
            <w:r w:rsidRPr="002852F7">
              <w:rPr>
                <w:rFonts w:ascii="標楷體" w:eastAsia="標楷體" w:hAnsi="標楷體" w:hint="eastAsia"/>
                <w:szCs w:val="27"/>
              </w:rPr>
              <w:t>管流程、文件資料保存方式、是否</w:t>
            </w:r>
            <w:r w:rsidRPr="002852F7">
              <w:rPr>
                <w:rFonts w:ascii="標楷體" w:eastAsia="標楷體" w:hAnsi="標楷體" w:hint="eastAsia"/>
              </w:rPr>
              <w:t>設有遵循部門或內部稽核人員進行業</w:t>
            </w:r>
          </w:p>
          <w:p w:rsidR="009C10AC" w:rsidRPr="002852F7" w:rsidRDefault="009C10AC" w:rsidP="007348C9">
            <w:pPr>
              <w:widowControl/>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0" w:lineRule="exact"/>
              <w:ind w:leftChars="200" w:left="720" w:hangingChars="100" w:hanging="240"/>
              <w:jc w:val="both"/>
              <w:rPr>
                <w:rFonts w:ascii="標楷體" w:eastAsia="標楷體" w:hAnsi="標楷體" w:cs="細明體" w:hint="eastAsia"/>
              </w:rPr>
            </w:pPr>
            <w:r w:rsidRPr="002852F7">
              <w:rPr>
                <w:rFonts w:ascii="標楷體" w:eastAsia="標楷體" w:hAnsi="標楷體" w:hint="eastAsia"/>
              </w:rPr>
              <w:t>務之查核以及是否受當地主管機關之管轄等</w:t>
            </w:r>
            <w:r w:rsidRPr="002852F7">
              <w:rPr>
                <w:rFonts w:ascii="標楷體" w:eastAsia="標楷體" w:hAnsi="標楷體" w:cs="細明體" w:hint="eastAsia"/>
              </w:rPr>
              <w:t>。</w:t>
            </w:r>
          </w:p>
          <w:p w:rsidR="009C10AC" w:rsidRPr="002852F7" w:rsidRDefault="009C10AC" w:rsidP="007348C9">
            <w:pPr>
              <w:widowControl/>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0" w:lineRule="exact"/>
              <w:ind w:left="720" w:hangingChars="300" w:hanging="720"/>
              <w:jc w:val="both"/>
              <w:rPr>
                <w:rFonts w:ascii="標楷體" w:eastAsia="標楷體" w:hAnsi="標楷體" w:hint="eastAsia"/>
                <w:bCs/>
              </w:rPr>
            </w:pPr>
            <w:r w:rsidRPr="002852F7">
              <w:rPr>
                <w:rFonts w:ascii="標楷體" w:eastAsia="標楷體" w:hAnsi="標楷體" w:hint="eastAsia"/>
              </w:rPr>
              <w:t>四、</w:t>
            </w:r>
            <w:r w:rsidRPr="002852F7">
              <w:rPr>
                <w:rFonts w:ascii="標楷體" w:eastAsia="標楷體" w:hAnsi="標楷體" w:hint="eastAsia"/>
                <w:szCs w:val="27"/>
              </w:rPr>
              <w:t>本公司</w:t>
            </w:r>
            <w:r w:rsidRPr="002852F7">
              <w:rPr>
                <w:rFonts w:ascii="標楷體" w:eastAsia="標楷體" w:hAnsi="標楷體" w:hint="eastAsia"/>
              </w:rPr>
              <w:t>全權委託其他專業機構運用期貨信託基金從事交易或投資，</w:t>
            </w:r>
            <w:r w:rsidRPr="002852F7">
              <w:rPr>
                <w:rFonts w:ascii="標楷體" w:eastAsia="標楷體" w:hAnsi="標楷體" w:hint="eastAsia"/>
                <w:bCs/>
              </w:rPr>
              <w:t>是否</w:t>
            </w:r>
          </w:p>
          <w:p w:rsidR="009C10AC" w:rsidRPr="002852F7" w:rsidRDefault="009C10AC" w:rsidP="007348C9">
            <w:pPr>
              <w:widowControl/>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0" w:lineRule="exact"/>
              <w:ind w:leftChars="200" w:left="720" w:hangingChars="100" w:hanging="240"/>
              <w:jc w:val="both"/>
              <w:rPr>
                <w:rFonts w:ascii="標楷體" w:eastAsia="標楷體" w:hAnsi="標楷體" w:hint="eastAsia"/>
              </w:rPr>
            </w:pPr>
            <w:r w:rsidRPr="002852F7">
              <w:rPr>
                <w:rFonts w:ascii="標楷體" w:eastAsia="標楷體" w:hAnsi="標楷體" w:hint="eastAsia"/>
              </w:rPr>
              <w:t>符合</w:t>
            </w:r>
            <w:r w:rsidRPr="002852F7">
              <w:rPr>
                <w:rFonts w:ascii="標楷體" w:eastAsia="標楷體" w:hAnsi="標楷體" w:hint="eastAsia"/>
                <w:szCs w:val="27"/>
              </w:rPr>
              <w:t>本公司</w:t>
            </w:r>
            <w:r w:rsidRPr="002852F7">
              <w:rPr>
                <w:rFonts w:ascii="標楷體" w:eastAsia="標楷體" w:hAnsi="標楷體" w:hint="eastAsia"/>
              </w:rPr>
              <w:t>訂定之交易或投資方針，並揭露於公開說明書。</w:t>
            </w:r>
          </w:p>
          <w:p w:rsidR="009C10AC" w:rsidRPr="002852F7" w:rsidRDefault="009C10AC" w:rsidP="007348C9">
            <w:pPr>
              <w:spacing w:line="320" w:lineRule="exact"/>
              <w:ind w:left="480" w:hangingChars="200" w:hanging="480"/>
              <w:rPr>
                <w:rFonts w:ascii="標楷體" w:eastAsia="標楷體" w:hAnsi="標楷體" w:cs="新細明體" w:hint="eastAsia"/>
              </w:rPr>
            </w:pPr>
            <w:r w:rsidRPr="002852F7">
              <w:rPr>
                <w:rFonts w:ascii="標楷體" w:eastAsia="標楷體" w:hAnsi="標楷體" w:hint="eastAsia"/>
              </w:rPr>
              <w:t>五、</w:t>
            </w:r>
            <w:r w:rsidRPr="002852F7">
              <w:rPr>
                <w:rFonts w:ascii="標楷體" w:eastAsia="標楷體" w:hAnsi="標楷體" w:hint="eastAsia"/>
                <w:szCs w:val="27"/>
              </w:rPr>
              <w:t>本公司</w:t>
            </w:r>
            <w:r w:rsidRPr="002852F7">
              <w:rPr>
                <w:rFonts w:ascii="標楷體" w:eastAsia="標楷體" w:hAnsi="標楷體" w:cs="新細明體" w:hint="eastAsia"/>
              </w:rPr>
              <w:t>全權委託其他專業機構運用期貨信託基金之比率，是否未超過基</w:t>
            </w:r>
          </w:p>
          <w:p w:rsidR="009C10AC" w:rsidRPr="002852F7" w:rsidRDefault="009C10AC" w:rsidP="007348C9">
            <w:pPr>
              <w:spacing w:line="320" w:lineRule="exact"/>
              <w:ind w:leftChars="200" w:left="480"/>
              <w:rPr>
                <w:rFonts w:ascii="標楷體" w:eastAsia="標楷體" w:hint="eastAsia"/>
              </w:rPr>
            </w:pPr>
            <w:r w:rsidRPr="002852F7">
              <w:rPr>
                <w:rFonts w:ascii="標楷體" w:eastAsia="標楷體" w:hAnsi="標楷體" w:cs="新細明體" w:hint="eastAsia"/>
              </w:rPr>
              <w:t>金每日淨資產價值之百分之五十。</w:t>
            </w: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1985" w:type="dxa"/>
            <w:tcBorders>
              <w:right w:val="single" w:sz="12" w:space="0" w:color="auto"/>
            </w:tcBorders>
          </w:tcPr>
          <w:p w:rsidR="009C10AC" w:rsidRPr="002852F7" w:rsidRDefault="009C10AC" w:rsidP="007348C9">
            <w:pPr>
              <w:spacing w:line="400" w:lineRule="exact"/>
              <w:rPr>
                <w:rFonts w:ascii="標楷體" w:eastAsia="標楷體" w:hint="eastAsia"/>
              </w:rPr>
            </w:pPr>
          </w:p>
        </w:tc>
      </w:tr>
      <w:tr w:rsidR="009C10AC" w:rsidRPr="002852F7" w:rsidTr="007348C9">
        <w:tblPrEx>
          <w:tblCellMar>
            <w:top w:w="0" w:type="dxa"/>
            <w:bottom w:w="0" w:type="dxa"/>
          </w:tblCellMar>
        </w:tblPrEx>
        <w:trPr>
          <w:cantSplit/>
          <w:trHeight w:hRule="exact" w:val="1248"/>
        </w:trPr>
        <w:tc>
          <w:tcPr>
            <w:tcW w:w="14176" w:type="dxa"/>
            <w:gridSpan w:val="6"/>
            <w:tcBorders>
              <w:left w:val="single" w:sz="12" w:space="0" w:color="auto"/>
              <w:bottom w:val="single" w:sz="12" w:space="0" w:color="auto"/>
              <w:right w:val="single" w:sz="12" w:space="0" w:color="auto"/>
            </w:tcBorders>
          </w:tcPr>
          <w:p w:rsidR="009C10AC" w:rsidRPr="002852F7" w:rsidRDefault="009C10AC" w:rsidP="007348C9">
            <w:pPr>
              <w:rPr>
                <w:rFonts w:ascii="標楷體" w:eastAsia="標楷體"/>
              </w:rPr>
            </w:pPr>
            <w:r w:rsidRPr="002852F7">
              <w:rPr>
                <w:rFonts w:ascii="標楷體" w:eastAsia="標楷體" w:hint="eastAsia"/>
                <w:spacing w:val="24"/>
              </w:rPr>
              <w:t xml:space="preserve"> 備</w:t>
            </w:r>
            <w:r w:rsidRPr="002852F7">
              <w:rPr>
                <w:rFonts w:ascii="標楷體" w:eastAsia="標楷體"/>
                <w:spacing w:val="24"/>
              </w:rPr>
              <w:t xml:space="preserve">  </w:t>
            </w:r>
            <w:r w:rsidRPr="002852F7">
              <w:rPr>
                <w:rFonts w:ascii="標楷體" w:eastAsia="標楷體" w:hint="eastAsia"/>
                <w:spacing w:val="24"/>
              </w:rPr>
              <w:t>註：</w:t>
            </w:r>
          </w:p>
        </w:tc>
      </w:tr>
    </w:tbl>
    <w:p w:rsidR="009C10AC" w:rsidRPr="002852F7" w:rsidRDefault="009C10AC" w:rsidP="009C10AC">
      <w:pPr>
        <w:spacing w:line="500" w:lineRule="exact"/>
        <w:jc w:val="center"/>
        <w:rPr>
          <w:rFonts w:ascii="標楷體" w:eastAsia="標楷體"/>
          <w:spacing w:val="24"/>
        </w:rPr>
      </w:pPr>
      <w:r w:rsidRPr="002852F7">
        <w:rPr>
          <w:rFonts w:ascii="標楷體" w:eastAsia="標楷體" w:hint="eastAsia"/>
          <w:spacing w:val="24"/>
        </w:rPr>
        <w:t xml:space="preserve">                                                稽核人員</w:t>
      </w:r>
      <w:r w:rsidRPr="002852F7">
        <w:rPr>
          <w:rFonts w:ascii="標楷體" w:eastAsia="標楷體"/>
          <w:spacing w:val="24"/>
        </w:rPr>
        <w:t xml:space="preserve"> </w:t>
      </w:r>
      <w:r w:rsidRPr="002852F7">
        <w:rPr>
          <w:rFonts w:ascii="標楷體" w:eastAsia="標楷體" w:hint="eastAsia"/>
          <w:spacing w:val="24"/>
        </w:rPr>
        <w:t xml:space="preserve">　　　　</w:t>
      </w:r>
      <w:r w:rsidRPr="002852F7">
        <w:rPr>
          <w:rFonts w:ascii="標楷體" w:eastAsia="標楷體"/>
          <w:spacing w:val="24"/>
        </w:rPr>
        <w:t xml:space="preserve"> </w:t>
      </w:r>
      <w:r w:rsidRPr="002852F7">
        <w:rPr>
          <w:rFonts w:ascii="標楷體" w:eastAsia="標楷體" w:hint="eastAsia"/>
          <w:spacing w:val="24"/>
        </w:rPr>
        <w:t>日</w:t>
      </w:r>
      <w:r w:rsidRPr="002852F7">
        <w:rPr>
          <w:rFonts w:ascii="標楷體" w:eastAsia="標楷體"/>
          <w:spacing w:val="24"/>
        </w:rPr>
        <w:t xml:space="preserve"> </w:t>
      </w:r>
      <w:r w:rsidRPr="002852F7">
        <w:rPr>
          <w:rFonts w:ascii="標楷體" w:eastAsia="標楷體" w:hint="eastAsia"/>
          <w:spacing w:val="24"/>
        </w:rPr>
        <w:t>期</w:t>
      </w:r>
      <w:r w:rsidRPr="002852F7">
        <w:rPr>
          <w:rFonts w:ascii="標楷體" w:eastAsia="標楷體"/>
          <w:spacing w:val="24"/>
        </w:rPr>
        <w:t xml:space="preserve"> </w:t>
      </w:r>
      <w:r w:rsidRPr="002852F7">
        <w:rPr>
          <w:rFonts w:ascii="標楷體" w:eastAsia="標楷體" w:hint="eastAsia"/>
          <w:spacing w:val="24"/>
        </w:rPr>
        <w:t xml:space="preserve">　　　　</w:t>
      </w:r>
    </w:p>
    <w:p w:rsidR="009C10AC" w:rsidRPr="002852F7" w:rsidRDefault="009C10AC" w:rsidP="009C10AC">
      <w:pPr>
        <w:snapToGrid w:val="0"/>
        <w:spacing w:after="120" w:line="360" w:lineRule="exact"/>
        <w:jc w:val="center"/>
        <w:rPr>
          <w:rFonts w:ascii="標楷體" w:eastAsia="標楷體" w:hint="eastAsia"/>
          <w:spacing w:val="24"/>
        </w:rPr>
      </w:pPr>
      <w:r w:rsidRPr="002852F7">
        <w:rPr>
          <w:rFonts w:ascii="標楷體" w:eastAsia="標楷體" w:hint="eastAsia"/>
          <w:spacing w:val="24"/>
        </w:rPr>
        <w:t>1-4</w:t>
      </w:r>
      <w:r>
        <w:rPr>
          <w:rFonts w:ascii="標楷體" w:eastAsia="標楷體" w:hint="eastAsia"/>
          <w:spacing w:val="24"/>
        </w:rPr>
        <w:t>6</w:t>
      </w:r>
    </w:p>
    <w:p w:rsidR="009C10AC" w:rsidRPr="002852F7" w:rsidRDefault="009C10AC" w:rsidP="009C10AC">
      <w:pPr>
        <w:snapToGrid w:val="0"/>
        <w:spacing w:after="120" w:line="360" w:lineRule="exact"/>
        <w:jc w:val="center"/>
        <w:rPr>
          <w:rFonts w:ascii="標楷體" w:eastAsia="標楷體" w:hint="eastAsia"/>
          <w:spacing w:val="24"/>
        </w:rPr>
      </w:pPr>
    </w:p>
    <w:p w:rsidR="009C10AC" w:rsidRPr="002852F7" w:rsidRDefault="009C10AC" w:rsidP="009C10AC">
      <w:pPr>
        <w:snapToGrid w:val="0"/>
        <w:spacing w:line="400" w:lineRule="atLeast"/>
        <w:jc w:val="center"/>
        <w:rPr>
          <w:rFonts w:ascii="標楷體" w:eastAsia="標楷體" w:hAnsi="Albertus Extra Bold" w:hint="eastAsia"/>
          <w:sz w:val="28"/>
        </w:rPr>
      </w:pPr>
      <w:r w:rsidRPr="002852F7">
        <w:rPr>
          <w:rFonts w:ascii="標楷體" w:eastAsia="標楷體" w:hAnsi="Albertus Extra Bold"/>
          <w:sz w:val="28"/>
        </w:rPr>
        <w:lastRenderedPageBreak/>
        <w:t xml:space="preserve">   </w:t>
      </w:r>
      <w:r w:rsidRPr="002852F7">
        <w:rPr>
          <w:rFonts w:ascii="標楷體" w:eastAsia="標楷體" w:hAnsi="Albertus Extra Bold" w:hint="eastAsia"/>
          <w:sz w:val="28"/>
        </w:rPr>
        <w:t>股份有限公司</w:t>
      </w:r>
    </w:p>
    <w:p w:rsidR="009C10AC" w:rsidRPr="002852F7" w:rsidRDefault="009C10AC" w:rsidP="009C10AC">
      <w:pPr>
        <w:snapToGrid w:val="0"/>
        <w:spacing w:line="240" w:lineRule="atLeast"/>
        <w:jc w:val="center"/>
        <w:rPr>
          <w:rFonts w:ascii="標楷體" w:eastAsia="標楷體" w:hAnsi="Albertus Extra Bold" w:hint="eastAsia"/>
          <w:sz w:val="28"/>
        </w:rPr>
      </w:pPr>
      <w:r w:rsidRPr="002852F7">
        <w:rPr>
          <w:rFonts w:ascii="標楷體" w:eastAsia="標楷體" w:hAnsi="Albertus Extra Bold" w:hint="eastAsia"/>
          <w:sz w:val="28"/>
        </w:rPr>
        <w:t>內部稽核查核報告</w:t>
      </w:r>
    </w:p>
    <w:p w:rsidR="009C10AC" w:rsidRPr="002852F7" w:rsidRDefault="009C10AC" w:rsidP="009C10AC">
      <w:pPr>
        <w:snapToGrid w:val="0"/>
        <w:spacing w:line="240" w:lineRule="atLeast"/>
        <w:jc w:val="center"/>
        <w:rPr>
          <w:rFonts w:ascii="標楷體" w:eastAsia="標楷體" w:hAnsi="Albertus Extra Bold" w:hint="eastAsia"/>
          <w:sz w:val="28"/>
        </w:rPr>
      </w:pPr>
    </w:p>
    <w:p w:rsidR="009C10AC" w:rsidRPr="002852F7" w:rsidRDefault="009C10AC" w:rsidP="009C10AC">
      <w:pPr>
        <w:snapToGrid w:val="0"/>
        <w:spacing w:line="240" w:lineRule="atLeast"/>
        <w:rPr>
          <w:rFonts w:ascii="標楷體" w:eastAsia="標楷體" w:hAnsi="Albertus Extra Bold" w:hint="eastAsia"/>
        </w:rPr>
      </w:pPr>
      <w:r w:rsidRPr="002852F7">
        <w:rPr>
          <w:rFonts w:ascii="標楷體" w:eastAsia="標楷體" w:hAnsi="Albertus Extra Bold" w:hint="eastAsia"/>
        </w:rPr>
        <w:t>作業週期：每季查核                                                               查核基準日：     年      月      日</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48"/>
        <w:gridCol w:w="12712"/>
      </w:tblGrid>
      <w:tr w:rsidR="009C10AC" w:rsidRPr="002852F7" w:rsidTr="007348C9">
        <w:tblPrEx>
          <w:tblCellMar>
            <w:top w:w="0" w:type="dxa"/>
            <w:bottom w:w="0" w:type="dxa"/>
          </w:tblCellMar>
        </w:tblPrEx>
        <w:tc>
          <w:tcPr>
            <w:tcW w:w="1348" w:type="dxa"/>
          </w:tcPr>
          <w:p w:rsidR="009C10AC" w:rsidRPr="002852F7" w:rsidRDefault="009C10AC" w:rsidP="007348C9">
            <w:pPr>
              <w:snapToGrid w:val="0"/>
              <w:spacing w:line="400" w:lineRule="exact"/>
              <w:jc w:val="center"/>
              <w:rPr>
                <w:rFonts w:ascii="標楷體" w:eastAsia="標楷體" w:hAnsi="Albertus Extra Bold" w:hint="eastAsia"/>
              </w:rPr>
            </w:pPr>
            <w:r w:rsidRPr="002852F7">
              <w:rPr>
                <w:rFonts w:ascii="標楷體" w:eastAsia="標楷體" w:hAnsi="Albertus Extra Bold" w:hint="eastAsia"/>
              </w:rPr>
              <w:t>內</w:t>
            </w:r>
          </w:p>
          <w:p w:rsidR="009C10AC" w:rsidRPr="002852F7" w:rsidRDefault="009C10AC" w:rsidP="007348C9">
            <w:pPr>
              <w:snapToGrid w:val="0"/>
              <w:spacing w:line="400" w:lineRule="exact"/>
              <w:jc w:val="center"/>
              <w:rPr>
                <w:rFonts w:ascii="標楷體" w:eastAsia="標楷體" w:hAnsi="Albertus Extra Bold" w:hint="eastAsia"/>
              </w:rPr>
            </w:pPr>
            <w:r w:rsidRPr="002852F7">
              <w:rPr>
                <w:rFonts w:ascii="標楷體" w:eastAsia="標楷體" w:hAnsi="Albertus Extra Bold" w:hint="eastAsia"/>
              </w:rPr>
              <w:t>容</w:t>
            </w:r>
          </w:p>
        </w:tc>
        <w:tc>
          <w:tcPr>
            <w:tcW w:w="12712" w:type="dxa"/>
          </w:tcPr>
          <w:p w:rsidR="009C10AC" w:rsidRPr="002852F7" w:rsidRDefault="009C10AC" w:rsidP="007348C9">
            <w:pPr>
              <w:snapToGrid w:val="0"/>
              <w:spacing w:before="180" w:line="400" w:lineRule="exact"/>
              <w:rPr>
                <w:rFonts w:ascii="標楷體" w:eastAsia="標楷體" w:hAnsi="Albertus Extra Bold" w:hint="eastAsia"/>
              </w:rPr>
            </w:pPr>
            <w:r w:rsidRPr="002852F7">
              <w:rPr>
                <w:rFonts w:ascii="標楷體" w:eastAsia="標楷體" w:hAnsi="Albertus Extra Bold" w:hint="eastAsia"/>
              </w:rPr>
              <w:t>詳見查核明細表</w:t>
            </w:r>
          </w:p>
        </w:tc>
      </w:tr>
      <w:tr w:rsidR="009C10AC" w:rsidRPr="002852F7" w:rsidTr="007348C9">
        <w:tblPrEx>
          <w:tblCellMar>
            <w:top w:w="0" w:type="dxa"/>
            <w:bottom w:w="0" w:type="dxa"/>
          </w:tblCellMar>
        </w:tblPrEx>
        <w:tc>
          <w:tcPr>
            <w:tcW w:w="1348" w:type="dxa"/>
          </w:tcPr>
          <w:p w:rsidR="009C10AC" w:rsidRPr="002852F7" w:rsidRDefault="009C10AC" w:rsidP="007348C9">
            <w:pPr>
              <w:snapToGrid w:val="0"/>
              <w:spacing w:line="360" w:lineRule="exact"/>
              <w:jc w:val="center"/>
              <w:rPr>
                <w:rFonts w:ascii="標楷體" w:eastAsia="標楷體" w:hAnsi="Albertus Extra Bold" w:hint="eastAsia"/>
              </w:rPr>
            </w:pPr>
            <w:r w:rsidRPr="002852F7">
              <w:rPr>
                <w:rFonts w:ascii="標楷體" w:eastAsia="標楷體" w:hAnsi="Albertus Extra Bold" w:hint="eastAsia"/>
              </w:rPr>
              <w:t>特</w:t>
            </w:r>
          </w:p>
          <w:p w:rsidR="009C10AC" w:rsidRPr="002852F7" w:rsidRDefault="009C10AC" w:rsidP="007348C9">
            <w:pPr>
              <w:snapToGrid w:val="0"/>
              <w:spacing w:line="360" w:lineRule="exact"/>
              <w:jc w:val="center"/>
              <w:rPr>
                <w:rFonts w:ascii="標楷體" w:eastAsia="標楷體" w:hAnsi="Albertus Extra Bold" w:hint="eastAsia"/>
              </w:rPr>
            </w:pPr>
            <w:r w:rsidRPr="002852F7">
              <w:rPr>
                <w:rFonts w:ascii="標楷體" w:eastAsia="標楷體" w:hAnsi="Albertus Extra Bold" w:hint="eastAsia"/>
              </w:rPr>
              <w:t>別</w:t>
            </w:r>
          </w:p>
          <w:p w:rsidR="009C10AC" w:rsidRPr="002852F7" w:rsidRDefault="009C10AC" w:rsidP="007348C9">
            <w:pPr>
              <w:snapToGrid w:val="0"/>
              <w:spacing w:line="360" w:lineRule="exact"/>
              <w:jc w:val="center"/>
              <w:rPr>
                <w:rFonts w:ascii="標楷體" w:eastAsia="標楷體" w:hAnsi="Albertus Extra Bold" w:hint="eastAsia"/>
              </w:rPr>
            </w:pPr>
            <w:r w:rsidRPr="002852F7">
              <w:rPr>
                <w:rFonts w:ascii="標楷體" w:eastAsia="標楷體" w:hAnsi="Albertus Extra Bold" w:hint="eastAsia"/>
              </w:rPr>
              <w:t>敘</w:t>
            </w:r>
          </w:p>
          <w:p w:rsidR="009C10AC" w:rsidRPr="002852F7" w:rsidRDefault="009C10AC" w:rsidP="007348C9">
            <w:pPr>
              <w:snapToGrid w:val="0"/>
              <w:spacing w:line="360" w:lineRule="exact"/>
              <w:jc w:val="center"/>
              <w:rPr>
                <w:rFonts w:ascii="標楷體" w:eastAsia="標楷體" w:hAnsi="Albertus Extra Bold" w:hint="eastAsia"/>
              </w:rPr>
            </w:pPr>
            <w:r w:rsidRPr="002852F7">
              <w:rPr>
                <w:rFonts w:ascii="標楷體" w:eastAsia="標楷體" w:hAnsi="Albertus Extra Bold" w:hint="eastAsia"/>
              </w:rPr>
              <w:t>明</w:t>
            </w:r>
          </w:p>
          <w:p w:rsidR="009C10AC" w:rsidRPr="002852F7" w:rsidRDefault="009C10AC" w:rsidP="007348C9">
            <w:pPr>
              <w:snapToGrid w:val="0"/>
              <w:spacing w:line="360" w:lineRule="exact"/>
              <w:jc w:val="center"/>
              <w:rPr>
                <w:rFonts w:ascii="標楷體" w:eastAsia="標楷體" w:hAnsi="Albertus Extra Bold" w:hint="eastAsia"/>
              </w:rPr>
            </w:pPr>
            <w:r w:rsidRPr="002852F7">
              <w:rPr>
                <w:rFonts w:ascii="標楷體" w:eastAsia="標楷體" w:hAnsi="Albertus Extra Bold" w:hint="eastAsia"/>
              </w:rPr>
              <w:t>事</w:t>
            </w:r>
          </w:p>
          <w:p w:rsidR="009C10AC" w:rsidRPr="002852F7" w:rsidRDefault="009C10AC" w:rsidP="007348C9">
            <w:pPr>
              <w:snapToGrid w:val="0"/>
              <w:spacing w:line="360" w:lineRule="exact"/>
              <w:jc w:val="center"/>
              <w:rPr>
                <w:rFonts w:ascii="標楷體" w:eastAsia="標楷體" w:hAnsi="Albertus Extra Bold" w:hint="eastAsia"/>
              </w:rPr>
            </w:pPr>
            <w:r w:rsidRPr="002852F7">
              <w:rPr>
                <w:rFonts w:ascii="標楷體" w:eastAsia="標楷體" w:hAnsi="Albertus Extra Bold" w:hint="eastAsia"/>
              </w:rPr>
              <w:t>項</w:t>
            </w:r>
          </w:p>
        </w:tc>
        <w:tc>
          <w:tcPr>
            <w:tcW w:w="12712" w:type="dxa"/>
          </w:tcPr>
          <w:p w:rsidR="009C10AC" w:rsidRPr="002852F7" w:rsidRDefault="009C10AC" w:rsidP="007348C9">
            <w:pPr>
              <w:snapToGrid w:val="0"/>
              <w:spacing w:line="400" w:lineRule="exact"/>
              <w:rPr>
                <w:rFonts w:ascii="標楷體" w:eastAsia="標楷體" w:hAnsi="Albertus Extra Bold" w:hint="eastAsia"/>
              </w:rPr>
            </w:pPr>
          </w:p>
        </w:tc>
      </w:tr>
      <w:tr w:rsidR="009C10AC" w:rsidRPr="002852F7" w:rsidTr="007348C9">
        <w:tblPrEx>
          <w:tblCellMar>
            <w:top w:w="0" w:type="dxa"/>
            <w:bottom w:w="0" w:type="dxa"/>
          </w:tblCellMar>
        </w:tblPrEx>
        <w:tc>
          <w:tcPr>
            <w:tcW w:w="1348" w:type="dxa"/>
          </w:tcPr>
          <w:p w:rsidR="009C10AC" w:rsidRPr="002852F7" w:rsidRDefault="009C10AC" w:rsidP="007348C9">
            <w:pPr>
              <w:snapToGrid w:val="0"/>
              <w:spacing w:line="360" w:lineRule="exact"/>
              <w:jc w:val="center"/>
              <w:rPr>
                <w:rFonts w:ascii="標楷體" w:eastAsia="標楷體" w:hAnsi="Albertus Extra Bold" w:hint="eastAsia"/>
              </w:rPr>
            </w:pPr>
            <w:r w:rsidRPr="002852F7">
              <w:rPr>
                <w:rFonts w:ascii="標楷體" w:eastAsia="標楷體" w:hAnsi="Albertus Extra Bold" w:hint="eastAsia"/>
              </w:rPr>
              <w:t>建</w:t>
            </w:r>
          </w:p>
          <w:p w:rsidR="009C10AC" w:rsidRPr="002852F7" w:rsidRDefault="009C10AC" w:rsidP="007348C9">
            <w:pPr>
              <w:snapToGrid w:val="0"/>
              <w:spacing w:line="360" w:lineRule="exact"/>
              <w:jc w:val="center"/>
              <w:rPr>
                <w:rFonts w:ascii="標楷體" w:eastAsia="標楷體" w:hAnsi="Albertus Extra Bold" w:hint="eastAsia"/>
              </w:rPr>
            </w:pPr>
            <w:r w:rsidRPr="002852F7">
              <w:rPr>
                <w:rFonts w:ascii="標楷體" w:eastAsia="標楷體" w:hAnsi="Albertus Extra Bold" w:hint="eastAsia"/>
              </w:rPr>
              <w:t>議</w:t>
            </w:r>
          </w:p>
          <w:p w:rsidR="009C10AC" w:rsidRPr="002852F7" w:rsidRDefault="009C10AC" w:rsidP="007348C9">
            <w:pPr>
              <w:snapToGrid w:val="0"/>
              <w:spacing w:line="360" w:lineRule="exact"/>
              <w:jc w:val="center"/>
              <w:rPr>
                <w:rFonts w:ascii="標楷體" w:eastAsia="標楷體" w:hAnsi="Albertus Extra Bold" w:hint="eastAsia"/>
              </w:rPr>
            </w:pPr>
            <w:r w:rsidRPr="002852F7">
              <w:rPr>
                <w:rFonts w:ascii="標楷體" w:eastAsia="標楷體" w:hAnsi="Albertus Extra Bold" w:hint="eastAsia"/>
              </w:rPr>
              <w:t>及</w:t>
            </w:r>
          </w:p>
          <w:p w:rsidR="009C10AC" w:rsidRPr="002852F7" w:rsidRDefault="009C10AC" w:rsidP="007348C9">
            <w:pPr>
              <w:snapToGrid w:val="0"/>
              <w:spacing w:line="360" w:lineRule="exact"/>
              <w:jc w:val="center"/>
              <w:rPr>
                <w:rFonts w:ascii="標楷體" w:eastAsia="標楷體" w:hAnsi="Albertus Extra Bold" w:hint="eastAsia"/>
              </w:rPr>
            </w:pPr>
            <w:r w:rsidRPr="002852F7">
              <w:rPr>
                <w:rFonts w:ascii="標楷體" w:eastAsia="標楷體" w:hAnsi="Albertus Extra Bold" w:hint="eastAsia"/>
              </w:rPr>
              <w:t>改</w:t>
            </w:r>
          </w:p>
          <w:p w:rsidR="009C10AC" w:rsidRPr="002852F7" w:rsidRDefault="009C10AC" w:rsidP="007348C9">
            <w:pPr>
              <w:snapToGrid w:val="0"/>
              <w:spacing w:line="360" w:lineRule="exact"/>
              <w:jc w:val="center"/>
              <w:rPr>
                <w:rFonts w:ascii="標楷體" w:eastAsia="標楷體" w:hAnsi="Albertus Extra Bold" w:hint="eastAsia"/>
              </w:rPr>
            </w:pPr>
            <w:r w:rsidRPr="002852F7">
              <w:rPr>
                <w:rFonts w:ascii="標楷體" w:eastAsia="標楷體" w:hAnsi="Albertus Extra Bold" w:hint="eastAsia"/>
              </w:rPr>
              <w:t>進</w:t>
            </w:r>
          </w:p>
          <w:p w:rsidR="009C10AC" w:rsidRPr="002852F7" w:rsidRDefault="009C10AC" w:rsidP="007348C9">
            <w:pPr>
              <w:snapToGrid w:val="0"/>
              <w:spacing w:line="360" w:lineRule="exact"/>
              <w:jc w:val="center"/>
              <w:rPr>
                <w:rFonts w:ascii="標楷體" w:eastAsia="標楷體" w:hAnsi="Albertus Extra Bold" w:hint="eastAsia"/>
              </w:rPr>
            </w:pPr>
            <w:r w:rsidRPr="002852F7">
              <w:rPr>
                <w:rFonts w:ascii="標楷體" w:eastAsia="標楷體" w:hAnsi="Albertus Extra Bold" w:hint="eastAsia"/>
              </w:rPr>
              <w:t>事</w:t>
            </w:r>
          </w:p>
          <w:p w:rsidR="009C10AC" w:rsidRPr="002852F7" w:rsidRDefault="009C10AC" w:rsidP="007348C9">
            <w:pPr>
              <w:snapToGrid w:val="0"/>
              <w:spacing w:line="360" w:lineRule="exact"/>
              <w:jc w:val="center"/>
              <w:rPr>
                <w:rFonts w:ascii="標楷體" w:eastAsia="標楷體" w:hAnsi="Albertus Extra Bold" w:hint="eastAsia"/>
              </w:rPr>
            </w:pPr>
            <w:r w:rsidRPr="002852F7">
              <w:rPr>
                <w:rFonts w:ascii="標楷體" w:eastAsia="標楷體" w:hAnsi="Albertus Extra Bold" w:hint="eastAsia"/>
              </w:rPr>
              <w:t>項</w:t>
            </w:r>
          </w:p>
        </w:tc>
        <w:tc>
          <w:tcPr>
            <w:tcW w:w="12712" w:type="dxa"/>
          </w:tcPr>
          <w:p w:rsidR="009C10AC" w:rsidRPr="002852F7" w:rsidRDefault="009C10AC" w:rsidP="007348C9">
            <w:pPr>
              <w:snapToGrid w:val="0"/>
              <w:spacing w:line="400" w:lineRule="exact"/>
              <w:rPr>
                <w:rFonts w:ascii="標楷體" w:eastAsia="標楷體" w:hAnsi="Albertus Extra Bold" w:hint="eastAsia"/>
              </w:rPr>
            </w:pPr>
          </w:p>
        </w:tc>
      </w:tr>
      <w:tr w:rsidR="009C10AC" w:rsidRPr="002852F7" w:rsidTr="007348C9">
        <w:tblPrEx>
          <w:tblCellMar>
            <w:top w:w="0" w:type="dxa"/>
            <w:bottom w:w="0" w:type="dxa"/>
          </w:tblCellMar>
        </w:tblPrEx>
        <w:tc>
          <w:tcPr>
            <w:tcW w:w="1348" w:type="dxa"/>
          </w:tcPr>
          <w:p w:rsidR="009C10AC" w:rsidRPr="002852F7" w:rsidRDefault="009C10AC" w:rsidP="007348C9">
            <w:pPr>
              <w:snapToGrid w:val="0"/>
              <w:spacing w:line="360" w:lineRule="exact"/>
              <w:jc w:val="center"/>
              <w:rPr>
                <w:rFonts w:ascii="標楷體" w:eastAsia="標楷體" w:hAnsi="Albertus Extra Bold" w:hint="eastAsia"/>
              </w:rPr>
            </w:pPr>
            <w:r w:rsidRPr="002852F7">
              <w:rPr>
                <w:rFonts w:ascii="標楷體" w:eastAsia="標楷體" w:hAnsi="Albertus Extra Bold" w:hint="eastAsia"/>
              </w:rPr>
              <w:t>批</w:t>
            </w:r>
          </w:p>
          <w:p w:rsidR="009C10AC" w:rsidRPr="002852F7" w:rsidRDefault="009C10AC" w:rsidP="007348C9">
            <w:pPr>
              <w:snapToGrid w:val="0"/>
              <w:spacing w:line="360" w:lineRule="exact"/>
              <w:jc w:val="center"/>
              <w:rPr>
                <w:rFonts w:ascii="標楷體" w:eastAsia="標楷體" w:hAnsi="Albertus Extra Bold" w:hint="eastAsia"/>
              </w:rPr>
            </w:pPr>
          </w:p>
          <w:p w:rsidR="009C10AC" w:rsidRPr="002852F7" w:rsidRDefault="009C10AC" w:rsidP="007348C9">
            <w:pPr>
              <w:snapToGrid w:val="0"/>
              <w:spacing w:line="360" w:lineRule="exact"/>
              <w:jc w:val="center"/>
              <w:rPr>
                <w:rFonts w:ascii="標楷體" w:eastAsia="標楷體" w:hAnsi="Albertus Extra Bold" w:hint="eastAsia"/>
              </w:rPr>
            </w:pPr>
            <w:r w:rsidRPr="002852F7">
              <w:rPr>
                <w:rFonts w:ascii="標楷體" w:eastAsia="標楷體" w:hAnsi="Albertus Extra Bold" w:hint="eastAsia"/>
              </w:rPr>
              <w:t>示</w:t>
            </w:r>
          </w:p>
        </w:tc>
        <w:tc>
          <w:tcPr>
            <w:tcW w:w="12712" w:type="dxa"/>
          </w:tcPr>
          <w:p w:rsidR="009C10AC" w:rsidRPr="002852F7" w:rsidRDefault="009C10AC" w:rsidP="007348C9">
            <w:pPr>
              <w:snapToGrid w:val="0"/>
              <w:spacing w:line="400" w:lineRule="exact"/>
              <w:rPr>
                <w:rFonts w:ascii="標楷體" w:eastAsia="標楷體" w:hAnsi="Albertus Extra Bold" w:hint="eastAsia"/>
              </w:rPr>
            </w:pPr>
          </w:p>
        </w:tc>
      </w:tr>
    </w:tbl>
    <w:p w:rsidR="009C10AC" w:rsidRPr="002852F7" w:rsidRDefault="009C10AC" w:rsidP="009C10AC">
      <w:pPr>
        <w:snapToGrid w:val="0"/>
        <w:spacing w:before="120" w:line="240" w:lineRule="atLeast"/>
        <w:rPr>
          <w:rFonts w:ascii="標楷體" w:eastAsia="標楷體" w:hAnsi="Albertus Extra Bold" w:hint="eastAsia"/>
        </w:rPr>
      </w:pPr>
      <w:r w:rsidRPr="002852F7">
        <w:rPr>
          <w:rFonts w:ascii="標楷體" w:eastAsia="標楷體" w:hAnsi="Albertus Extra Bold" w:hint="eastAsia"/>
        </w:rPr>
        <w:t>董事長：                     稽核主管：                 稽核人員：                 查核日期：     年      月      日</w:t>
      </w:r>
    </w:p>
    <w:p w:rsidR="009C10AC" w:rsidRPr="002852F7" w:rsidRDefault="009C10AC" w:rsidP="009C10AC">
      <w:pPr>
        <w:snapToGrid w:val="0"/>
        <w:spacing w:line="240" w:lineRule="atLeast"/>
        <w:jc w:val="center"/>
        <w:rPr>
          <w:rFonts w:ascii="標楷體" w:eastAsia="標楷體" w:hAnsi="Albertus Extra Bold" w:hint="eastAsia"/>
        </w:rPr>
      </w:pPr>
    </w:p>
    <w:p w:rsidR="009C10AC" w:rsidRPr="002852F7" w:rsidRDefault="009C10AC" w:rsidP="009C10AC">
      <w:pPr>
        <w:snapToGrid w:val="0"/>
        <w:spacing w:line="240" w:lineRule="atLeast"/>
        <w:jc w:val="center"/>
        <w:rPr>
          <w:rFonts w:ascii="標楷體" w:eastAsia="標楷體" w:hAnsi="Albertus Extra Bold" w:hint="eastAsia"/>
        </w:rPr>
      </w:pPr>
      <w:r w:rsidRPr="002852F7">
        <w:rPr>
          <w:rFonts w:ascii="標楷體" w:eastAsia="標楷體" w:hAnsi="Albertus Extra Bold" w:hint="eastAsia"/>
        </w:rPr>
        <w:t>1-4</w:t>
      </w:r>
      <w:r>
        <w:rPr>
          <w:rFonts w:ascii="標楷體" w:eastAsia="標楷體" w:hAnsi="Albertus Extra Bold" w:hint="eastAsia"/>
        </w:rPr>
        <w:t>7</w:t>
      </w:r>
    </w:p>
    <w:p w:rsidR="009C10AC" w:rsidRPr="002852F7" w:rsidRDefault="009C10AC" w:rsidP="009C10AC">
      <w:pPr>
        <w:spacing w:line="400" w:lineRule="exact"/>
        <w:jc w:val="center"/>
        <w:rPr>
          <w:rFonts w:ascii="標楷體" w:eastAsia="標楷體" w:hint="eastAsia"/>
          <w:spacing w:val="24"/>
        </w:rPr>
      </w:pPr>
      <w:r w:rsidRPr="002852F7">
        <w:rPr>
          <w:rFonts w:ascii="標楷體" w:eastAsia="標楷體"/>
          <w:spacing w:val="24"/>
        </w:rPr>
        <w:br w:type="page"/>
      </w:r>
      <w:r w:rsidRPr="002852F7">
        <w:rPr>
          <w:rFonts w:ascii="標楷體" w:eastAsia="標楷體" w:hint="eastAsia"/>
          <w:spacing w:val="24"/>
        </w:rPr>
        <w:lastRenderedPageBreak/>
        <w:t xml:space="preserve">　</w:t>
      </w:r>
      <w:r w:rsidRPr="002852F7">
        <w:rPr>
          <w:rFonts w:ascii="標楷體" w:eastAsia="標楷體"/>
          <w:spacing w:val="24"/>
        </w:rPr>
        <w:t xml:space="preserve">  </w:t>
      </w:r>
      <w:r w:rsidRPr="002852F7">
        <w:rPr>
          <w:rFonts w:ascii="標楷體" w:eastAsia="標楷體" w:hint="eastAsia"/>
          <w:spacing w:val="24"/>
        </w:rPr>
        <w:t xml:space="preserve">　　　股份有限公司</w:t>
      </w:r>
    </w:p>
    <w:p w:rsidR="009C10AC" w:rsidRPr="002852F7" w:rsidRDefault="004C07E4" w:rsidP="009C10AC">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95104" behindDoc="0" locked="0" layoutInCell="0" allowOverlap="1">
                <wp:simplePos x="0" y="0"/>
                <wp:positionH relativeFrom="column">
                  <wp:posOffset>0</wp:posOffset>
                </wp:positionH>
                <wp:positionV relativeFrom="paragraph">
                  <wp:posOffset>139700</wp:posOffset>
                </wp:positionV>
                <wp:extent cx="1905000" cy="342900"/>
                <wp:effectExtent l="28575" t="25400" r="28575" b="31750"/>
                <wp:wrapNone/>
                <wp:docPr id="85" name="Rectangle 2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C10AC" w:rsidRDefault="009C10AC" w:rsidP="009C10AC">
                            <w:pPr>
                              <w:rPr>
                                <w:rFonts w:eastAsia="標楷體"/>
                              </w:rPr>
                            </w:pPr>
                            <w:r>
                              <w:rPr>
                                <w:rFonts w:eastAsia="標楷體" w:hint="eastAsia"/>
                              </w:rPr>
                              <w:t>作業週期：</w:t>
                            </w:r>
                            <w:r w:rsidRPr="00187D43">
                              <w:rPr>
                                <w:rFonts w:eastAsia="標楷體" w:hint="eastAsia"/>
                              </w:rPr>
                              <w:t>每季查核</w:t>
                            </w:r>
                          </w:p>
                          <w:p w:rsidR="009C10AC" w:rsidRDefault="009C10AC" w:rsidP="009C10AC">
                            <w:pPr>
                              <w:rPr>
                                <w:rFonts w:eastAsia="標楷體"/>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5" o:spid="_x0000_s1067" style="position:absolute;left:0;text-align:left;margin-left:0;margin-top:11pt;width:150pt;height:27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" o:allowincell="f" filled="f" strokecolor="white" strokeweight="4pt">
                <v:textbox inset="1pt,1pt,1pt,1pt">
                  <w:txbxContent>
                    <w:p w:rsidR="009C10AC" w:rsidRDefault="009C10AC" w:rsidP="009C10AC">
                      <w:pPr>
                        <w:rPr>
                          <w:rFonts w:eastAsia="標楷體"/>
                        </w:rPr>
                      </w:pPr>
                      <w:r>
                        <w:rPr>
                          <w:rFonts w:eastAsia="標楷體" w:hint="eastAsia"/>
                        </w:rPr>
                        <w:t>作業週期：</w:t>
                      </w:r>
                      <w:r w:rsidRPr="00187D43">
                        <w:rPr>
                          <w:rFonts w:eastAsia="標楷體" w:hint="eastAsia"/>
                        </w:rPr>
                        <w:t>每季查核</w:t>
                      </w:r>
                    </w:p>
                    <w:p w:rsidR="009C10AC" w:rsidRDefault="009C10AC" w:rsidP="009C10AC">
                      <w:pPr>
                        <w:rPr>
                          <w:rFonts w:eastAsia="標楷體"/>
                        </w:rPr>
                      </w:pPr>
                    </w:p>
                  </w:txbxContent>
                </v:textbox>
              </v:rect>
            </w:pict>
          </mc:Fallback>
        </mc:AlternateContent>
      </w:r>
      <w:r w:rsidR="009C10AC" w:rsidRPr="002852F7">
        <w:rPr>
          <w:rFonts w:ascii="標楷體" w:eastAsia="標楷體" w:hint="eastAsia"/>
        </w:rPr>
        <w:t>業務及收入循環</w:t>
      </w:r>
    </w:p>
    <w:p w:rsidR="009C10AC" w:rsidRPr="002852F7" w:rsidRDefault="009C10AC" w:rsidP="009C10AC">
      <w:pPr>
        <w:spacing w:line="300" w:lineRule="auto"/>
        <w:ind w:firstLine="5530"/>
        <w:rPr>
          <w:rFonts w:ascii="標楷體" w:eastAsia="標楷體"/>
        </w:rPr>
      </w:pPr>
      <w:r w:rsidRPr="002852F7">
        <w:rPr>
          <w:rFonts w:ascii="Arial" w:eastAsia="標楷體" w:hAnsi="標楷體" w:cs="Arial" w:hint="eastAsia"/>
        </w:rPr>
        <w:t>期貨信託基金運用作業</w:t>
      </w:r>
      <w:r w:rsidRPr="002852F7">
        <w:rPr>
          <w:rFonts w:ascii="標楷體" w:eastAsia="標楷體" w:hint="eastAsia"/>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9C10AC" w:rsidRPr="002852F7" w:rsidTr="007348C9">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項</w:t>
            </w:r>
            <w:r w:rsidRPr="002852F7">
              <w:rPr>
                <w:rFonts w:ascii="標楷體" w:eastAsia="標楷體"/>
              </w:rPr>
              <w:t xml:space="preserve">     </w:t>
            </w:r>
            <w:r w:rsidRPr="002852F7">
              <w:rPr>
                <w:rFonts w:ascii="標楷體" w:eastAsia="標楷體" w:hint="eastAsia"/>
              </w:rPr>
              <w:t>目</w:t>
            </w:r>
          </w:p>
        </w:tc>
        <w:tc>
          <w:tcPr>
            <w:tcW w:w="7938" w:type="dxa"/>
            <w:vMerge w:val="restart"/>
            <w:tcBorders>
              <w:top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查</w:t>
            </w:r>
            <w:r w:rsidRPr="002852F7">
              <w:rPr>
                <w:rFonts w:ascii="標楷體" w:eastAsia="標楷體"/>
              </w:rPr>
              <w:t xml:space="preserve">          </w:t>
            </w:r>
            <w:r w:rsidRPr="002852F7">
              <w:rPr>
                <w:rFonts w:ascii="標楷體" w:eastAsia="標楷體" w:hint="eastAsia"/>
              </w:rPr>
              <w:t>核</w:t>
            </w:r>
            <w:r w:rsidRPr="002852F7">
              <w:rPr>
                <w:rFonts w:ascii="標楷體" w:eastAsia="標楷體"/>
              </w:rPr>
              <w:t xml:space="preserve">          </w:t>
            </w:r>
            <w:r w:rsidRPr="002852F7">
              <w:rPr>
                <w:rFonts w:ascii="標楷體" w:eastAsia="標楷體" w:hint="eastAsia"/>
              </w:rPr>
              <w:t>程</w:t>
            </w:r>
            <w:r w:rsidRPr="002852F7">
              <w:rPr>
                <w:rFonts w:ascii="標楷體" w:eastAsia="標楷體"/>
              </w:rPr>
              <w:t xml:space="preserve">          </w:t>
            </w:r>
            <w:r w:rsidRPr="002852F7">
              <w:rPr>
                <w:rFonts w:ascii="標楷體" w:eastAsia="標楷體" w:hint="eastAsia"/>
              </w:rPr>
              <w:t>序</w:t>
            </w:r>
          </w:p>
        </w:tc>
        <w:tc>
          <w:tcPr>
            <w:tcW w:w="2268" w:type="dxa"/>
            <w:gridSpan w:val="3"/>
            <w:tcBorders>
              <w:top w:val="single" w:sz="12" w:space="0" w:color="auto"/>
            </w:tcBorders>
            <w:vAlign w:val="center"/>
          </w:tcPr>
          <w:p w:rsidR="009C10AC" w:rsidRPr="002852F7" w:rsidRDefault="009C10AC" w:rsidP="007348C9">
            <w:pPr>
              <w:jc w:val="center"/>
              <w:rPr>
                <w:rFonts w:ascii="標楷體" w:eastAsia="標楷體"/>
                <w:spacing w:val="60"/>
              </w:rPr>
            </w:pPr>
            <w:r w:rsidRPr="002852F7">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spacing w:val="60"/>
              </w:rPr>
              <w:t>底稿索引</w:t>
            </w:r>
          </w:p>
        </w:tc>
      </w:tr>
      <w:tr w:rsidR="009C10AC" w:rsidRPr="002852F7" w:rsidTr="007348C9">
        <w:tblPrEx>
          <w:tblCellMar>
            <w:top w:w="0" w:type="dxa"/>
            <w:bottom w:w="0" w:type="dxa"/>
          </w:tblCellMar>
        </w:tblPrEx>
        <w:trPr>
          <w:cantSplit/>
          <w:trHeight w:hRule="exact" w:val="400"/>
        </w:trPr>
        <w:tc>
          <w:tcPr>
            <w:tcW w:w="1985" w:type="dxa"/>
            <w:vMerge/>
            <w:tcBorders>
              <w:left w:val="single" w:sz="12" w:space="0" w:color="auto"/>
            </w:tcBorders>
          </w:tcPr>
          <w:p w:rsidR="009C10AC" w:rsidRPr="002852F7" w:rsidRDefault="009C10AC" w:rsidP="007348C9">
            <w:pPr>
              <w:rPr>
                <w:rFonts w:ascii="標楷體" w:eastAsia="標楷體"/>
              </w:rPr>
            </w:pPr>
          </w:p>
        </w:tc>
        <w:tc>
          <w:tcPr>
            <w:tcW w:w="7938" w:type="dxa"/>
            <w:vMerge/>
          </w:tcPr>
          <w:p w:rsidR="009C10AC" w:rsidRPr="002852F7" w:rsidRDefault="009C10AC" w:rsidP="007348C9">
            <w:pPr>
              <w:rPr>
                <w:rFonts w:ascii="標楷體" w:eastAsia="標楷體"/>
              </w:rPr>
            </w:pP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是</w:t>
            </w: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否</w:t>
            </w: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不適用</w:t>
            </w:r>
          </w:p>
        </w:tc>
        <w:tc>
          <w:tcPr>
            <w:tcW w:w="1985" w:type="dxa"/>
            <w:vMerge/>
            <w:tcBorders>
              <w:right w:val="single" w:sz="12" w:space="0" w:color="auto"/>
            </w:tcBorders>
          </w:tcPr>
          <w:p w:rsidR="009C10AC" w:rsidRPr="002852F7" w:rsidRDefault="009C10AC" w:rsidP="007348C9">
            <w:pPr>
              <w:rPr>
                <w:rFonts w:ascii="標楷體" w:eastAsia="標楷體"/>
              </w:rPr>
            </w:pPr>
          </w:p>
        </w:tc>
      </w:tr>
      <w:tr w:rsidR="009C10AC" w:rsidRPr="002852F7" w:rsidTr="007348C9">
        <w:tblPrEx>
          <w:tblCellMar>
            <w:top w:w="0" w:type="dxa"/>
            <w:bottom w:w="0" w:type="dxa"/>
          </w:tblCellMar>
        </w:tblPrEx>
        <w:trPr>
          <w:trHeight w:hRule="exact" w:val="5324"/>
        </w:trPr>
        <w:tc>
          <w:tcPr>
            <w:tcW w:w="1985" w:type="dxa"/>
            <w:tcBorders>
              <w:left w:val="single" w:sz="12" w:space="0" w:color="auto"/>
            </w:tcBorders>
          </w:tcPr>
          <w:p w:rsidR="009C10AC" w:rsidRPr="002852F7" w:rsidRDefault="009C10AC" w:rsidP="007348C9">
            <w:pPr>
              <w:pStyle w:val="a5"/>
              <w:spacing w:line="400" w:lineRule="exact"/>
              <w:ind w:left="0" w:firstLine="0"/>
              <w:rPr>
                <w:rFonts w:ascii="Arial" w:hAnsi="標楷體" w:cs="Arial" w:hint="eastAsia"/>
              </w:rPr>
            </w:pPr>
            <w:r w:rsidRPr="002852F7">
              <w:rPr>
                <w:rFonts w:ascii="Arial" w:hAnsi="標楷體" w:cs="Arial" w:hint="eastAsia"/>
              </w:rPr>
              <w:t>期貨信託基金運用作業</w:t>
            </w:r>
          </w:p>
        </w:tc>
        <w:tc>
          <w:tcPr>
            <w:tcW w:w="7938" w:type="dxa"/>
          </w:tcPr>
          <w:p w:rsidR="009C10AC" w:rsidRPr="002852F7" w:rsidRDefault="009C10AC" w:rsidP="007348C9">
            <w:pPr>
              <w:spacing w:line="400" w:lineRule="exact"/>
              <w:ind w:left="480" w:right="57" w:hangingChars="200" w:hanging="480"/>
              <w:jc w:val="both"/>
              <w:rPr>
                <w:rFonts w:ascii="標楷體" w:eastAsia="標楷體" w:hAnsi="標楷體" w:hint="eastAsia"/>
              </w:rPr>
            </w:pPr>
            <w:r w:rsidRPr="002852F7">
              <w:rPr>
                <w:rFonts w:ascii="Arial" w:eastAsia="標楷體" w:hAnsi="標楷體" w:cs="Arial" w:hint="eastAsia"/>
              </w:rPr>
              <w:t>一、期貨信託事業運用對不特定人所募集之期貨信託基金從事期貨信託基金管理辦法第四十條第一項交易者，該交易之交易對象是否符合主管機關</w:t>
            </w:r>
            <w:r w:rsidRPr="002852F7">
              <w:rPr>
                <w:rFonts w:ascii="Arial" w:hAnsi="Arial" w:cs="Arial" w:hint="eastAsia"/>
                <w:kern w:val="0"/>
              </w:rPr>
              <w:t>104.8.20</w:t>
            </w:r>
            <w:r w:rsidRPr="002852F7">
              <w:rPr>
                <w:rFonts w:ascii="標楷體" w:eastAsia="標楷體" w:hAnsi="標楷體" w:cs="新細明體" w:hint="eastAsia"/>
                <w:kern w:val="0"/>
              </w:rPr>
              <w:t>金管證期字第</w:t>
            </w:r>
            <w:r w:rsidRPr="002852F7">
              <w:rPr>
                <w:rFonts w:ascii="Arial" w:hAnsi="Arial" w:cs="Arial" w:hint="eastAsia"/>
                <w:kern w:val="0"/>
              </w:rPr>
              <w:t>1040025358</w:t>
            </w:r>
            <w:r w:rsidRPr="002852F7">
              <w:rPr>
                <w:rFonts w:ascii="標楷體" w:eastAsia="標楷體" w:hAnsi="標楷體" w:cs="Arial" w:hint="eastAsia"/>
                <w:kern w:val="0"/>
              </w:rPr>
              <w:t>號</w:t>
            </w:r>
            <w:r w:rsidRPr="002852F7">
              <w:rPr>
                <w:rFonts w:ascii="Arial" w:eastAsia="標楷體" w:hAnsi="標楷體" w:cs="Arial" w:hint="eastAsia"/>
              </w:rPr>
              <w:t>令第四點規定之條件，且期貨信託事業是否依該令第十點第三款規定持續追蹤該交易之交易對象是否符合規定條件，如有不符規定條件之情形者，是否依該令第十點第四款規定辦理。</w:t>
            </w:r>
          </w:p>
          <w:p w:rsidR="009C10AC" w:rsidRPr="002852F7" w:rsidRDefault="009C10AC" w:rsidP="007348C9">
            <w:pPr>
              <w:spacing w:line="400" w:lineRule="exact"/>
              <w:ind w:left="480" w:right="57" w:hangingChars="200" w:hanging="480"/>
              <w:jc w:val="both"/>
              <w:rPr>
                <w:rFonts w:ascii="Arial" w:eastAsia="標楷體" w:hAnsi="標楷體" w:cs="Arial" w:hint="eastAsia"/>
              </w:rPr>
            </w:pPr>
            <w:r w:rsidRPr="002852F7">
              <w:rPr>
                <w:rFonts w:ascii="標楷體" w:eastAsia="標楷體" w:hAnsi="標楷體" w:cs="Arial" w:hint="eastAsia"/>
              </w:rPr>
              <w:t>二、</w:t>
            </w:r>
            <w:r w:rsidRPr="002852F7">
              <w:rPr>
                <w:rFonts w:ascii="Arial" w:eastAsia="標楷體" w:hAnsi="標楷體" w:cs="Arial" w:hint="eastAsia"/>
              </w:rPr>
              <w:t>期貨信託事業運用對不特定人所募集之期貨信託基金投資於依金融資產證券化條例公開招募之受益證券或資產基礎證券者，該標的物是否符合主管機關</w:t>
            </w:r>
            <w:r w:rsidRPr="002852F7">
              <w:rPr>
                <w:rFonts w:ascii="Arial" w:hAnsi="Arial" w:cs="Arial" w:hint="eastAsia"/>
                <w:kern w:val="0"/>
              </w:rPr>
              <w:t>104.8.20</w:t>
            </w:r>
            <w:r w:rsidRPr="002852F7">
              <w:rPr>
                <w:rFonts w:ascii="標楷體" w:eastAsia="標楷體" w:hAnsi="標楷體" w:cs="新細明體" w:hint="eastAsia"/>
                <w:kern w:val="0"/>
              </w:rPr>
              <w:t>金管證期字第</w:t>
            </w:r>
            <w:r w:rsidRPr="002852F7">
              <w:rPr>
                <w:rFonts w:ascii="Arial" w:hAnsi="Arial" w:cs="Arial" w:hint="eastAsia"/>
                <w:kern w:val="0"/>
              </w:rPr>
              <w:t>1040025358</w:t>
            </w:r>
            <w:r w:rsidRPr="002852F7">
              <w:rPr>
                <w:rFonts w:ascii="標楷體" w:eastAsia="標楷體" w:hAnsi="標楷體" w:cs="Arial" w:hint="eastAsia"/>
                <w:kern w:val="0"/>
              </w:rPr>
              <w:t>號</w:t>
            </w:r>
            <w:r w:rsidRPr="002852F7">
              <w:rPr>
                <w:rFonts w:ascii="Arial" w:eastAsia="標楷體" w:hAnsi="標楷體" w:cs="Arial" w:hint="eastAsia"/>
              </w:rPr>
              <w:t>令第五點規定之條件，且期貨信託事業是否依該令第十點第三款規定持續追蹤該標的物是否符合規定條件，如有不符規定條件之情形者，是否依該令第十點第四款規定辦理。</w:t>
            </w:r>
          </w:p>
          <w:p w:rsidR="009C10AC" w:rsidRPr="002852F7" w:rsidRDefault="009C10AC" w:rsidP="007348C9">
            <w:pPr>
              <w:spacing w:line="400" w:lineRule="exact"/>
              <w:ind w:left="960" w:hangingChars="400" w:hanging="960"/>
              <w:jc w:val="both"/>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1985" w:type="dxa"/>
            <w:tcBorders>
              <w:right w:val="single" w:sz="12" w:space="0" w:color="auto"/>
            </w:tcBorders>
          </w:tcPr>
          <w:p w:rsidR="009C10AC" w:rsidRPr="002852F7" w:rsidRDefault="009C10AC" w:rsidP="007348C9">
            <w:pPr>
              <w:spacing w:line="400" w:lineRule="exact"/>
              <w:rPr>
                <w:rFonts w:ascii="標楷體" w:eastAsia="標楷體" w:hint="eastAsia"/>
              </w:rPr>
            </w:pPr>
          </w:p>
        </w:tc>
      </w:tr>
      <w:tr w:rsidR="009C10AC" w:rsidRPr="002852F7" w:rsidTr="007348C9">
        <w:tblPrEx>
          <w:tblCellMar>
            <w:top w:w="0" w:type="dxa"/>
            <w:bottom w:w="0" w:type="dxa"/>
          </w:tblCellMar>
        </w:tblPrEx>
        <w:trPr>
          <w:cantSplit/>
          <w:trHeight w:hRule="exact" w:val="1226"/>
        </w:trPr>
        <w:tc>
          <w:tcPr>
            <w:tcW w:w="14176" w:type="dxa"/>
            <w:gridSpan w:val="6"/>
            <w:tcBorders>
              <w:left w:val="single" w:sz="12" w:space="0" w:color="auto"/>
              <w:bottom w:val="single" w:sz="12" w:space="0" w:color="auto"/>
              <w:right w:val="single" w:sz="12" w:space="0" w:color="auto"/>
            </w:tcBorders>
          </w:tcPr>
          <w:p w:rsidR="009C10AC" w:rsidRPr="002852F7" w:rsidRDefault="009C10AC" w:rsidP="007348C9">
            <w:pPr>
              <w:rPr>
                <w:rFonts w:ascii="標楷體" w:eastAsia="標楷體"/>
              </w:rPr>
            </w:pPr>
            <w:r w:rsidRPr="002852F7">
              <w:rPr>
                <w:rFonts w:ascii="標楷體" w:eastAsia="標楷體" w:hint="eastAsia"/>
                <w:spacing w:val="24"/>
              </w:rPr>
              <w:t xml:space="preserve"> 備</w:t>
            </w:r>
            <w:r w:rsidRPr="002852F7">
              <w:rPr>
                <w:rFonts w:ascii="標楷體" w:eastAsia="標楷體"/>
                <w:spacing w:val="24"/>
              </w:rPr>
              <w:t xml:space="preserve">  </w:t>
            </w:r>
            <w:r w:rsidRPr="002852F7">
              <w:rPr>
                <w:rFonts w:ascii="標楷體" w:eastAsia="標楷體" w:hint="eastAsia"/>
                <w:spacing w:val="24"/>
              </w:rPr>
              <w:t>註：</w:t>
            </w:r>
          </w:p>
        </w:tc>
      </w:tr>
    </w:tbl>
    <w:p w:rsidR="009C10AC" w:rsidRPr="002852F7" w:rsidRDefault="009C10AC" w:rsidP="009C10AC">
      <w:pPr>
        <w:snapToGrid w:val="0"/>
        <w:spacing w:line="400" w:lineRule="exact"/>
        <w:jc w:val="center"/>
        <w:rPr>
          <w:rFonts w:ascii="標楷體" w:eastAsia="標楷體" w:hint="eastAsia"/>
          <w:spacing w:val="24"/>
        </w:rPr>
      </w:pPr>
      <w:r w:rsidRPr="002852F7">
        <w:rPr>
          <w:rFonts w:ascii="標楷體" w:eastAsia="標楷體" w:hint="eastAsia"/>
          <w:spacing w:val="24"/>
        </w:rPr>
        <w:t xml:space="preserve">                                                   稽核人員</w:t>
      </w:r>
      <w:r w:rsidRPr="002852F7">
        <w:rPr>
          <w:rFonts w:ascii="標楷體" w:eastAsia="標楷體"/>
          <w:spacing w:val="24"/>
        </w:rPr>
        <w:t xml:space="preserve"> </w:t>
      </w:r>
      <w:r w:rsidRPr="002852F7">
        <w:rPr>
          <w:rFonts w:ascii="標楷體" w:eastAsia="標楷體" w:hint="eastAsia"/>
          <w:spacing w:val="24"/>
        </w:rPr>
        <w:t xml:space="preserve">　　　　</w:t>
      </w:r>
      <w:r w:rsidRPr="002852F7">
        <w:rPr>
          <w:rFonts w:ascii="標楷體" w:eastAsia="標楷體"/>
          <w:spacing w:val="24"/>
        </w:rPr>
        <w:t xml:space="preserve"> </w:t>
      </w:r>
      <w:r w:rsidRPr="002852F7">
        <w:rPr>
          <w:rFonts w:ascii="標楷體" w:eastAsia="標楷體" w:hint="eastAsia"/>
          <w:spacing w:val="24"/>
        </w:rPr>
        <w:t>日</w:t>
      </w:r>
      <w:r w:rsidRPr="002852F7">
        <w:rPr>
          <w:rFonts w:ascii="標楷體" w:eastAsia="標楷體"/>
          <w:spacing w:val="24"/>
        </w:rPr>
        <w:t xml:space="preserve"> </w:t>
      </w:r>
      <w:r w:rsidRPr="002852F7">
        <w:rPr>
          <w:rFonts w:ascii="標楷體" w:eastAsia="標楷體" w:hint="eastAsia"/>
          <w:spacing w:val="24"/>
        </w:rPr>
        <w:t xml:space="preserve">期　</w:t>
      </w:r>
    </w:p>
    <w:p w:rsidR="009C10AC" w:rsidRPr="002852F7" w:rsidRDefault="009C10AC" w:rsidP="009C10AC">
      <w:pPr>
        <w:spacing w:line="400" w:lineRule="exact"/>
        <w:jc w:val="center"/>
        <w:rPr>
          <w:rFonts w:ascii="標楷體" w:eastAsia="標楷體" w:hAnsi="Albertus Extra Bold" w:hint="eastAsia"/>
        </w:rPr>
      </w:pPr>
      <w:r w:rsidRPr="002852F7">
        <w:rPr>
          <w:rFonts w:ascii="標楷體" w:eastAsia="標楷體" w:hAnsi="Albertus Extra Bold" w:hint="eastAsia"/>
        </w:rPr>
        <w:t>1-</w:t>
      </w:r>
      <w:r>
        <w:rPr>
          <w:rFonts w:ascii="標楷體" w:eastAsia="標楷體" w:hAnsi="Albertus Extra Bold" w:hint="eastAsia"/>
        </w:rPr>
        <w:t>48</w:t>
      </w:r>
    </w:p>
    <w:p w:rsidR="009C10AC" w:rsidRPr="002852F7" w:rsidRDefault="009C10AC" w:rsidP="009C10AC">
      <w:pPr>
        <w:spacing w:line="400" w:lineRule="exact"/>
        <w:jc w:val="center"/>
        <w:rPr>
          <w:rFonts w:ascii="標楷體" w:eastAsia="標楷體" w:hint="eastAsia"/>
          <w:spacing w:val="24"/>
        </w:rPr>
      </w:pPr>
    </w:p>
    <w:p w:rsidR="009C10AC" w:rsidRPr="002852F7" w:rsidRDefault="009C10AC" w:rsidP="009C10AC">
      <w:pPr>
        <w:spacing w:line="400" w:lineRule="exact"/>
        <w:jc w:val="center"/>
        <w:rPr>
          <w:rFonts w:ascii="標楷體" w:eastAsia="標楷體" w:hint="eastAsia"/>
          <w:spacing w:val="24"/>
        </w:rPr>
      </w:pPr>
      <w:r w:rsidRPr="002852F7">
        <w:rPr>
          <w:rFonts w:ascii="標楷體" w:eastAsia="標楷體"/>
          <w:spacing w:val="24"/>
        </w:rPr>
        <w:lastRenderedPageBreak/>
        <w:t xml:space="preserve">  </w:t>
      </w:r>
      <w:r w:rsidRPr="002852F7">
        <w:rPr>
          <w:rFonts w:ascii="標楷體" w:eastAsia="標楷體" w:hint="eastAsia"/>
          <w:spacing w:val="24"/>
        </w:rPr>
        <w:t xml:space="preserve">　　　股份有限公司</w:t>
      </w:r>
    </w:p>
    <w:p w:rsidR="009C10AC" w:rsidRPr="002852F7" w:rsidRDefault="004C07E4" w:rsidP="009C10AC">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96128" behindDoc="0" locked="0" layoutInCell="0" allowOverlap="1">
                <wp:simplePos x="0" y="0"/>
                <wp:positionH relativeFrom="column">
                  <wp:posOffset>0</wp:posOffset>
                </wp:positionH>
                <wp:positionV relativeFrom="paragraph">
                  <wp:posOffset>139700</wp:posOffset>
                </wp:positionV>
                <wp:extent cx="1905000" cy="342900"/>
                <wp:effectExtent l="28575" t="25400" r="28575" b="31750"/>
                <wp:wrapNone/>
                <wp:docPr id="84" name="Rectangle 2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C10AC" w:rsidRDefault="009C10AC" w:rsidP="009C10AC">
                            <w:pPr>
                              <w:rPr>
                                <w:rFonts w:eastAsia="標楷體"/>
                              </w:rPr>
                            </w:pPr>
                            <w:r>
                              <w:rPr>
                                <w:rFonts w:eastAsia="標楷體" w:hint="eastAsia"/>
                              </w:rPr>
                              <w:t>作業週期：</w:t>
                            </w:r>
                            <w:r w:rsidRPr="00187D43">
                              <w:rPr>
                                <w:rFonts w:eastAsia="標楷體" w:hint="eastAsia"/>
                              </w:rPr>
                              <w:t>每季查核</w:t>
                            </w:r>
                          </w:p>
                          <w:p w:rsidR="009C10AC" w:rsidRDefault="009C10AC" w:rsidP="009C10AC">
                            <w:pPr>
                              <w:rPr>
                                <w:rFonts w:eastAsia="標楷體"/>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6" o:spid="_x0000_s1068" style="position:absolute;left:0;text-align:left;margin-left:0;margin-top:11pt;width:150pt;height:27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" o:allowincell="f" filled="f" strokecolor="white" strokeweight="4pt">
                <v:textbox inset="1pt,1pt,1pt,1pt">
                  <w:txbxContent>
                    <w:p w:rsidR="009C10AC" w:rsidRDefault="009C10AC" w:rsidP="009C10AC">
                      <w:pPr>
                        <w:rPr>
                          <w:rFonts w:eastAsia="標楷體"/>
                        </w:rPr>
                      </w:pPr>
                      <w:r>
                        <w:rPr>
                          <w:rFonts w:eastAsia="標楷體" w:hint="eastAsia"/>
                        </w:rPr>
                        <w:t>作業週期：</w:t>
                      </w:r>
                      <w:r w:rsidRPr="00187D43">
                        <w:rPr>
                          <w:rFonts w:eastAsia="標楷體" w:hint="eastAsia"/>
                        </w:rPr>
                        <w:t>每季查核</w:t>
                      </w:r>
                    </w:p>
                    <w:p w:rsidR="009C10AC" w:rsidRDefault="009C10AC" w:rsidP="009C10AC">
                      <w:pPr>
                        <w:rPr>
                          <w:rFonts w:eastAsia="標楷體"/>
                        </w:rPr>
                      </w:pPr>
                    </w:p>
                  </w:txbxContent>
                </v:textbox>
              </v:rect>
            </w:pict>
          </mc:Fallback>
        </mc:AlternateContent>
      </w:r>
      <w:r w:rsidR="009C10AC" w:rsidRPr="002852F7">
        <w:rPr>
          <w:rFonts w:ascii="標楷體" w:eastAsia="標楷體" w:hint="eastAsia"/>
        </w:rPr>
        <w:t>業務及收入循環</w:t>
      </w:r>
    </w:p>
    <w:p w:rsidR="009C10AC" w:rsidRPr="002852F7" w:rsidRDefault="009C10AC" w:rsidP="009C10AC">
      <w:pPr>
        <w:spacing w:line="300" w:lineRule="auto"/>
        <w:ind w:firstLine="5530"/>
        <w:rPr>
          <w:rFonts w:ascii="標楷體" w:eastAsia="標楷體"/>
        </w:rPr>
      </w:pPr>
      <w:r w:rsidRPr="002852F7">
        <w:rPr>
          <w:rFonts w:ascii="Arial" w:eastAsia="標楷體" w:hAnsi="標楷體" w:cs="Arial" w:hint="eastAsia"/>
        </w:rPr>
        <w:t>期貨信託基金運用作業</w:t>
      </w:r>
      <w:r w:rsidRPr="002852F7">
        <w:rPr>
          <w:rFonts w:ascii="標楷體" w:eastAsia="標楷體" w:hint="eastAsia"/>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9C10AC" w:rsidRPr="002852F7" w:rsidTr="007348C9">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項</w:t>
            </w:r>
            <w:r w:rsidRPr="002852F7">
              <w:rPr>
                <w:rFonts w:ascii="標楷體" w:eastAsia="標楷體"/>
              </w:rPr>
              <w:t xml:space="preserve">     </w:t>
            </w:r>
            <w:r w:rsidRPr="002852F7">
              <w:rPr>
                <w:rFonts w:ascii="標楷體" w:eastAsia="標楷體" w:hint="eastAsia"/>
              </w:rPr>
              <w:t>目</w:t>
            </w:r>
          </w:p>
        </w:tc>
        <w:tc>
          <w:tcPr>
            <w:tcW w:w="7938" w:type="dxa"/>
            <w:vMerge w:val="restart"/>
            <w:tcBorders>
              <w:top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查</w:t>
            </w:r>
            <w:r w:rsidRPr="002852F7">
              <w:rPr>
                <w:rFonts w:ascii="標楷體" w:eastAsia="標楷體"/>
              </w:rPr>
              <w:t xml:space="preserve">          </w:t>
            </w:r>
            <w:r w:rsidRPr="002852F7">
              <w:rPr>
                <w:rFonts w:ascii="標楷體" w:eastAsia="標楷體" w:hint="eastAsia"/>
              </w:rPr>
              <w:t>核</w:t>
            </w:r>
            <w:r w:rsidRPr="002852F7">
              <w:rPr>
                <w:rFonts w:ascii="標楷體" w:eastAsia="標楷體"/>
              </w:rPr>
              <w:t xml:space="preserve">          </w:t>
            </w:r>
            <w:r w:rsidRPr="002852F7">
              <w:rPr>
                <w:rFonts w:ascii="標楷體" w:eastAsia="標楷體" w:hint="eastAsia"/>
              </w:rPr>
              <w:t>程</w:t>
            </w:r>
            <w:r w:rsidRPr="002852F7">
              <w:rPr>
                <w:rFonts w:ascii="標楷體" w:eastAsia="標楷體"/>
              </w:rPr>
              <w:t xml:space="preserve">          </w:t>
            </w:r>
            <w:r w:rsidRPr="002852F7">
              <w:rPr>
                <w:rFonts w:ascii="標楷體" w:eastAsia="標楷體" w:hint="eastAsia"/>
              </w:rPr>
              <w:t>序</w:t>
            </w:r>
          </w:p>
        </w:tc>
        <w:tc>
          <w:tcPr>
            <w:tcW w:w="2268" w:type="dxa"/>
            <w:gridSpan w:val="3"/>
            <w:tcBorders>
              <w:top w:val="single" w:sz="12" w:space="0" w:color="auto"/>
            </w:tcBorders>
            <w:vAlign w:val="center"/>
          </w:tcPr>
          <w:p w:rsidR="009C10AC" w:rsidRPr="002852F7" w:rsidRDefault="009C10AC" w:rsidP="007348C9">
            <w:pPr>
              <w:jc w:val="center"/>
              <w:rPr>
                <w:rFonts w:ascii="標楷體" w:eastAsia="標楷體"/>
                <w:spacing w:val="60"/>
              </w:rPr>
            </w:pPr>
            <w:r w:rsidRPr="002852F7">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spacing w:val="60"/>
              </w:rPr>
              <w:t>底稿索引</w:t>
            </w:r>
          </w:p>
        </w:tc>
      </w:tr>
      <w:tr w:rsidR="009C10AC" w:rsidRPr="002852F7" w:rsidTr="007348C9">
        <w:tblPrEx>
          <w:tblCellMar>
            <w:top w:w="0" w:type="dxa"/>
            <w:bottom w:w="0" w:type="dxa"/>
          </w:tblCellMar>
        </w:tblPrEx>
        <w:trPr>
          <w:cantSplit/>
          <w:trHeight w:hRule="exact" w:val="400"/>
        </w:trPr>
        <w:tc>
          <w:tcPr>
            <w:tcW w:w="1985" w:type="dxa"/>
            <w:vMerge/>
            <w:tcBorders>
              <w:left w:val="single" w:sz="12" w:space="0" w:color="auto"/>
            </w:tcBorders>
          </w:tcPr>
          <w:p w:rsidR="009C10AC" w:rsidRPr="002852F7" w:rsidRDefault="009C10AC" w:rsidP="007348C9">
            <w:pPr>
              <w:rPr>
                <w:rFonts w:ascii="標楷體" w:eastAsia="標楷體"/>
              </w:rPr>
            </w:pPr>
          </w:p>
        </w:tc>
        <w:tc>
          <w:tcPr>
            <w:tcW w:w="7938" w:type="dxa"/>
            <w:vMerge/>
          </w:tcPr>
          <w:p w:rsidR="009C10AC" w:rsidRPr="002852F7" w:rsidRDefault="009C10AC" w:rsidP="007348C9">
            <w:pPr>
              <w:rPr>
                <w:rFonts w:ascii="標楷體" w:eastAsia="標楷體"/>
              </w:rPr>
            </w:pP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是</w:t>
            </w: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否</w:t>
            </w: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不適用</w:t>
            </w:r>
          </w:p>
        </w:tc>
        <w:tc>
          <w:tcPr>
            <w:tcW w:w="1985" w:type="dxa"/>
            <w:vMerge/>
            <w:tcBorders>
              <w:right w:val="single" w:sz="12" w:space="0" w:color="auto"/>
            </w:tcBorders>
          </w:tcPr>
          <w:p w:rsidR="009C10AC" w:rsidRPr="002852F7" w:rsidRDefault="009C10AC" w:rsidP="007348C9">
            <w:pPr>
              <w:rPr>
                <w:rFonts w:ascii="標楷體" w:eastAsia="標楷體"/>
              </w:rPr>
            </w:pPr>
          </w:p>
        </w:tc>
      </w:tr>
      <w:tr w:rsidR="009C10AC" w:rsidRPr="002852F7" w:rsidTr="007348C9">
        <w:tblPrEx>
          <w:tblCellMar>
            <w:top w:w="0" w:type="dxa"/>
            <w:bottom w:w="0" w:type="dxa"/>
          </w:tblCellMar>
        </w:tblPrEx>
        <w:trPr>
          <w:trHeight w:hRule="exact" w:val="4905"/>
        </w:trPr>
        <w:tc>
          <w:tcPr>
            <w:tcW w:w="1985" w:type="dxa"/>
            <w:tcBorders>
              <w:left w:val="single" w:sz="12" w:space="0" w:color="auto"/>
            </w:tcBorders>
          </w:tcPr>
          <w:p w:rsidR="009C10AC" w:rsidRPr="002852F7" w:rsidRDefault="009C10AC" w:rsidP="007348C9">
            <w:pPr>
              <w:pStyle w:val="a5"/>
              <w:spacing w:line="400" w:lineRule="exact"/>
              <w:ind w:left="0" w:firstLine="0"/>
              <w:rPr>
                <w:rFonts w:hint="eastAsia"/>
              </w:rPr>
            </w:pPr>
            <w:r w:rsidRPr="002852F7">
              <w:rPr>
                <w:rFonts w:ascii="Arial" w:hAnsi="標楷體" w:cs="Arial" w:hint="eastAsia"/>
              </w:rPr>
              <w:t>期貨信託基金運用作業</w:t>
            </w:r>
          </w:p>
        </w:tc>
        <w:tc>
          <w:tcPr>
            <w:tcW w:w="7938" w:type="dxa"/>
          </w:tcPr>
          <w:p w:rsidR="009C10AC" w:rsidRPr="002852F7" w:rsidRDefault="009C10AC" w:rsidP="007348C9">
            <w:pPr>
              <w:spacing w:line="400" w:lineRule="exact"/>
              <w:ind w:left="480" w:right="57" w:hangingChars="200" w:hanging="480"/>
              <w:jc w:val="both"/>
              <w:rPr>
                <w:rFonts w:ascii="Arial" w:eastAsia="標楷體" w:hAnsi="標楷體" w:cs="Arial" w:hint="eastAsia"/>
              </w:rPr>
            </w:pPr>
            <w:r w:rsidRPr="002852F7">
              <w:rPr>
                <w:rFonts w:ascii="Arial" w:eastAsia="標楷體" w:hAnsi="標楷體" w:cs="Arial" w:hint="eastAsia"/>
              </w:rPr>
              <w:t>三、期貨信託事業運用對不特定人所募集之期貨信託基金投資於依不動產證券化條例募集之不動產投資信託基金受益證券或不動產資產信託受益證券者，該標的物是否符合主管機關</w:t>
            </w:r>
            <w:r w:rsidRPr="002852F7">
              <w:rPr>
                <w:rFonts w:ascii="Arial" w:hAnsi="Arial" w:cs="Arial" w:hint="eastAsia"/>
                <w:kern w:val="0"/>
              </w:rPr>
              <w:t>104.8.20</w:t>
            </w:r>
            <w:r w:rsidRPr="002852F7">
              <w:rPr>
                <w:rFonts w:ascii="標楷體" w:eastAsia="標楷體" w:hAnsi="標楷體" w:cs="新細明體" w:hint="eastAsia"/>
                <w:kern w:val="0"/>
              </w:rPr>
              <w:t>金管證期字第</w:t>
            </w:r>
            <w:r w:rsidRPr="002852F7">
              <w:rPr>
                <w:rFonts w:ascii="Arial" w:hAnsi="Arial" w:cs="Arial" w:hint="eastAsia"/>
                <w:kern w:val="0"/>
              </w:rPr>
              <w:t>1040025358</w:t>
            </w:r>
            <w:r w:rsidRPr="002852F7">
              <w:rPr>
                <w:rFonts w:ascii="標楷體" w:eastAsia="標楷體" w:hAnsi="標楷體" w:cs="Arial" w:hint="eastAsia"/>
                <w:kern w:val="0"/>
              </w:rPr>
              <w:t>號</w:t>
            </w:r>
            <w:r w:rsidRPr="002852F7">
              <w:rPr>
                <w:rFonts w:ascii="Arial" w:eastAsia="標楷體" w:hAnsi="標楷體" w:cs="Arial" w:hint="eastAsia"/>
              </w:rPr>
              <w:t>令第六點規定之條件，且期貨信託事業是否依該令第十點第三款規定持續追蹤該標的物是否符合規定條件，如有不符規定條件之情形者，是否依該令第十點第四款規定辦理。</w:t>
            </w:r>
          </w:p>
          <w:p w:rsidR="009C10AC" w:rsidRPr="002852F7" w:rsidRDefault="009C10AC" w:rsidP="007348C9">
            <w:pPr>
              <w:spacing w:line="400" w:lineRule="exact"/>
              <w:ind w:left="480" w:right="57" w:hangingChars="200" w:hanging="480"/>
              <w:jc w:val="both"/>
              <w:rPr>
                <w:rFonts w:ascii="Arial" w:eastAsia="標楷體" w:hAnsi="標楷體" w:cs="Arial" w:hint="eastAsia"/>
              </w:rPr>
            </w:pPr>
            <w:r w:rsidRPr="002852F7">
              <w:rPr>
                <w:rFonts w:ascii="Arial" w:eastAsia="標楷體" w:hAnsi="標楷體" w:cs="Arial" w:hint="eastAsia"/>
              </w:rPr>
              <w:t>四、期貨信託事業運用對不特定人所募集之期貨信託基金投資於次順位公司債或次順位金融債券者，該標的物是否符合主管機關</w:t>
            </w:r>
            <w:r w:rsidRPr="002852F7">
              <w:rPr>
                <w:rFonts w:ascii="Arial" w:hAnsi="Arial" w:cs="Arial" w:hint="eastAsia"/>
                <w:kern w:val="0"/>
              </w:rPr>
              <w:t>104.8.20</w:t>
            </w:r>
            <w:r w:rsidRPr="002852F7">
              <w:rPr>
                <w:rFonts w:ascii="標楷體" w:eastAsia="標楷體" w:hAnsi="標楷體" w:cs="新細明體" w:hint="eastAsia"/>
                <w:kern w:val="0"/>
              </w:rPr>
              <w:t>金管證期字第</w:t>
            </w:r>
            <w:r w:rsidRPr="002852F7">
              <w:rPr>
                <w:rFonts w:ascii="Arial" w:hAnsi="Arial" w:cs="Arial" w:hint="eastAsia"/>
                <w:kern w:val="0"/>
              </w:rPr>
              <w:t>1040025358</w:t>
            </w:r>
            <w:r w:rsidRPr="002852F7">
              <w:rPr>
                <w:rFonts w:ascii="標楷體" w:eastAsia="標楷體" w:hAnsi="標楷體" w:cs="Arial" w:hint="eastAsia"/>
                <w:kern w:val="0"/>
              </w:rPr>
              <w:t>號</w:t>
            </w:r>
            <w:r w:rsidRPr="002852F7">
              <w:rPr>
                <w:rFonts w:ascii="Arial" w:eastAsia="標楷體" w:hAnsi="標楷體" w:cs="Arial" w:hint="eastAsia"/>
              </w:rPr>
              <w:t>令第五點規定之條件，且期貨信託事業是否依該令第十點第三款規定持續追蹤該標的物是否符合規定條件，如有不符規定條件之情形者，是否依該令第十點第四款規定辦理。</w:t>
            </w:r>
          </w:p>
          <w:p w:rsidR="009C10AC" w:rsidRPr="002852F7" w:rsidRDefault="009C10AC" w:rsidP="007348C9">
            <w:pPr>
              <w:spacing w:line="400" w:lineRule="exact"/>
              <w:ind w:left="480" w:hangingChars="200" w:hanging="480"/>
              <w:jc w:val="both"/>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1985" w:type="dxa"/>
            <w:tcBorders>
              <w:right w:val="single" w:sz="12" w:space="0" w:color="auto"/>
            </w:tcBorders>
          </w:tcPr>
          <w:p w:rsidR="009C10AC" w:rsidRPr="002852F7" w:rsidRDefault="009C10AC" w:rsidP="007348C9">
            <w:pPr>
              <w:spacing w:line="400" w:lineRule="exact"/>
              <w:rPr>
                <w:rFonts w:ascii="標楷體" w:eastAsia="標楷體" w:hint="eastAsia"/>
              </w:rPr>
            </w:pPr>
          </w:p>
        </w:tc>
      </w:tr>
      <w:tr w:rsidR="009C10AC" w:rsidRPr="002852F7" w:rsidTr="007348C9">
        <w:tblPrEx>
          <w:tblCellMar>
            <w:top w:w="0" w:type="dxa"/>
            <w:bottom w:w="0" w:type="dxa"/>
          </w:tblCellMar>
        </w:tblPrEx>
        <w:trPr>
          <w:cantSplit/>
          <w:trHeight w:hRule="exact" w:val="1404"/>
        </w:trPr>
        <w:tc>
          <w:tcPr>
            <w:tcW w:w="14176" w:type="dxa"/>
            <w:gridSpan w:val="6"/>
            <w:tcBorders>
              <w:left w:val="single" w:sz="12" w:space="0" w:color="auto"/>
              <w:bottom w:val="single" w:sz="12" w:space="0" w:color="auto"/>
              <w:right w:val="single" w:sz="12" w:space="0" w:color="auto"/>
            </w:tcBorders>
          </w:tcPr>
          <w:p w:rsidR="009C10AC" w:rsidRPr="002852F7" w:rsidRDefault="009C10AC" w:rsidP="007348C9">
            <w:pPr>
              <w:rPr>
                <w:rFonts w:ascii="標楷體" w:eastAsia="標楷體"/>
              </w:rPr>
            </w:pPr>
            <w:r w:rsidRPr="002852F7">
              <w:rPr>
                <w:rFonts w:ascii="標楷體" w:eastAsia="標楷體" w:hint="eastAsia"/>
                <w:spacing w:val="24"/>
              </w:rPr>
              <w:t xml:space="preserve"> 備</w:t>
            </w:r>
            <w:r w:rsidRPr="002852F7">
              <w:rPr>
                <w:rFonts w:ascii="標楷體" w:eastAsia="標楷體"/>
                <w:spacing w:val="24"/>
              </w:rPr>
              <w:t xml:space="preserve">  </w:t>
            </w:r>
            <w:r w:rsidRPr="002852F7">
              <w:rPr>
                <w:rFonts w:ascii="標楷體" w:eastAsia="標楷體" w:hint="eastAsia"/>
                <w:spacing w:val="24"/>
              </w:rPr>
              <w:t>註：</w:t>
            </w:r>
          </w:p>
        </w:tc>
      </w:tr>
    </w:tbl>
    <w:p w:rsidR="009C10AC" w:rsidRPr="002852F7" w:rsidRDefault="009C10AC" w:rsidP="009C10AC">
      <w:pPr>
        <w:snapToGrid w:val="0"/>
        <w:spacing w:line="400" w:lineRule="exact"/>
        <w:jc w:val="center"/>
        <w:rPr>
          <w:rFonts w:ascii="標楷體" w:eastAsia="標楷體" w:hint="eastAsia"/>
          <w:spacing w:val="24"/>
        </w:rPr>
      </w:pPr>
      <w:r w:rsidRPr="002852F7">
        <w:rPr>
          <w:rFonts w:ascii="標楷體" w:eastAsia="標楷體" w:hint="eastAsia"/>
          <w:spacing w:val="24"/>
        </w:rPr>
        <w:t xml:space="preserve">                                                   稽核人員</w:t>
      </w:r>
      <w:r w:rsidRPr="002852F7">
        <w:rPr>
          <w:rFonts w:ascii="標楷體" w:eastAsia="標楷體"/>
          <w:spacing w:val="24"/>
        </w:rPr>
        <w:t xml:space="preserve"> </w:t>
      </w:r>
      <w:r w:rsidRPr="002852F7">
        <w:rPr>
          <w:rFonts w:ascii="標楷體" w:eastAsia="標楷體" w:hint="eastAsia"/>
          <w:spacing w:val="24"/>
        </w:rPr>
        <w:t xml:space="preserve">　　　　</w:t>
      </w:r>
      <w:r w:rsidRPr="002852F7">
        <w:rPr>
          <w:rFonts w:ascii="標楷體" w:eastAsia="標楷體"/>
          <w:spacing w:val="24"/>
        </w:rPr>
        <w:t xml:space="preserve"> </w:t>
      </w:r>
      <w:r w:rsidRPr="002852F7">
        <w:rPr>
          <w:rFonts w:ascii="標楷體" w:eastAsia="標楷體" w:hint="eastAsia"/>
          <w:spacing w:val="24"/>
        </w:rPr>
        <w:t>日</w:t>
      </w:r>
      <w:r w:rsidRPr="002852F7">
        <w:rPr>
          <w:rFonts w:ascii="標楷體" w:eastAsia="標楷體"/>
          <w:spacing w:val="24"/>
        </w:rPr>
        <w:t xml:space="preserve"> </w:t>
      </w:r>
      <w:r w:rsidRPr="002852F7">
        <w:rPr>
          <w:rFonts w:ascii="標楷體" w:eastAsia="標楷體" w:hint="eastAsia"/>
          <w:spacing w:val="24"/>
        </w:rPr>
        <w:t xml:space="preserve">期　</w:t>
      </w:r>
    </w:p>
    <w:p w:rsidR="009C10AC" w:rsidRPr="002852F7" w:rsidRDefault="009C10AC" w:rsidP="009C10AC">
      <w:pPr>
        <w:spacing w:before="120" w:line="400" w:lineRule="exact"/>
        <w:jc w:val="center"/>
        <w:rPr>
          <w:rFonts w:ascii="標楷體" w:eastAsia="標楷體" w:hAnsi="Albertus Extra Bold" w:hint="eastAsia"/>
        </w:rPr>
      </w:pPr>
      <w:r w:rsidRPr="002852F7">
        <w:rPr>
          <w:rFonts w:ascii="標楷體" w:eastAsia="標楷體" w:hint="eastAsia"/>
          <w:spacing w:val="24"/>
        </w:rPr>
        <w:t xml:space="preserve">　</w:t>
      </w:r>
      <w:r w:rsidRPr="002852F7">
        <w:rPr>
          <w:rFonts w:ascii="標楷體" w:eastAsia="標楷體" w:hAnsi="Albertus Extra Bold" w:hint="eastAsia"/>
        </w:rPr>
        <w:t>1-</w:t>
      </w:r>
      <w:r>
        <w:rPr>
          <w:rFonts w:ascii="標楷體" w:eastAsia="標楷體" w:hAnsi="Albertus Extra Bold" w:hint="eastAsia"/>
        </w:rPr>
        <w:t>49</w:t>
      </w:r>
    </w:p>
    <w:p w:rsidR="009C10AC" w:rsidRDefault="009C10AC" w:rsidP="009C10AC">
      <w:pPr>
        <w:spacing w:before="120" w:line="400" w:lineRule="exact"/>
        <w:jc w:val="center"/>
        <w:rPr>
          <w:rFonts w:ascii="標楷體" w:eastAsia="標楷體" w:hint="eastAsia"/>
          <w:spacing w:val="24"/>
        </w:rPr>
      </w:pPr>
    </w:p>
    <w:p w:rsidR="009C10AC" w:rsidRPr="002852F7" w:rsidRDefault="009C10AC" w:rsidP="009C10AC">
      <w:pPr>
        <w:spacing w:before="120" w:line="400" w:lineRule="exact"/>
        <w:jc w:val="center"/>
        <w:rPr>
          <w:rFonts w:ascii="標楷體" w:eastAsia="標楷體" w:hint="eastAsia"/>
          <w:spacing w:val="24"/>
        </w:rPr>
      </w:pPr>
    </w:p>
    <w:p w:rsidR="009C10AC" w:rsidRPr="002852F7" w:rsidRDefault="009C10AC" w:rsidP="009C10AC">
      <w:pPr>
        <w:spacing w:line="400" w:lineRule="exact"/>
        <w:jc w:val="center"/>
        <w:rPr>
          <w:rFonts w:ascii="標楷體" w:eastAsia="標楷體" w:hint="eastAsia"/>
          <w:spacing w:val="24"/>
        </w:rPr>
      </w:pPr>
      <w:r w:rsidRPr="002852F7">
        <w:rPr>
          <w:rFonts w:ascii="標楷體" w:eastAsia="標楷體"/>
          <w:spacing w:val="24"/>
        </w:rPr>
        <w:t xml:space="preserve">  </w:t>
      </w:r>
      <w:r w:rsidRPr="002852F7">
        <w:rPr>
          <w:rFonts w:ascii="標楷體" w:eastAsia="標楷體" w:hint="eastAsia"/>
          <w:spacing w:val="24"/>
        </w:rPr>
        <w:t xml:space="preserve">　　　股份有限公司</w:t>
      </w:r>
    </w:p>
    <w:p w:rsidR="009C10AC" w:rsidRPr="002852F7" w:rsidRDefault="004C07E4" w:rsidP="009C10AC">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97152" behindDoc="0" locked="0" layoutInCell="0" allowOverlap="1">
                <wp:simplePos x="0" y="0"/>
                <wp:positionH relativeFrom="column">
                  <wp:posOffset>0</wp:posOffset>
                </wp:positionH>
                <wp:positionV relativeFrom="paragraph">
                  <wp:posOffset>139700</wp:posOffset>
                </wp:positionV>
                <wp:extent cx="1905000" cy="342900"/>
                <wp:effectExtent l="28575" t="25400" r="28575" b="31750"/>
                <wp:wrapNone/>
                <wp:docPr id="83" name="Rectangle 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C10AC" w:rsidRDefault="009C10AC" w:rsidP="009C10AC">
                            <w:pPr>
                              <w:rPr>
                                <w:rFonts w:eastAsia="標楷體"/>
                              </w:rPr>
                            </w:pPr>
                            <w:r>
                              <w:rPr>
                                <w:rFonts w:eastAsia="標楷體" w:hint="eastAsia"/>
                              </w:rPr>
                              <w:t>作業週期：</w:t>
                            </w:r>
                            <w:r w:rsidRPr="00187D43">
                              <w:rPr>
                                <w:rFonts w:eastAsia="標楷體" w:hint="eastAsia"/>
                              </w:rPr>
                              <w:t>每季查核</w:t>
                            </w:r>
                          </w:p>
                          <w:p w:rsidR="009C10AC" w:rsidRDefault="009C10AC" w:rsidP="009C10AC">
                            <w:pPr>
                              <w:rPr>
                                <w:rFonts w:eastAsia="標楷體"/>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7" o:spid="_x0000_s1069" style="position:absolute;left:0;text-align:left;margin-left:0;margin-top:11pt;width:150pt;height:27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" o:allowincell="f" filled="f" strokecolor="white" strokeweight="4pt">
                <v:textbox inset="1pt,1pt,1pt,1pt">
                  <w:txbxContent>
                    <w:p w:rsidR="009C10AC" w:rsidRDefault="009C10AC" w:rsidP="009C10AC">
                      <w:pPr>
                        <w:rPr>
                          <w:rFonts w:eastAsia="標楷體"/>
                        </w:rPr>
                      </w:pPr>
                      <w:r>
                        <w:rPr>
                          <w:rFonts w:eastAsia="標楷體" w:hint="eastAsia"/>
                        </w:rPr>
                        <w:t>作業週期：</w:t>
                      </w:r>
                      <w:r w:rsidRPr="00187D43">
                        <w:rPr>
                          <w:rFonts w:eastAsia="標楷體" w:hint="eastAsia"/>
                        </w:rPr>
                        <w:t>每季查核</w:t>
                      </w:r>
                    </w:p>
                    <w:p w:rsidR="009C10AC" w:rsidRDefault="009C10AC" w:rsidP="009C10AC">
                      <w:pPr>
                        <w:rPr>
                          <w:rFonts w:eastAsia="標楷體"/>
                        </w:rPr>
                      </w:pPr>
                    </w:p>
                  </w:txbxContent>
                </v:textbox>
              </v:rect>
            </w:pict>
          </mc:Fallback>
        </mc:AlternateContent>
      </w:r>
      <w:r w:rsidR="009C10AC" w:rsidRPr="002852F7">
        <w:rPr>
          <w:rFonts w:ascii="標楷體" w:eastAsia="標楷體" w:hint="eastAsia"/>
        </w:rPr>
        <w:t>業務及收入循環</w:t>
      </w:r>
    </w:p>
    <w:p w:rsidR="009C10AC" w:rsidRPr="002852F7" w:rsidRDefault="009C10AC" w:rsidP="009C10AC">
      <w:pPr>
        <w:spacing w:line="300" w:lineRule="auto"/>
        <w:ind w:firstLine="5530"/>
        <w:rPr>
          <w:rFonts w:ascii="標楷體" w:eastAsia="標楷體"/>
        </w:rPr>
      </w:pPr>
      <w:r w:rsidRPr="002852F7">
        <w:rPr>
          <w:rFonts w:ascii="Arial" w:eastAsia="標楷體" w:hAnsi="標楷體" w:cs="Arial" w:hint="eastAsia"/>
        </w:rPr>
        <w:t>期貨信託基金運用作業</w:t>
      </w:r>
      <w:r w:rsidRPr="002852F7">
        <w:rPr>
          <w:rFonts w:ascii="標楷體" w:eastAsia="標楷體" w:hint="eastAsia"/>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9C10AC" w:rsidRPr="002852F7" w:rsidTr="007348C9">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項</w:t>
            </w:r>
            <w:r w:rsidRPr="002852F7">
              <w:rPr>
                <w:rFonts w:ascii="標楷體" w:eastAsia="標楷體"/>
              </w:rPr>
              <w:t xml:space="preserve">     </w:t>
            </w:r>
            <w:r w:rsidRPr="002852F7">
              <w:rPr>
                <w:rFonts w:ascii="標楷體" w:eastAsia="標楷體" w:hint="eastAsia"/>
              </w:rPr>
              <w:t>目</w:t>
            </w:r>
          </w:p>
        </w:tc>
        <w:tc>
          <w:tcPr>
            <w:tcW w:w="7938" w:type="dxa"/>
            <w:vMerge w:val="restart"/>
            <w:tcBorders>
              <w:top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查</w:t>
            </w:r>
            <w:r w:rsidRPr="002852F7">
              <w:rPr>
                <w:rFonts w:ascii="標楷體" w:eastAsia="標楷體"/>
              </w:rPr>
              <w:t xml:space="preserve">          </w:t>
            </w:r>
            <w:r w:rsidRPr="002852F7">
              <w:rPr>
                <w:rFonts w:ascii="標楷體" w:eastAsia="標楷體" w:hint="eastAsia"/>
              </w:rPr>
              <w:t>核</w:t>
            </w:r>
            <w:r w:rsidRPr="002852F7">
              <w:rPr>
                <w:rFonts w:ascii="標楷體" w:eastAsia="標楷體"/>
              </w:rPr>
              <w:t xml:space="preserve">          </w:t>
            </w:r>
            <w:r w:rsidRPr="002852F7">
              <w:rPr>
                <w:rFonts w:ascii="標楷體" w:eastAsia="標楷體" w:hint="eastAsia"/>
              </w:rPr>
              <w:t>程</w:t>
            </w:r>
            <w:r w:rsidRPr="002852F7">
              <w:rPr>
                <w:rFonts w:ascii="標楷體" w:eastAsia="標楷體"/>
              </w:rPr>
              <w:t xml:space="preserve">          </w:t>
            </w:r>
            <w:r w:rsidRPr="002852F7">
              <w:rPr>
                <w:rFonts w:ascii="標楷體" w:eastAsia="標楷體" w:hint="eastAsia"/>
              </w:rPr>
              <w:t>序</w:t>
            </w:r>
          </w:p>
        </w:tc>
        <w:tc>
          <w:tcPr>
            <w:tcW w:w="2268" w:type="dxa"/>
            <w:gridSpan w:val="3"/>
            <w:tcBorders>
              <w:top w:val="single" w:sz="12" w:space="0" w:color="auto"/>
            </w:tcBorders>
            <w:vAlign w:val="center"/>
          </w:tcPr>
          <w:p w:rsidR="009C10AC" w:rsidRPr="002852F7" w:rsidRDefault="009C10AC" w:rsidP="007348C9">
            <w:pPr>
              <w:jc w:val="center"/>
              <w:rPr>
                <w:rFonts w:ascii="標楷體" w:eastAsia="標楷體"/>
                <w:spacing w:val="60"/>
              </w:rPr>
            </w:pPr>
            <w:r w:rsidRPr="002852F7">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spacing w:val="60"/>
              </w:rPr>
              <w:t>底稿索引</w:t>
            </w:r>
          </w:p>
        </w:tc>
      </w:tr>
      <w:tr w:rsidR="009C10AC" w:rsidRPr="002852F7" w:rsidTr="007348C9">
        <w:tblPrEx>
          <w:tblCellMar>
            <w:top w:w="0" w:type="dxa"/>
            <w:bottom w:w="0" w:type="dxa"/>
          </w:tblCellMar>
        </w:tblPrEx>
        <w:trPr>
          <w:cantSplit/>
          <w:trHeight w:hRule="exact" w:val="400"/>
        </w:trPr>
        <w:tc>
          <w:tcPr>
            <w:tcW w:w="1985" w:type="dxa"/>
            <w:vMerge/>
            <w:tcBorders>
              <w:left w:val="single" w:sz="12" w:space="0" w:color="auto"/>
            </w:tcBorders>
          </w:tcPr>
          <w:p w:rsidR="009C10AC" w:rsidRPr="002852F7" w:rsidRDefault="009C10AC" w:rsidP="007348C9">
            <w:pPr>
              <w:rPr>
                <w:rFonts w:ascii="標楷體" w:eastAsia="標楷體"/>
              </w:rPr>
            </w:pPr>
          </w:p>
        </w:tc>
        <w:tc>
          <w:tcPr>
            <w:tcW w:w="7938" w:type="dxa"/>
            <w:vMerge/>
          </w:tcPr>
          <w:p w:rsidR="009C10AC" w:rsidRPr="002852F7" w:rsidRDefault="009C10AC" w:rsidP="007348C9">
            <w:pPr>
              <w:rPr>
                <w:rFonts w:ascii="標楷體" w:eastAsia="標楷體"/>
              </w:rPr>
            </w:pP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是</w:t>
            </w: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否</w:t>
            </w: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不適用</w:t>
            </w:r>
          </w:p>
        </w:tc>
        <w:tc>
          <w:tcPr>
            <w:tcW w:w="1985" w:type="dxa"/>
            <w:vMerge/>
            <w:tcBorders>
              <w:right w:val="single" w:sz="12" w:space="0" w:color="auto"/>
            </w:tcBorders>
          </w:tcPr>
          <w:p w:rsidR="009C10AC" w:rsidRPr="002852F7" w:rsidRDefault="009C10AC" w:rsidP="007348C9">
            <w:pPr>
              <w:rPr>
                <w:rFonts w:ascii="標楷體" w:eastAsia="標楷體"/>
              </w:rPr>
            </w:pPr>
          </w:p>
        </w:tc>
      </w:tr>
      <w:tr w:rsidR="009C10AC" w:rsidRPr="002852F7" w:rsidTr="007348C9">
        <w:tblPrEx>
          <w:tblCellMar>
            <w:top w:w="0" w:type="dxa"/>
            <w:bottom w:w="0" w:type="dxa"/>
          </w:tblCellMar>
        </w:tblPrEx>
        <w:trPr>
          <w:trHeight w:hRule="exact" w:val="5145"/>
        </w:trPr>
        <w:tc>
          <w:tcPr>
            <w:tcW w:w="1985" w:type="dxa"/>
            <w:tcBorders>
              <w:left w:val="single" w:sz="12" w:space="0" w:color="auto"/>
            </w:tcBorders>
          </w:tcPr>
          <w:p w:rsidR="009C10AC" w:rsidRPr="002852F7" w:rsidRDefault="009C10AC" w:rsidP="007348C9">
            <w:pPr>
              <w:pStyle w:val="a5"/>
              <w:spacing w:line="400" w:lineRule="exact"/>
              <w:ind w:left="0" w:firstLine="0"/>
              <w:rPr>
                <w:rFonts w:ascii="Arial" w:hAnsi="標楷體" w:cs="Arial" w:hint="eastAsia"/>
              </w:rPr>
            </w:pPr>
            <w:r w:rsidRPr="002852F7">
              <w:rPr>
                <w:rFonts w:ascii="Arial" w:hAnsi="標楷體" w:cs="Arial" w:hint="eastAsia"/>
              </w:rPr>
              <w:t>期貨信託基金運用作業</w:t>
            </w:r>
          </w:p>
        </w:tc>
        <w:tc>
          <w:tcPr>
            <w:tcW w:w="7938" w:type="dxa"/>
          </w:tcPr>
          <w:p w:rsidR="009C10AC" w:rsidRPr="002852F7" w:rsidRDefault="009C10AC" w:rsidP="007348C9">
            <w:pPr>
              <w:spacing w:line="400" w:lineRule="exact"/>
              <w:ind w:left="480" w:right="57" w:hangingChars="200" w:hanging="480"/>
              <w:jc w:val="both"/>
              <w:rPr>
                <w:rFonts w:ascii="標楷體" w:eastAsia="標楷體" w:hint="eastAsia"/>
              </w:rPr>
            </w:pPr>
            <w:r w:rsidRPr="002852F7">
              <w:rPr>
                <w:rFonts w:ascii="Arial" w:eastAsia="標楷體" w:hAnsi="標楷體" w:cs="Arial" w:hint="eastAsia"/>
              </w:rPr>
              <w:t>五、期貨信託事業對不特定人募集之每一期貨信託基金資產，依期貨信託基金管理辦法第五十條第一項第三款或第四款規定向票券商買入短期票券或從事債券附買回交易者，</w:t>
            </w:r>
            <w:r w:rsidRPr="002852F7">
              <w:rPr>
                <w:rFonts w:ascii="標楷體" w:eastAsia="標楷體" w:hAnsi="標楷體" w:cs="Arial" w:hint="eastAsia"/>
              </w:rPr>
              <w:t>上述</w:t>
            </w:r>
            <w:r w:rsidRPr="002852F7">
              <w:rPr>
                <w:rFonts w:ascii="標楷體" w:eastAsia="標楷體" w:hAnsi="標楷體" w:hint="eastAsia"/>
              </w:rPr>
              <w:t>債券之交易對象及上述短期票券之發行人、保證人、承兌人或該短期票券本身是否分別符合主管機關</w:t>
            </w:r>
            <w:r w:rsidRPr="002852F7">
              <w:rPr>
                <w:rFonts w:ascii="Arial" w:eastAsia="標楷體" w:hAnsi="Arial" w:cs="Arial"/>
                <w:kern w:val="0"/>
              </w:rPr>
              <w:t>104.8.20</w:t>
            </w:r>
            <w:r w:rsidRPr="002852F7">
              <w:rPr>
                <w:rFonts w:ascii="Arial" w:eastAsia="標楷體" w:hAnsi="Arial" w:cs="Arial"/>
                <w:kern w:val="0"/>
              </w:rPr>
              <w:t>金管證期字第</w:t>
            </w:r>
            <w:r w:rsidRPr="002852F7">
              <w:rPr>
                <w:rFonts w:ascii="Arial" w:eastAsia="標楷體" w:hAnsi="Arial" w:cs="Arial"/>
                <w:kern w:val="0"/>
              </w:rPr>
              <w:t>1040025358</w:t>
            </w:r>
            <w:r w:rsidRPr="002852F7">
              <w:rPr>
                <w:rFonts w:ascii="標楷體" w:eastAsia="標楷體" w:hAnsi="標楷體" w:cs="Arial" w:hint="eastAsia"/>
                <w:kern w:val="0"/>
              </w:rPr>
              <w:t>號</w:t>
            </w:r>
            <w:r w:rsidRPr="002852F7">
              <w:rPr>
                <w:rFonts w:ascii="標楷體" w:eastAsia="標楷體" w:hAnsi="標楷體" w:hint="eastAsia"/>
              </w:rPr>
              <w:t>令第七點第二款、第三款規定之條件，且期貨信託事業是否</w:t>
            </w:r>
            <w:r w:rsidRPr="002852F7">
              <w:rPr>
                <w:rFonts w:ascii="標楷體" w:eastAsia="標楷體" w:hAnsi="標楷體" w:cs="Arial" w:hint="eastAsia"/>
              </w:rPr>
              <w:t>依該令第十點第三款規定持續追蹤上述</w:t>
            </w:r>
            <w:r w:rsidRPr="002852F7">
              <w:rPr>
                <w:rFonts w:ascii="標楷體" w:eastAsia="標楷體" w:hAnsi="標楷體" w:hint="eastAsia"/>
              </w:rPr>
              <w:t>債券</w:t>
            </w:r>
            <w:r w:rsidRPr="002852F7">
              <w:rPr>
                <w:rFonts w:ascii="標楷體" w:eastAsia="標楷體" w:hAnsi="標楷體" w:cs="Arial" w:hint="eastAsia"/>
              </w:rPr>
              <w:t>之交易對象及</w:t>
            </w:r>
            <w:r w:rsidRPr="002852F7">
              <w:rPr>
                <w:rFonts w:ascii="標楷體" w:eastAsia="標楷體" w:hAnsi="標楷體" w:hint="eastAsia"/>
              </w:rPr>
              <w:t>上述短期票券之發行人、保證人、承兌人或該短期票券本身</w:t>
            </w:r>
            <w:r w:rsidRPr="002852F7">
              <w:rPr>
                <w:rFonts w:ascii="標楷體" w:eastAsia="標楷體" w:hAnsi="標楷體" w:cs="Arial" w:hint="eastAsia"/>
              </w:rPr>
              <w:t>是否符合規定條件，如有不符規定條件之情形者，是否依該令第十點第四款規定辦理。</w:t>
            </w: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1985" w:type="dxa"/>
            <w:tcBorders>
              <w:right w:val="single" w:sz="12" w:space="0" w:color="auto"/>
            </w:tcBorders>
          </w:tcPr>
          <w:p w:rsidR="009C10AC" w:rsidRPr="002852F7" w:rsidRDefault="009C10AC" w:rsidP="007348C9">
            <w:pPr>
              <w:spacing w:line="400" w:lineRule="exact"/>
              <w:rPr>
                <w:rFonts w:ascii="標楷體" w:eastAsia="標楷體" w:hint="eastAsia"/>
              </w:rPr>
            </w:pPr>
          </w:p>
        </w:tc>
      </w:tr>
      <w:tr w:rsidR="009C10AC" w:rsidRPr="002852F7" w:rsidTr="007348C9">
        <w:tblPrEx>
          <w:tblCellMar>
            <w:top w:w="0" w:type="dxa"/>
            <w:bottom w:w="0" w:type="dxa"/>
          </w:tblCellMar>
        </w:tblPrEx>
        <w:trPr>
          <w:cantSplit/>
          <w:trHeight w:hRule="exact" w:val="1256"/>
        </w:trPr>
        <w:tc>
          <w:tcPr>
            <w:tcW w:w="14176" w:type="dxa"/>
            <w:gridSpan w:val="6"/>
            <w:tcBorders>
              <w:left w:val="single" w:sz="12" w:space="0" w:color="auto"/>
              <w:bottom w:val="single" w:sz="12" w:space="0" w:color="auto"/>
              <w:right w:val="single" w:sz="12" w:space="0" w:color="auto"/>
            </w:tcBorders>
          </w:tcPr>
          <w:p w:rsidR="009C10AC" w:rsidRPr="002852F7" w:rsidRDefault="009C10AC" w:rsidP="007348C9">
            <w:pPr>
              <w:rPr>
                <w:rFonts w:ascii="標楷體" w:eastAsia="標楷體"/>
              </w:rPr>
            </w:pPr>
            <w:r w:rsidRPr="002852F7">
              <w:rPr>
                <w:rFonts w:ascii="標楷體" w:eastAsia="標楷體" w:hint="eastAsia"/>
                <w:spacing w:val="24"/>
              </w:rPr>
              <w:t xml:space="preserve"> 備</w:t>
            </w:r>
            <w:r w:rsidRPr="002852F7">
              <w:rPr>
                <w:rFonts w:ascii="標楷體" w:eastAsia="標楷體"/>
                <w:spacing w:val="24"/>
              </w:rPr>
              <w:t xml:space="preserve">  </w:t>
            </w:r>
            <w:r w:rsidRPr="002852F7">
              <w:rPr>
                <w:rFonts w:ascii="標楷體" w:eastAsia="標楷體" w:hint="eastAsia"/>
                <w:spacing w:val="24"/>
              </w:rPr>
              <w:t>註：</w:t>
            </w:r>
          </w:p>
        </w:tc>
      </w:tr>
    </w:tbl>
    <w:p w:rsidR="009C10AC" w:rsidRPr="002852F7" w:rsidRDefault="009C10AC" w:rsidP="009C10AC">
      <w:pPr>
        <w:snapToGrid w:val="0"/>
        <w:spacing w:line="400" w:lineRule="exact"/>
        <w:jc w:val="center"/>
        <w:rPr>
          <w:rFonts w:ascii="標楷體" w:eastAsia="標楷體" w:hint="eastAsia"/>
          <w:spacing w:val="24"/>
        </w:rPr>
      </w:pPr>
      <w:r w:rsidRPr="002852F7">
        <w:rPr>
          <w:rFonts w:ascii="標楷體" w:eastAsia="標楷體" w:hint="eastAsia"/>
          <w:spacing w:val="24"/>
        </w:rPr>
        <w:t xml:space="preserve">                                                   稽核人員</w:t>
      </w:r>
      <w:r w:rsidRPr="002852F7">
        <w:rPr>
          <w:rFonts w:ascii="標楷體" w:eastAsia="標楷體"/>
          <w:spacing w:val="24"/>
        </w:rPr>
        <w:t xml:space="preserve"> </w:t>
      </w:r>
      <w:r w:rsidRPr="002852F7">
        <w:rPr>
          <w:rFonts w:ascii="標楷體" w:eastAsia="標楷體" w:hint="eastAsia"/>
          <w:spacing w:val="24"/>
        </w:rPr>
        <w:t xml:space="preserve">　　　　</w:t>
      </w:r>
      <w:r w:rsidRPr="002852F7">
        <w:rPr>
          <w:rFonts w:ascii="標楷體" w:eastAsia="標楷體"/>
          <w:spacing w:val="24"/>
        </w:rPr>
        <w:t xml:space="preserve"> </w:t>
      </w:r>
      <w:r w:rsidRPr="002852F7">
        <w:rPr>
          <w:rFonts w:ascii="標楷體" w:eastAsia="標楷體" w:hint="eastAsia"/>
          <w:spacing w:val="24"/>
        </w:rPr>
        <w:t>日</w:t>
      </w:r>
      <w:r w:rsidRPr="002852F7">
        <w:rPr>
          <w:rFonts w:ascii="標楷體" w:eastAsia="標楷體"/>
          <w:spacing w:val="24"/>
        </w:rPr>
        <w:t xml:space="preserve"> </w:t>
      </w:r>
      <w:r w:rsidRPr="002852F7">
        <w:rPr>
          <w:rFonts w:ascii="標楷體" w:eastAsia="標楷體" w:hint="eastAsia"/>
          <w:spacing w:val="24"/>
        </w:rPr>
        <w:t xml:space="preserve">期　</w:t>
      </w:r>
    </w:p>
    <w:p w:rsidR="009C10AC" w:rsidRPr="002852F7" w:rsidRDefault="009C10AC" w:rsidP="009C10AC">
      <w:pPr>
        <w:snapToGrid w:val="0"/>
        <w:spacing w:line="400" w:lineRule="atLeast"/>
        <w:jc w:val="center"/>
        <w:rPr>
          <w:rFonts w:ascii="標楷體" w:eastAsia="標楷體" w:hAnsi="Albertus Extra Bold" w:hint="eastAsia"/>
          <w:sz w:val="28"/>
        </w:rPr>
      </w:pPr>
      <w:r w:rsidRPr="002852F7">
        <w:rPr>
          <w:rFonts w:ascii="標楷體" w:eastAsia="標楷體" w:hAnsi="Albertus Extra Bold" w:hint="eastAsia"/>
        </w:rPr>
        <w:t>1-5</w:t>
      </w:r>
      <w:r>
        <w:rPr>
          <w:rFonts w:ascii="標楷體" w:eastAsia="標楷體" w:hAnsi="Albertus Extra Bold" w:hint="eastAsia"/>
        </w:rPr>
        <w:t>0</w:t>
      </w:r>
    </w:p>
    <w:p w:rsidR="009C10AC" w:rsidRPr="002852F7" w:rsidRDefault="009C10AC" w:rsidP="009C10AC">
      <w:pPr>
        <w:snapToGrid w:val="0"/>
        <w:spacing w:line="400" w:lineRule="atLeast"/>
        <w:jc w:val="center"/>
        <w:rPr>
          <w:rFonts w:ascii="標楷體" w:eastAsia="標楷體" w:hAnsi="Albertus Extra Bold" w:hint="eastAsia"/>
          <w:sz w:val="28"/>
        </w:rPr>
      </w:pPr>
    </w:p>
    <w:p w:rsidR="009C10AC" w:rsidRPr="002852F7" w:rsidRDefault="009C10AC" w:rsidP="009C10AC">
      <w:pPr>
        <w:snapToGrid w:val="0"/>
        <w:spacing w:line="400" w:lineRule="atLeast"/>
        <w:jc w:val="center"/>
        <w:rPr>
          <w:rFonts w:ascii="標楷體" w:eastAsia="標楷體" w:hAnsi="Albertus Extra Bold" w:hint="eastAsia"/>
          <w:sz w:val="28"/>
        </w:rPr>
      </w:pPr>
      <w:r w:rsidRPr="002852F7">
        <w:rPr>
          <w:rFonts w:ascii="標楷體" w:eastAsia="標楷體" w:hAnsi="Albertus Extra Bold" w:hint="eastAsia"/>
          <w:sz w:val="28"/>
        </w:rPr>
        <w:t>股份有限公司</w:t>
      </w:r>
    </w:p>
    <w:p w:rsidR="009C10AC" w:rsidRPr="002852F7" w:rsidRDefault="009C10AC" w:rsidP="009C10AC">
      <w:pPr>
        <w:snapToGrid w:val="0"/>
        <w:spacing w:line="240" w:lineRule="atLeast"/>
        <w:jc w:val="center"/>
        <w:rPr>
          <w:rFonts w:ascii="標楷體" w:eastAsia="標楷體" w:hAnsi="Albertus Extra Bold" w:hint="eastAsia"/>
          <w:sz w:val="28"/>
        </w:rPr>
      </w:pPr>
      <w:r w:rsidRPr="002852F7">
        <w:rPr>
          <w:rFonts w:ascii="標楷體" w:eastAsia="標楷體" w:hAnsi="Albertus Extra Bold" w:hint="eastAsia"/>
          <w:sz w:val="28"/>
        </w:rPr>
        <w:t>內部稽核查核報告</w:t>
      </w:r>
    </w:p>
    <w:p w:rsidR="009C10AC" w:rsidRPr="002852F7" w:rsidRDefault="009C10AC" w:rsidP="009C10AC">
      <w:pPr>
        <w:snapToGrid w:val="0"/>
        <w:spacing w:line="240" w:lineRule="atLeast"/>
        <w:jc w:val="center"/>
        <w:rPr>
          <w:rFonts w:ascii="標楷體" w:eastAsia="標楷體" w:hAnsi="Albertus Extra Bold" w:hint="eastAsia"/>
          <w:sz w:val="28"/>
        </w:rPr>
      </w:pPr>
    </w:p>
    <w:p w:rsidR="009C10AC" w:rsidRPr="002852F7" w:rsidRDefault="009C10AC" w:rsidP="009C10AC">
      <w:pPr>
        <w:snapToGrid w:val="0"/>
        <w:spacing w:line="240" w:lineRule="atLeast"/>
        <w:rPr>
          <w:rFonts w:ascii="標楷體" w:eastAsia="標楷體" w:hAnsi="Albertus Extra Bold" w:hint="eastAsia"/>
        </w:rPr>
      </w:pPr>
      <w:r w:rsidRPr="002852F7">
        <w:rPr>
          <w:rFonts w:ascii="標楷體" w:eastAsia="標楷體" w:hAnsi="Albertus Extra Bold" w:hint="eastAsia"/>
        </w:rPr>
        <w:t>作業週期：每半年查核                                                               查核基準日：     年      月      日</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48"/>
        <w:gridCol w:w="12712"/>
      </w:tblGrid>
      <w:tr w:rsidR="009C10AC" w:rsidRPr="002852F7" w:rsidTr="007348C9">
        <w:tblPrEx>
          <w:tblCellMar>
            <w:top w:w="0" w:type="dxa"/>
            <w:bottom w:w="0" w:type="dxa"/>
          </w:tblCellMar>
        </w:tblPrEx>
        <w:tc>
          <w:tcPr>
            <w:tcW w:w="1348" w:type="dxa"/>
          </w:tcPr>
          <w:p w:rsidR="009C10AC" w:rsidRPr="002852F7" w:rsidRDefault="009C10AC" w:rsidP="007348C9">
            <w:pPr>
              <w:snapToGrid w:val="0"/>
              <w:spacing w:line="400" w:lineRule="exact"/>
              <w:jc w:val="center"/>
              <w:rPr>
                <w:rFonts w:ascii="標楷體" w:eastAsia="標楷體" w:hAnsi="Albertus Extra Bold" w:hint="eastAsia"/>
              </w:rPr>
            </w:pPr>
            <w:r w:rsidRPr="002852F7">
              <w:rPr>
                <w:rFonts w:ascii="標楷體" w:eastAsia="標楷體" w:hAnsi="Albertus Extra Bold" w:hint="eastAsia"/>
              </w:rPr>
              <w:t>內</w:t>
            </w:r>
          </w:p>
          <w:p w:rsidR="009C10AC" w:rsidRPr="002852F7" w:rsidRDefault="009C10AC" w:rsidP="007348C9">
            <w:pPr>
              <w:snapToGrid w:val="0"/>
              <w:spacing w:line="400" w:lineRule="exact"/>
              <w:jc w:val="center"/>
              <w:rPr>
                <w:rFonts w:ascii="標楷體" w:eastAsia="標楷體" w:hAnsi="Albertus Extra Bold" w:hint="eastAsia"/>
              </w:rPr>
            </w:pPr>
            <w:r w:rsidRPr="002852F7">
              <w:rPr>
                <w:rFonts w:ascii="標楷體" w:eastAsia="標楷體" w:hAnsi="Albertus Extra Bold" w:hint="eastAsia"/>
              </w:rPr>
              <w:t>容</w:t>
            </w:r>
          </w:p>
        </w:tc>
        <w:tc>
          <w:tcPr>
            <w:tcW w:w="12712" w:type="dxa"/>
          </w:tcPr>
          <w:p w:rsidR="009C10AC" w:rsidRPr="002852F7" w:rsidRDefault="009C10AC" w:rsidP="007348C9">
            <w:pPr>
              <w:snapToGrid w:val="0"/>
              <w:spacing w:before="180" w:line="400" w:lineRule="exact"/>
              <w:rPr>
                <w:rFonts w:ascii="標楷體" w:eastAsia="標楷體" w:hAnsi="Albertus Extra Bold" w:hint="eastAsia"/>
              </w:rPr>
            </w:pPr>
            <w:r w:rsidRPr="002852F7">
              <w:rPr>
                <w:rFonts w:ascii="標楷體" w:eastAsia="標楷體" w:hAnsi="Albertus Extra Bold" w:hint="eastAsia"/>
              </w:rPr>
              <w:t>詳見查核明細表</w:t>
            </w:r>
          </w:p>
        </w:tc>
      </w:tr>
      <w:tr w:rsidR="009C10AC" w:rsidRPr="002852F7" w:rsidTr="007348C9">
        <w:tblPrEx>
          <w:tblCellMar>
            <w:top w:w="0" w:type="dxa"/>
            <w:bottom w:w="0" w:type="dxa"/>
          </w:tblCellMar>
        </w:tblPrEx>
        <w:tc>
          <w:tcPr>
            <w:tcW w:w="1348" w:type="dxa"/>
          </w:tcPr>
          <w:p w:rsidR="009C10AC" w:rsidRPr="002852F7" w:rsidRDefault="009C10AC" w:rsidP="007348C9">
            <w:pPr>
              <w:snapToGrid w:val="0"/>
              <w:spacing w:line="360" w:lineRule="exact"/>
              <w:jc w:val="center"/>
              <w:rPr>
                <w:rFonts w:ascii="標楷體" w:eastAsia="標楷體" w:hAnsi="Albertus Extra Bold" w:hint="eastAsia"/>
              </w:rPr>
            </w:pPr>
            <w:r w:rsidRPr="002852F7">
              <w:rPr>
                <w:rFonts w:ascii="標楷體" w:eastAsia="標楷體" w:hAnsi="Albertus Extra Bold" w:hint="eastAsia"/>
              </w:rPr>
              <w:t>特</w:t>
            </w:r>
          </w:p>
          <w:p w:rsidR="009C10AC" w:rsidRPr="002852F7" w:rsidRDefault="009C10AC" w:rsidP="007348C9">
            <w:pPr>
              <w:snapToGrid w:val="0"/>
              <w:spacing w:line="360" w:lineRule="exact"/>
              <w:jc w:val="center"/>
              <w:rPr>
                <w:rFonts w:ascii="標楷體" w:eastAsia="標楷體" w:hAnsi="Albertus Extra Bold" w:hint="eastAsia"/>
              </w:rPr>
            </w:pPr>
            <w:r w:rsidRPr="002852F7">
              <w:rPr>
                <w:rFonts w:ascii="標楷體" w:eastAsia="標楷體" w:hAnsi="Albertus Extra Bold" w:hint="eastAsia"/>
              </w:rPr>
              <w:t>別</w:t>
            </w:r>
          </w:p>
          <w:p w:rsidR="009C10AC" w:rsidRPr="002852F7" w:rsidRDefault="009C10AC" w:rsidP="007348C9">
            <w:pPr>
              <w:snapToGrid w:val="0"/>
              <w:spacing w:line="360" w:lineRule="exact"/>
              <w:jc w:val="center"/>
              <w:rPr>
                <w:rFonts w:ascii="標楷體" w:eastAsia="標楷體" w:hAnsi="Albertus Extra Bold" w:hint="eastAsia"/>
              </w:rPr>
            </w:pPr>
            <w:r w:rsidRPr="002852F7">
              <w:rPr>
                <w:rFonts w:ascii="標楷體" w:eastAsia="標楷體" w:hAnsi="Albertus Extra Bold" w:hint="eastAsia"/>
              </w:rPr>
              <w:t>敘</w:t>
            </w:r>
          </w:p>
          <w:p w:rsidR="009C10AC" w:rsidRPr="002852F7" w:rsidRDefault="009C10AC" w:rsidP="007348C9">
            <w:pPr>
              <w:snapToGrid w:val="0"/>
              <w:spacing w:line="360" w:lineRule="exact"/>
              <w:jc w:val="center"/>
              <w:rPr>
                <w:rFonts w:ascii="標楷體" w:eastAsia="標楷體" w:hAnsi="Albertus Extra Bold" w:hint="eastAsia"/>
              </w:rPr>
            </w:pPr>
            <w:r w:rsidRPr="002852F7">
              <w:rPr>
                <w:rFonts w:ascii="標楷體" w:eastAsia="標楷體" w:hAnsi="Albertus Extra Bold" w:hint="eastAsia"/>
              </w:rPr>
              <w:t>明</w:t>
            </w:r>
          </w:p>
          <w:p w:rsidR="009C10AC" w:rsidRPr="002852F7" w:rsidRDefault="009C10AC" w:rsidP="007348C9">
            <w:pPr>
              <w:snapToGrid w:val="0"/>
              <w:spacing w:line="360" w:lineRule="exact"/>
              <w:jc w:val="center"/>
              <w:rPr>
                <w:rFonts w:ascii="標楷體" w:eastAsia="標楷體" w:hAnsi="Albertus Extra Bold" w:hint="eastAsia"/>
              </w:rPr>
            </w:pPr>
            <w:r w:rsidRPr="002852F7">
              <w:rPr>
                <w:rFonts w:ascii="標楷體" w:eastAsia="標楷體" w:hAnsi="Albertus Extra Bold" w:hint="eastAsia"/>
              </w:rPr>
              <w:t>事</w:t>
            </w:r>
          </w:p>
          <w:p w:rsidR="009C10AC" w:rsidRPr="002852F7" w:rsidRDefault="009C10AC" w:rsidP="007348C9">
            <w:pPr>
              <w:snapToGrid w:val="0"/>
              <w:spacing w:line="360" w:lineRule="exact"/>
              <w:jc w:val="center"/>
              <w:rPr>
                <w:rFonts w:ascii="標楷體" w:eastAsia="標楷體" w:hAnsi="Albertus Extra Bold" w:hint="eastAsia"/>
              </w:rPr>
            </w:pPr>
            <w:r w:rsidRPr="002852F7">
              <w:rPr>
                <w:rFonts w:ascii="標楷體" w:eastAsia="標楷體" w:hAnsi="Albertus Extra Bold" w:hint="eastAsia"/>
              </w:rPr>
              <w:t>項</w:t>
            </w:r>
          </w:p>
        </w:tc>
        <w:tc>
          <w:tcPr>
            <w:tcW w:w="12712" w:type="dxa"/>
          </w:tcPr>
          <w:p w:rsidR="009C10AC" w:rsidRPr="002852F7" w:rsidRDefault="009C10AC" w:rsidP="007348C9">
            <w:pPr>
              <w:snapToGrid w:val="0"/>
              <w:spacing w:line="400" w:lineRule="exact"/>
              <w:rPr>
                <w:rFonts w:ascii="標楷體" w:eastAsia="標楷體" w:hAnsi="Albertus Extra Bold" w:hint="eastAsia"/>
              </w:rPr>
            </w:pPr>
          </w:p>
        </w:tc>
      </w:tr>
      <w:tr w:rsidR="009C10AC" w:rsidRPr="002852F7" w:rsidTr="007348C9">
        <w:tblPrEx>
          <w:tblCellMar>
            <w:top w:w="0" w:type="dxa"/>
            <w:bottom w:w="0" w:type="dxa"/>
          </w:tblCellMar>
        </w:tblPrEx>
        <w:tc>
          <w:tcPr>
            <w:tcW w:w="1348" w:type="dxa"/>
          </w:tcPr>
          <w:p w:rsidR="009C10AC" w:rsidRPr="002852F7" w:rsidRDefault="009C10AC" w:rsidP="007348C9">
            <w:pPr>
              <w:snapToGrid w:val="0"/>
              <w:spacing w:line="360" w:lineRule="exact"/>
              <w:jc w:val="center"/>
              <w:rPr>
                <w:rFonts w:ascii="標楷體" w:eastAsia="標楷體" w:hAnsi="Albertus Extra Bold" w:hint="eastAsia"/>
              </w:rPr>
            </w:pPr>
            <w:r w:rsidRPr="002852F7">
              <w:rPr>
                <w:rFonts w:ascii="標楷體" w:eastAsia="標楷體" w:hAnsi="Albertus Extra Bold" w:hint="eastAsia"/>
              </w:rPr>
              <w:t>建</w:t>
            </w:r>
          </w:p>
          <w:p w:rsidR="009C10AC" w:rsidRPr="002852F7" w:rsidRDefault="009C10AC" w:rsidP="007348C9">
            <w:pPr>
              <w:snapToGrid w:val="0"/>
              <w:spacing w:line="360" w:lineRule="exact"/>
              <w:jc w:val="center"/>
              <w:rPr>
                <w:rFonts w:ascii="標楷體" w:eastAsia="標楷體" w:hAnsi="Albertus Extra Bold" w:hint="eastAsia"/>
              </w:rPr>
            </w:pPr>
            <w:r w:rsidRPr="002852F7">
              <w:rPr>
                <w:rFonts w:ascii="標楷體" w:eastAsia="標楷體" w:hAnsi="Albertus Extra Bold" w:hint="eastAsia"/>
              </w:rPr>
              <w:t>議</w:t>
            </w:r>
          </w:p>
          <w:p w:rsidR="009C10AC" w:rsidRPr="002852F7" w:rsidRDefault="009C10AC" w:rsidP="007348C9">
            <w:pPr>
              <w:snapToGrid w:val="0"/>
              <w:spacing w:line="360" w:lineRule="exact"/>
              <w:jc w:val="center"/>
              <w:rPr>
                <w:rFonts w:ascii="標楷體" w:eastAsia="標楷體" w:hAnsi="Albertus Extra Bold" w:hint="eastAsia"/>
              </w:rPr>
            </w:pPr>
            <w:r w:rsidRPr="002852F7">
              <w:rPr>
                <w:rFonts w:ascii="標楷體" w:eastAsia="標楷體" w:hAnsi="Albertus Extra Bold" w:hint="eastAsia"/>
              </w:rPr>
              <w:t>及</w:t>
            </w:r>
          </w:p>
          <w:p w:rsidR="009C10AC" w:rsidRPr="002852F7" w:rsidRDefault="009C10AC" w:rsidP="007348C9">
            <w:pPr>
              <w:snapToGrid w:val="0"/>
              <w:spacing w:line="360" w:lineRule="exact"/>
              <w:jc w:val="center"/>
              <w:rPr>
                <w:rFonts w:ascii="標楷體" w:eastAsia="標楷體" w:hAnsi="Albertus Extra Bold" w:hint="eastAsia"/>
              </w:rPr>
            </w:pPr>
            <w:r w:rsidRPr="002852F7">
              <w:rPr>
                <w:rFonts w:ascii="標楷體" w:eastAsia="標楷體" w:hAnsi="Albertus Extra Bold" w:hint="eastAsia"/>
              </w:rPr>
              <w:t>改</w:t>
            </w:r>
          </w:p>
          <w:p w:rsidR="009C10AC" w:rsidRPr="002852F7" w:rsidRDefault="009C10AC" w:rsidP="007348C9">
            <w:pPr>
              <w:snapToGrid w:val="0"/>
              <w:spacing w:line="360" w:lineRule="exact"/>
              <w:jc w:val="center"/>
              <w:rPr>
                <w:rFonts w:ascii="標楷體" w:eastAsia="標楷體" w:hAnsi="Albertus Extra Bold" w:hint="eastAsia"/>
              </w:rPr>
            </w:pPr>
            <w:r w:rsidRPr="002852F7">
              <w:rPr>
                <w:rFonts w:ascii="標楷體" w:eastAsia="標楷體" w:hAnsi="Albertus Extra Bold" w:hint="eastAsia"/>
              </w:rPr>
              <w:t>進</w:t>
            </w:r>
          </w:p>
          <w:p w:rsidR="009C10AC" w:rsidRPr="002852F7" w:rsidRDefault="009C10AC" w:rsidP="007348C9">
            <w:pPr>
              <w:snapToGrid w:val="0"/>
              <w:spacing w:line="360" w:lineRule="exact"/>
              <w:jc w:val="center"/>
              <w:rPr>
                <w:rFonts w:ascii="標楷體" w:eastAsia="標楷體" w:hAnsi="Albertus Extra Bold" w:hint="eastAsia"/>
              </w:rPr>
            </w:pPr>
            <w:r w:rsidRPr="002852F7">
              <w:rPr>
                <w:rFonts w:ascii="標楷體" w:eastAsia="標楷體" w:hAnsi="Albertus Extra Bold" w:hint="eastAsia"/>
              </w:rPr>
              <w:t>事</w:t>
            </w:r>
          </w:p>
          <w:p w:rsidR="009C10AC" w:rsidRPr="002852F7" w:rsidRDefault="009C10AC" w:rsidP="007348C9">
            <w:pPr>
              <w:snapToGrid w:val="0"/>
              <w:spacing w:line="360" w:lineRule="exact"/>
              <w:jc w:val="center"/>
              <w:rPr>
                <w:rFonts w:ascii="標楷體" w:eastAsia="標楷體" w:hAnsi="Albertus Extra Bold" w:hint="eastAsia"/>
              </w:rPr>
            </w:pPr>
            <w:r w:rsidRPr="002852F7">
              <w:rPr>
                <w:rFonts w:ascii="標楷體" w:eastAsia="標楷體" w:hAnsi="Albertus Extra Bold" w:hint="eastAsia"/>
              </w:rPr>
              <w:t>項</w:t>
            </w:r>
          </w:p>
        </w:tc>
        <w:tc>
          <w:tcPr>
            <w:tcW w:w="12712" w:type="dxa"/>
          </w:tcPr>
          <w:p w:rsidR="009C10AC" w:rsidRPr="002852F7" w:rsidRDefault="009C10AC" w:rsidP="007348C9">
            <w:pPr>
              <w:snapToGrid w:val="0"/>
              <w:spacing w:line="400" w:lineRule="exact"/>
              <w:rPr>
                <w:rFonts w:ascii="標楷體" w:eastAsia="標楷體" w:hAnsi="Albertus Extra Bold" w:hint="eastAsia"/>
              </w:rPr>
            </w:pPr>
          </w:p>
        </w:tc>
      </w:tr>
      <w:tr w:rsidR="009C10AC" w:rsidRPr="002852F7" w:rsidTr="007348C9">
        <w:tblPrEx>
          <w:tblCellMar>
            <w:top w:w="0" w:type="dxa"/>
            <w:bottom w:w="0" w:type="dxa"/>
          </w:tblCellMar>
        </w:tblPrEx>
        <w:tc>
          <w:tcPr>
            <w:tcW w:w="1348" w:type="dxa"/>
          </w:tcPr>
          <w:p w:rsidR="009C10AC" w:rsidRPr="002852F7" w:rsidRDefault="009C10AC" w:rsidP="007348C9">
            <w:pPr>
              <w:snapToGrid w:val="0"/>
              <w:spacing w:line="360" w:lineRule="exact"/>
              <w:jc w:val="center"/>
              <w:rPr>
                <w:rFonts w:ascii="標楷體" w:eastAsia="標楷體" w:hAnsi="Albertus Extra Bold" w:hint="eastAsia"/>
              </w:rPr>
            </w:pPr>
            <w:r w:rsidRPr="002852F7">
              <w:rPr>
                <w:rFonts w:ascii="標楷體" w:eastAsia="標楷體" w:hAnsi="Albertus Extra Bold" w:hint="eastAsia"/>
              </w:rPr>
              <w:t>批</w:t>
            </w:r>
          </w:p>
          <w:p w:rsidR="009C10AC" w:rsidRPr="002852F7" w:rsidRDefault="009C10AC" w:rsidP="007348C9">
            <w:pPr>
              <w:snapToGrid w:val="0"/>
              <w:spacing w:line="360" w:lineRule="exact"/>
              <w:jc w:val="center"/>
              <w:rPr>
                <w:rFonts w:ascii="標楷體" w:eastAsia="標楷體" w:hAnsi="Albertus Extra Bold" w:hint="eastAsia"/>
              </w:rPr>
            </w:pPr>
          </w:p>
          <w:p w:rsidR="009C10AC" w:rsidRPr="002852F7" w:rsidRDefault="009C10AC" w:rsidP="007348C9">
            <w:pPr>
              <w:snapToGrid w:val="0"/>
              <w:spacing w:line="360" w:lineRule="exact"/>
              <w:jc w:val="center"/>
              <w:rPr>
                <w:rFonts w:ascii="標楷體" w:eastAsia="標楷體" w:hAnsi="Albertus Extra Bold" w:hint="eastAsia"/>
              </w:rPr>
            </w:pPr>
            <w:r w:rsidRPr="002852F7">
              <w:rPr>
                <w:rFonts w:ascii="標楷體" w:eastAsia="標楷體" w:hAnsi="Albertus Extra Bold" w:hint="eastAsia"/>
              </w:rPr>
              <w:t>示</w:t>
            </w:r>
          </w:p>
        </w:tc>
        <w:tc>
          <w:tcPr>
            <w:tcW w:w="12712" w:type="dxa"/>
          </w:tcPr>
          <w:p w:rsidR="009C10AC" w:rsidRPr="002852F7" w:rsidRDefault="009C10AC" w:rsidP="007348C9">
            <w:pPr>
              <w:snapToGrid w:val="0"/>
              <w:spacing w:line="400" w:lineRule="exact"/>
              <w:rPr>
                <w:rFonts w:ascii="標楷體" w:eastAsia="標楷體" w:hAnsi="Albertus Extra Bold" w:hint="eastAsia"/>
              </w:rPr>
            </w:pPr>
          </w:p>
        </w:tc>
      </w:tr>
    </w:tbl>
    <w:p w:rsidR="009C10AC" w:rsidRPr="002852F7" w:rsidRDefault="009C10AC" w:rsidP="009C10AC">
      <w:pPr>
        <w:snapToGrid w:val="0"/>
        <w:spacing w:before="120" w:line="240" w:lineRule="atLeast"/>
        <w:rPr>
          <w:rFonts w:ascii="標楷體" w:eastAsia="標楷體" w:hAnsi="Albertus Extra Bold" w:hint="eastAsia"/>
        </w:rPr>
      </w:pPr>
      <w:r w:rsidRPr="002852F7">
        <w:rPr>
          <w:rFonts w:ascii="標楷體" w:eastAsia="標楷體" w:hAnsi="Albertus Extra Bold" w:hint="eastAsia"/>
        </w:rPr>
        <w:t>董事長：                     稽核主管：                 稽核人員：                 查核日期：     年      月      日</w:t>
      </w:r>
    </w:p>
    <w:p w:rsidR="009C10AC" w:rsidRPr="002852F7" w:rsidRDefault="009C10AC" w:rsidP="009C10AC">
      <w:pPr>
        <w:snapToGrid w:val="0"/>
        <w:spacing w:line="240" w:lineRule="atLeast"/>
        <w:jc w:val="center"/>
        <w:rPr>
          <w:rFonts w:ascii="標楷體" w:eastAsia="標楷體" w:hAnsi="Albertus Extra Bold" w:hint="eastAsia"/>
        </w:rPr>
      </w:pPr>
    </w:p>
    <w:p w:rsidR="009C10AC" w:rsidRPr="002852F7" w:rsidRDefault="009C10AC" w:rsidP="009C10AC">
      <w:pPr>
        <w:snapToGrid w:val="0"/>
        <w:spacing w:line="500" w:lineRule="atLeast"/>
        <w:jc w:val="center"/>
        <w:rPr>
          <w:rFonts w:ascii="標楷體" w:eastAsia="標楷體" w:hAnsi="Albertus Extra Bold" w:hint="eastAsia"/>
        </w:rPr>
      </w:pPr>
      <w:r w:rsidRPr="002852F7">
        <w:rPr>
          <w:rFonts w:ascii="標楷體" w:eastAsia="標楷體" w:hAnsi="Albertus Extra Bold" w:hint="eastAsia"/>
        </w:rPr>
        <w:t>1-5</w:t>
      </w:r>
      <w:r>
        <w:rPr>
          <w:rFonts w:ascii="標楷體" w:eastAsia="標楷體" w:hAnsi="Albertus Extra Bold" w:hint="eastAsia"/>
        </w:rPr>
        <w:t>1</w:t>
      </w:r>
    </w:p>
    <w:p w:rsidR="009C10AC" w:rsidRPr="002852F7" w:rsidRDefault="009C10AC" w:rsidP="009C10AC">
      <w:pPr>
        <w:spacing w:line="400" w:lineRule="exact"/>
        <w:jc w:val="center"/>
        <w:rPr>
          <w:rFonts w:ascii="標楷體" w:eastAsia="標楷體" w:hint="eastAsia"/>
          <w:spacing w:val="24"/>
        </w:rPr>
      </w:pPr>
      <w:r w:rsidRPr="002852F7">
        <w:rPr>
          <w:rFonts w:ascii="標楷體" w:eastAsia="標楷體"/>
          <w:spacing w:val="24"/>
        </w:rPr>
        <w:lastRenderedPageBreak/>
        <w:t xml:space="preserve">  </w:t>
      </w:r>
      <w:r w:rsidRPr="002852F7">
        <w:rPr>
          <w:rFonts w:ascii="標楷體" w:eastAsia="標楷體" w:hint="eastAsia"/>
          <w:spacing w:val="24"/>
        </w:rPr>
        <w:t xml:space="preserve">　　　股份有限公司</w:t>
      </w:r>
    </w:p>
    <w:p w:rsidR="009C10AC" w:rsidRPr="002852F7" w:rsidRDefault="004C07E4" w:rsidP="009C10AC">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99200" behindDoc="0" locked="0" layoutInCell="0" allowOverlap="1">
                <wp:simplePos x="0" y="0"/>
                <wp:positionH relativeFrom="column">
                  <wp:posOffset>0</wp:posOffset>
                </wp:positionH>
                <wp:positionV relativeFrom="paragraph">
                  <wp:posOffset>139700</wp:posOffset>
                </wp:positionV>
                <wp:extent cx="1905000" cy="342900"/>
                <wp:effectExtent l="28575" t="25400" r="28575" b="31750"/>
                <wp:wrapNone/>
                <wp:docPr id="82" name="Rectangle 2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C10AC" w:rsidRDefault="009C10AC" w:rsidP="009C10AC">
                            <w:pPr>
                              <w:rPr>
                                <w:rFonts w:eastAsia="標楷體"/>
                              </w:rPr>
                            </w:pPr>
                            <w:r>
                              <w:rPr>
                                <w:rFonts w:eastAsia="標楷體" w:hint="eastAsia"/>
                              </w:rPr>
                              <w:t>作業週期：</w:t>
                            </w:r>
                            <w:r w:rsidRPr="00187D43">
                              <w:rPr>
                                <w:rFonts w:eastAsia="標楷體" w:hint="eastAsia"/>
                              </w:rPr>
                              <w:t>每半年查核</w:t>
                            </w:r>
                          </w:p>
                          <w:p w:rsidR="009C10AC" w:rsidRDefault="009C10AC" w:rsidP="009C10AC">
                            <w:pPr>
                              <w:rPr>
                                <w:rFonts w:eastAsia="標楷體"/>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9" o:spid="_x0000_s1070" style="position:absolute;left:0;text-align:left;margin-left:0;margin-top:11pt;width:150pt;height:27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" o:allowincell="f" filled="f" strokecolor="white" strokeweight="4pt">
                <v:textbox inset="1pt,1pt,1pt,1pt">
                  <w:txbxContent>
                    <w:p w:rsidR="009C10AC" w:rsidRDefault="009C10AC" w:rsidP="009C10AC">
                      <w:pPr>
                        <w:rPr>
                          <w:rFonts w:eastAsia="標楷體"/>
                        </w:rPr>
                      </w:pPr>
                      <w:r>
                        <w:rPr>
                          <w:rFonts w:eastAsia="標楷體" w:hint="eastAsia"/>
                        </w:rPr>
                        <w:t>作業週期：</w:t>
                      </w:r>
                      <w:r w:rsidRPr="00187D43">
                        <w:rPr>
                          <w:rFonts w:eastAsia="標楷體" w:hint="eastAsia"/>
                        </w:rPr>
                        <w:t>每半年查核</w:t>
                      </w:r>
                    </w:p>
                    <w:p w:rsidR="009C10AC" w:rsidRDefault="009C10AC" w:rsidP="009C10AC">
                      <w:pPr>
                        <w:rPr>
                          <w:rFonts w:eastAsia="標楷體"/>
                        </w:rPr>
                      </w:pPr>
                    </w:p>
                  </w:txbxContent>
                </v:textbox>
              </v:rect>
            </w:pict>
          </mc:Fallback>
        </mc:AlternateContent>
      </w:r>
      <w:r w:rsidR="009C10AC" w:rsidRPr="002852F7">
        <w:rPr>
          <w:rFonts w:ascii="標楷體" w:eastAsia="標楷體" w:hint="eastAsia"/>
        </w:rPr>
        <w:t>業務及收入循環</w:t>
      </w:r>
    </w:p>
    <w:p w:rsidR="009C10AC" w:rsidRPr="002852F7" w:rsidRDefault="009C10AC" w:rsidP="009C10AC">
      <w:pPr>
        <w:spacing w:line="300" w:lineRule="auto"/>
        <w:ind w:firstLine="5530"/>
        <w:rPr>
          <w:rFonts w:ascii="標楷體" w:eastAsia="標楷體"/>
        </w:rPr>
      </w:pPr>
      <w:r w:rsidRPr="002852F7">
        <w:rPr>
          <w:rFonts w:ascii="Arial" w:eastAsia="標楷體" w:hAnsi="標楷體" w:cs="Arial" w:hint="eastAsia"/>
        </w:rPr>
        <w:t>期貨信託基金募集作業</w:t>
      </w:r>
      <w:r w:rsidRPr="002852F7">
        <w:rPr>
          <w:rFonts w:ascii="標楷體" w:eastAsia="標楷體" w:hint="eastAsia"/>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9C10AC" w:rsidRPr="002852F7" w:rsidTr="007348C9">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項</w:t>
            </w:r>
            <w:r w:rsidRPr="002852F7">
              <w:rPr>
                <w:rFonts w:ascii="標楷體" w:eastAsia="標楷體"/>
              </w:rPr>
              <w:t xml:space="preserve">     </w:t>
            </w:r>
            <w:r w:rsidRPr="002852F7">
              <w:rPr>
                <w:rFonts w:ascii="標楷體" w:eastAsia="標楷體" w:hint="eastAsia"/>
              </w:rPr>
              <w:t>目</w:t>
            </w:r>
          </w:p>
        </w:tc>
        <w:tc>
          <w:tcPr>
            <w:tcW w:w="7938" w:type="dxa"/>
            <w:vMerge w:val="restart"/>
            <w:tcBorders>
              <w:top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查</w:t>
            </w:r>
            <w:r w:rsidRPr="002852F7">
              <w:rPr>
                <w:rFonts w:ascii="標楷體" w:eastAsia="標楷體"/>
              </w:rPr>
              <w:t xml:space="preserve">          </w:t>
            </w:r>
            <w:r w:rsidRPr="002852F7">
              <w:rPr>
                <w:rFonts w:ascii="標楷體" w:eastAsia="標楷體" w:hint="eastAsia"/>
              </w:rPr>
              <w:t>核</w:t>
            </w:r>
            <w:r w:rsidRPr="002852F7">
              <w:rPr>
                <w:rFonts w:ascii="標楷體" w:eastAsia="標楷體"/>
              </w:rPr>
              <w:t xml:space="preserve">          </w:t>
            </w:r>
            <w:r w:rsidRPr="002852F7">
              <w:rPr>
                <w:rFonts w:ascii="標楷體" w:eastAsia="標楷體" w:hint="eastAsia"/>
              </w:rPr>
              <w:t>程</w:t>
            </w:r>
            <w:r w:rsidRPr="002852F7">
              <w:rPr>
                <w:rFonts w:ascii="標楷體" w:eastAsia="標楷體"/>
              </w:rPr>
              <w:t xml:space="preserve">          </w:t>
            </w:r>
            <w:r w:rsidRPr="002852F7">
              <w:rPr>
                <w:rFonts w:ascii="標楷體" w:eastAsia="標楷體" w:hint="eastAsia"/>
              </w:rPr>
              <w:t>序</w:t>
            </w:r>
          </w:p>
        </w:tc>
        <w:tc>
          <w:tcPr>
            <w:tcW w:w="2268" w:type="dxa"/>
            <w:gridSpan w:val="3"/>
            <w:tcBorders>
              <w:top w:val="single" w:sz="12" w:space="0" w:color="auto"/>
            </w:tcBorders>
            <w:vAlign w:val="center"/>
          </w:tcPr>
          <w:p w:rsidR="009C10AC" w:rsidRPr="002852F7" w:rsidRDefault="009C10AC" w:rsidP="007348C9">
            <w:pPr>
              <w:jc w:val="center"/>
              <w:rPr>
                <w:rFonts w:ascii="標楷體" w:eastAsia="標楷體"/>
                <w:spacing w:val="60"/>
              </w:rPr>
            </w:pPr>
            <w:r w:rsidRPr="002852F7">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spacing w:val="60"/>
              </w:rPr>
              <w:t>底稿索引</w:t>
            </w:r>
          </w:p>
        </w:tc>
      </w:tr>
      <w:tr w:rsidR="009C10AC" w:rsidRPr="002852F7" w:rsidTr="007348C9">
        <w:tblPrEx>
          <w:tblCellMar>
            <w:top w:w="0" w:type="dxa"/>
            <w:bottom w:w="0" w:type="dxa"/>
          </w:tblCellMar>
        </w:tblPrEx>
        <w:trPr>
          <w:cantSplit/>
          <w:trHeight w:hRule="exact" w:val="400"/>
        </w:trPr>
        <w:tc>
          <w:tcPr>
            <w:tcW w:w="1985" w:type="dxa"/>
            <w:vMerge/>
            <w:tcBorders>
              <w:left w:val="single" w:sz="12" w:space="0" w:color="auto"/>
            </w:tcBorders>
          </w:tcPr>
          <w:p w:rsidR="009C10AC" w:rsidRPr="002852F7" w:rsidRDefault="009C10AC" w:rsidP="007348C9">
            <w:pPr>
              <w:rPr>
                <w:rFonts w:ascii="標楷體" w:eastAsia="標楷體"/>
              </w:rPr>
            </w:pPr>
          </w:p>
        </w:tc>
        <w:tc>
          <w:tcPr>
            <w:tcW w:w="7938" w:type="dxa"/>
            <w:vMerge/>
          </w:tcPr>
          <w:p w:rsidR="009C10AC" w:rsidRPr="002852F7" w:rsidRDefault="009C10AC" w:rsidP="007348C9">
            <w:pPr>
              <w:rPr>
                <w:rFonts w:ascii="標楷體" w:eastAsia="標楷體"/>
              </w:rPr>
            </w:pP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是</w:t>
            </w: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否</w:t>
            </w: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不適用</w:t>
            </w:r>
          </w:p>
        </w:tc>
        <w:tc>
          <w:tcPr>
            <w:tcW w:w="1985" w:type="dxa"/>
            <w:vMerge/>
            <w:tcBorders>
              <w:right w:val="single" w:sz="12" w:space="0" w:color="auto"/>
            </w:tcBorders>
          </w:tcPr>
          <w:p w:rsidR="009C10AC" w:rsidRPr="002852F7" w:rsidRDefault="009C10AC" w:rsidP="007348C9">
            <w:pPr>
              <w:rPr>
                <w:rFonts w:ascii="標楷體" w:eastAsia="標楷體"/>
              </w:rPr>
            </w:pPr>
          </w:p>
        </w:tc>
      </w:tr>
      <w:tr w:rsidR="009C10AC" w:rsidRPr="002852F7" w:rsidTr="007348C9">
        <w:tblPrEx>
          <w:tblCellMar>
            <w:top w:w="0" w:type="dxa"/>
            <w:bottom w:w="0" w:type="dxa"/>
          </w:tblCellMar>
        </w:tblPrEx>
        <w:trPr>
          <w:trHeight w:hRule="exact" w:val="5327"/>
        </w:trPr>
        <w:tc>
          <w:tcPr>
            <w:tcW w:w="1985" w:type="dxa"/>
            <w:tcBorders>
              <w:left w:val="single" w:sz="12" w:space="0" w:color="auto"/>
            </w:tcBorders>
          </w:tcPr>
          <w:p w:rsidR="009C10AC" w:rsidRPr="002852F7" w:rsidRDefault="009C10AC" w:rsidP="007348C9">
            <w:pPr>
              <w:pStyle w:val="a5"/>
              <w:spacing w:line="400" w:lineRule="exact"/>
              <w:ind w:left="0" w:firstLine="0"/>
              <w:rPr>
                <w:rFonts w:ascii="Arial" w:hAnsi="標楷體" w:cs="Arial" w:hint="eastAsia"/>
              </w:rPr>
            </w:pPr>
            <w:r w:rsidRPr="002852F7">
              <w:rPr>
                <w:rFonts w:ascii="Arial" w:hAnsi="標楷體" w:cs="Arial" w:hint="eastAsia"/>
              </w:rPr>
              <w:t>期貨信託募集募集作業</w:t>
            </w:r>
          </w:p>
        </w:tc>
        <w:tc>
          <w:tcPr>
            <w:tcW w:w="7938" w:type="dxa"/>
          </w:tcPr>
          <w:p w:rsidR="009C10AC" w:rsidRPr="002852F7" w:rsidRDefault="009C10AC" w:rsidP="007348C9">
            <w:pPr>
              <w:spacing w:line="400" w:lineRule="exact"/>
              <w:ind w:left="480" w:right="57" w:hangingChars="200" w:hanging="480"/>
              <w:jc w:val="both"/>
              <w:rPr>
                <w:rFonts w:ascii="Arial" w:eastAsia="標楷體" w:hAnsi="標楷體" w:cs="Arial" w:hint="eastAsia"/>
              </w:rPr>
            </w:pPr>
            <w:r w:rsidRPr="002852F7">
              <w:rPr>
                <w:rFonts w:ascii="Arial" w:eastAsia="標楷體" w:hAnsi="標楷體" w:cs="Arial" w:hint="eastAsia"/>
              </w:rPr>
              <w:t>一、保本型期貨信託基金因保本操作之需要，期貨信託事業以定期存款方式將該基金存放銀行者，該銀行是否經主管機關核准經營保管業務並符合主管機關</w:t>
            </w:r>
            <w:r w:rsidRPr="002852F7">
              <w:rPr>
                <w:rFonts w:ascii="Arial" w:hAnsi="Arial" w:cs="Arial" w:hint="eastAsia"/>
                <w:kern w:val="0"/>
              </w:rPr>
              <w:t>104.8.20</w:t>
            </w:r>
            <w:r w:rsidRPr="002852F7">
              <w:rPr>
                <w:rFonts w:ascii="標楷體" w:eastAsia="標楷體" w:hAnsi="標楷體" w:cs="Arial" w:hint="eastAsia"/>
                <w:kern w:val="0"/>
              </w:rPr>
              <w:t>金管證期字第</w:t>
            </w:r>
            <w:r w:rsidRPr="002852F7">
              <w:rPr>
                <w:rFonts w:ascii="Arial" w:hAnsi="Arial" w:cs="Arial" w:hint="eastAsia"/>
                <w:kern w:val="0"/>
              </w:rPr>
              <w:t>1040025358</w:t>
            </w:r>
            <w:r w:rsidRPr="002852F7">
              <w:rPr>
                <w:rFonts w:ascii="標楷體" w:eastAsia="標楷體" w:hAnsi="標楷體" w:cs="Arial" w:hint="eastAsia"/>
                <w:kern w:val="0"/>
              </w:rPr>
              <w:t>號</w:t>
            </w:r>
            <w:r w:rsidRPr="002852F7">
              <w:rPr>
                <w:rFonts w:ascii="Arial" w:eastAsia="標楷體" w:hAnsi="標楷體" w:cs="Arial" w:hint="eastAsia"/>
              </w:rPr>
              <w:t>令第一點規定之條件，且期貨信託事業是否依該令第十點第一款規定持續追蹤、檢視該銀行是否符合規定條件，如有不符規定條件之情形者，是否依該令第十點第二款規定辦理。</w:t>
            </w:r>
          </w:p>
          <w:p w:rsidR="009C10AC" w:rsidRPr="002852F7" w:rsidRDefault="009C10AC" w:rsidP="007348C9">
            <w:pPr>
              <w:spacing w:line="400" w:lineRule="exact"/>
              <w:ind w:left="480" w:right="57" w:hangingChars="200" w:hanging="480"/>
              <w:jc w:val="both"/>
              <w:rPr>
                <w:rFonts w:ascii="Arial" w:eastAsia="標楷體" w:hAnsi="標楷體" w:cs="Arial" w:hint="eastAsia"/>
              </w:rPr>
            </w:pPr>
            <w:r w:rsidRPr="002852F7">
              <w:rPr>
                <w:rFonts w:ascii="標楷體" w:eastAsia="標楷體" w:hAnsi="標楷體" w:cs="Arial" w:hint="eastAsia"/>
              </w:rPr>
              <w:t>二、</w:t>
            </w:r>
            <w:r w:rsidRPr="002852F7">
              <w:rPr>
                <w:rFonts w:ascii="Arial" w:eastAsia="標楷體" w:hAnsi="標楷體" w:cs="Arial" w:hint="eastAsia"/>
              </w:rPr>
              <w:t>保證型</w:t>
            </w:r>
            <w:r w:rsidRPr="002852F7">
              <w:rPr>
                <w:rFonts w:ascii="Arial" w:eastAsia="標楷體" w:hAnsi="標楷體" w:cs="Arial"/>
              </w:rPr>
              <w:t>期貨信託基金應經保證機構保證，</w:t>
            </w:r>
            <w:r w:rsidRPr="002852F7">
              <w:rPr>
                <w:rFonts w:ascii="Arial" w:eastAsia="標楷體" w:hAnsi="標楷體" w:cs="Arial" w:hint="eastAsia"/>
              </w:rPr>
              <w:t>該</w:t>
            </w:r>
            <w:r w:rsidRPr="002852F7">
              <w:rPr>
                <w:rFonts w:ascii="Arial" w:eastAsia="標楷體" w:hAnsi="標楷體" w:cs="Arial"/>
              </w:rPr>
              <w:t>保證機構</w:t>
            </w:r>
            <w:r w:rsidRPr="002852F7">
              <w:rPr>
                <w:rFonts w:ascii="Arial" w:eastAsia="標楷體" w:hAnsi="標楷體" w:cs="Arial" w:hint="eastAsia"/>
              </w:rPr>
              <w:t>是否</w:t>
            </w:r>
            <w:r w:rsidRPr="002852F7">
              <w:rPr>
                <w:rFonts w:ascii="Arial" w:eastAsia="標楷體" w:hAnsi="標楷體" w:cs="Arial"/>
              </w:rPr>
              <w:t>經主管機關</w:t>
            </w:r>
            <w:r w:rsidRPr="002852F7">
              <w:rPr>
                <w:rFonts w:ascii="Arial" w:eastAsia="標楷體" w:hAnsi="標楷體" w:cs="Arial" w:hint="eastAsia"/>
              </w:rPr>
              <w:t>核准經營保證業務並符合主管機關</w:t>
            </w:r>
            <w:r w:rsidRPr="002852F7">
              <w:rPr>
                <w:rFonts w:ascii="Arial" w:hAnsi="Arial" w:cs="Arial" w:hint="eastAsia"/>
                <w:kern w:val="0"/>
              </w:rPr>
              <w:t>104.8.20</w:t>
            </w:r>
            <w:r w:rsidRPr="002852F7">
              <w:rPr>
                <w:rFonts w:ascii="標楷體" w:eastAsia="標楷體" w:hAnsi="標楷體" w:cs="Arial" w:hint="eastAsia"/>
                <w:kern w:val="0"/>
              </w:rPr>
              <w:t>金管證期字第</w:t>
            </w:r>
            <w:r w:rsidRPr="002852F7">
              <w:rPr>
                <w:rFonts w:ascii="Arial" w:hAnsi="Arial" w:cs="Arial" w:hint="eastAsia"/>
                <w:kern w:val="0"/>
              </w:rPr>
              <w:t>1040025358</w:t>
            </w:r>
            <w:r w:rsidRPr="002852F7">
              <w:rPr>
                <w:rFonts w:ascii="標楷體" w:eastAsia="標楷體" w:hAnsi="標楷體" w:cs="Arial" w:hint="eastAsia"/>
                <w:kern w:val="0"/>
              </w:rPr>
              <w:t>號</w:t>
            </w:r>
            <w:r w:rsidRPr="002852F7">
              <w:rPr>
                <w:rFonts w:ascii="Arial" w:eastAsia="標楷體" w:hAnsi="標楷體" w:cs="Arial" w:hint="eastAsia"/>
              </w:rPr>
              <w:t>令第二點規定之條件，且期貨信託事業是否依該令第十點第一款規定持續追蹤、檢視該保證機構是否符合規定條件，如有不符規定條件之情形者，是否依該令第十點第二款規定辦理。</w:t>
            </w:r>
          </w:p>
          <w:p w:rsidR="009C10AC" w:rsidRPr="002852F7" w:rsidRDefault="009C10AC" w:rsidP="007348C9">
            <w:pPr>
              <w:spacing w:line="400" w:lineRule="exact"/>
              <w:ind w:left="480" w:hangingChars="200" w:hanging="480"/>
              <w:rPr>
                <w:rFonts w:ascii="Arial" w:eastAsia="標楷體" w:hAnsi="標楷體" w:cs="Arial"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1985" w:type="dxa"/>
            <w:tcBorders>
              <w:right w:val="single" w:sz="12" w:space="0" w:color="auto"/>
            </w:tcBorders>
          </w:tcPr>
          <w:p w:rsidR="009C10AC" w:rsidRPr="002852F7" w:rsidRDefault="009C10AC" w:rsidP="007348C9">
            <w:pPr>
              <w:spacing w:line="400" w:lineRule="exact"/>
              <w:rPr>
                <w:rFonts w:ascii="標楷體" w:eastAsia="標楷體" w:hint="eastAsia"/>
              </w:rPr>
            </w:pPr>
          </w:p>
        </w:tc>
      </w:tr>
      <w:tr w:rsidR="009C10AC" w:rsidRPr="002852F7" w:rsidTr="007348C9">
        <w:tblPrEx>
          <w:tblCellMar>
            <w:top w:w="0" w:type="dxa"/>
            <w:bottom w:w="0" w:type="dxa"/>
          </w:tblCellMar>
        </w:tblPrEx>
        <w:trPr>
          <w:cantSplit/>
          <w:trHeight w:hRule="exact" w:val="1259"/>
        </w:trPr>
        <w:tc>
          <w:tcPr>
            <w:tcW w:w="14176" w:type="dxa"/>
            <w:gridSpan w:val="6"/>
            <w:tcBorders>
              <w:left w:val="single" w:sz="12" w:space="0" w:color="auto"/>
              <w:bottom w:val="single" w:sz="12" w:space="0" w:color="auto"/>
              <w:right w:val="single" w:sz="12" w:space="0" w:color="auto"/>
            </w:tcBorders>
          </w:tcPr>
          <w:p w:rsidR="009C10AC" w:rsidRPr="002852F7" w:rsidRDefault="009C10AC" w:rsidP="007348C9">
            <w:pPr>
              <w:rPr>
                <w:rFonts w:ascii="標楷體" w:eastAsia="標楷體"/>
              </w:rPr>
            </w:pPr>
            <w:r w:rsidRPr="002852F7">
              <w:rPr>
                <w:rFonts w:ascii="標楷體" w:eastAsia="標楷體" w:hint="eastAsia"/>
                <w:spacing w:val="24"/>
              </w:rPr>
              <w:t xml:space="preserve"> 備</w:t>
            </w:r>
            <w:r w:rsidRPr="002852F7">
              <w:rPr>
                <w:rFonts w:ascii="標楷體" w:eastAsia="標楷體"/>
                <w:spacing w:val="24"/>
              </w:rPr>
              <w:t xml:space="preserve">  </w:t>
            </w:r>
            <w:r w:rsidRPr="002852F7">
              <w:rPr>
                <w:rFonts w:ascii="標楷體" w:eastAsia="標楷體" w:hint="eastAsia"/>
                <w:spacing w:val="24"/>
              </w:rPr>
              <w:t>註：</w:t>
            </w:r>
          </w:p>
        </w:tc>
      </w:tr>
    </w:tbl>
    <w:p w:rsidR="009C10AC" w:rsidRPr="002852F7" w:rsidRDefault="009C10AC" w:rsidP="009C10AC">
      <w:pPr>
        <w:snapToGrid w:val="0"/>
        <w:spacing w:line="400" w:lineRule="exact"/>
        <w:jc w:val="center"/>
        <w:rPr>
          <w:rFonts w:ascii="標楷體" w:eastAsia="標楷體" w:hint="eastAsia"/>
          <w:spacing w:val="24"/>
        </w:rPr>
      </w:pPr>
      <w:r w:rsidRPr="002852F7">
        <w:rPr>
          <w:rFonts w:ascii="標楷體" w:eastAsia="標楷體" w:hint="eastAsia"/>
          <w:spacing w:val="24"/>
        </w:rPr>
        <w:t xml:space="preserve">                                                   稽核人員</w:t>
      </w:r>
      <w:r w:rsidRPr="002852F7">
        <w:rPr>
          <w:rFonts w:ascii="標楷體" w:eastAsia="標楷體"/>
          <w:spacing w:val="24"/>
        </w:rPr>
        <w:t xml:space="preserve"> </w:t>
      </w:r>
      <w:r w:rsidRPr="002852F7">
        <w:rPr>
          <w:rFonts w:ascii="標楷體" w:eastAsia="標楷體" w:hint="eastAsia"/>
          <w:spacing w:val="24"/>
        </w:rPr>
        <w:t xml:space="preserve">　　　　</w:t>
      </w:r>
      <w:r w:rsidRPr="002852F7">
        <w:rPr>
          <w:rFonts w:ascii="標楷體" w:eastAsia="標楷體"/>
          <w:spacing w:val="24"/>
        </w:rPr>
        <w:t xml:space="preserve"> </w:t>
      </w:r>
      <w:r w:rsidRPr="002852F7">
        <w:rPr>
          <w:rFonts w:ascii="標楷體" w:eastAsia="標楷體" w:hint="eastAsia"/>
          <w:spacing w:val="24"/>
        </w:rPr>
        <w:t>日</w:t>
      </w:r>
      <w:r w:rsidRPr="002852F7">
        <w:rPr>
          <w:rFonts w:ascii="標楷體" w:eastAsia="標楷體"/>
          <w:spacing w:val="24"/>
        </w:rPr>
        <w:t xml:space="preserve"> </w:t>
      </w:r>
      <w:r w:rsidRPr="002852F7">
        <w:rPr>
          <w:rFonts w:ascii="標楷體" w:eastAsia="標楷體" w:hint="eastAsia"/>
          <w:spacing w:val="24"/>
        </w:rPr>
        <w:t xml:space="preserve">期　</w:t>
      </w:r>
    </w:p>
    <w:p w:rsidR="009C10AC" w:rsidRPr="002852F7" w:rsidRDefault="009C10AC" w:rsidP="009C10AC">
      <w:pPr>
        <w:snapToGrid w:val="0"/>
        <w:spacing w:line="400" w:lineRule="exact"/>
        <w:jc w:val="center"/>
        <w:rPr>
          <w:rFonts w:ascii="標楷體" w:eastAsia="標楷體" w:hAnsi="Albertus Extra Bold" w:hint="eastAsia"/>
        </w:rPr>
      </w:pPr>
      <w:r w:rsidRPr="002852F7">
        <w:rPr>
          <w:rFonts w:ascii="標楷體" w:eastAsia="標楷體" w:hAnsi="Albertus Extra Bold" w:hint="eastAsia"/>
        </w:rPr>
        <w:t>1-5</w:t>
      </w:r>
      <w:r>
        <w:rPr>
          <w:rFonts w:ascii="標楷體" w:eastAsia="標楷體" w:hAnsi="Albertus Extra Bold" w:hint="eastAsia"/>
        </w:rPr>
        <w:t>2</w:t>
      </w:r>
    </w:p>
    <w:p w:rsidR="009C10AC" w:rsidRPr="002852F7" w:rsidRDefault="009C10AC" w:rsidP="009C10AC">
      <w:pPr>
        <w:snapToGrid w:val="0"/>
        <w:spacing w:line="400" w:lineRule="exact"/>
        <w:jc w:val="center"/>
        <w:rPr>
          <w:rFonts w:ascii="標楷體" w:eastAsia="標楷體" w:hint="eastAsia"/>
          <w:spacing w:val="24"/>
        </w:rPr>
      </w:pPr>
    </w:p>
    <w:p w:rsidR="009C10AC" w:rsidRPr="002852F7" w:rsidRDefault="009C10AC" w:rsidP="009C10AC">
      <w:pPr>
        <w:spacing w:line="400" w:lineRule="exact"/>
        <w:jc w:val="center"/>
        <w:rPr>
          <w:rFonts w:ascii="標楷體" w:eastAsia="標楷體" w:hint="eastAsia"/>
          <w:spacing w:val="24"/>
        </w:rPr>
      </w:pPr>
      <w:r w:rsidRPr="002852F7">
        <w:rPr>
          <w:rFonts w:ascii="標楷體" w:eastAsia="標楷體"/>
          <w:spacing w:val="24"/>
        </w:rPr>
        <w:lastRenderedPageBreak/>
        <w:t xml:space="preserve">  </w:t>
      </w:r>
      <w:r w:rsidRPr="002852F7">
        <w:rPr>
          <w:rFonts w:ascii="標楷體" w:eastAsia="標楷體" w:hint="eastAsia"/>
          <w:spacing w:val="24"/>
        </w:rPr>
        <w:t xml:space="preserve">　　　股份有限公司</w:t>
      </w:r>
    </w:p>
    <w:p w:rsidR="009C10AC" w:rsidRPr="002852F7" w:rsidRDefault="004C07E4" w:rsidP="009C10AC">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700224" behindDoc="0" locked="0" layoutInCell="0" allowOverlap="1">
                <wp:simplePos x="0" y="0"/>
                <wp:positionH relativeFrom="column">
                  <wp:posOffset>0</wp:posOffset>
                </wp:positionH>
                <wp:positionV relativeFrom="paragraph">
                  <wp:posOffset>139700</wp:posOffset>
                </wp:positionV>
                <wp:extent cx="1905000" cy="342900"/>
                <wp:effectExtent l="28575" t="25400" r="28575" b="31750"/>
                <wp:wrapNone/>
                <wp:docPr id="81" name="Rectangle 2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C10AC" w:rsidRDefault="009C10AC" w:rsidP="009C10AC">
                            <w:pPr>
                              <w:rPr>
                                <w:rFonts w:eastAsia="標楷體"/>
                              </w:rPr>
                            </w:pPr>
                            <w:r>
                              <w:rPr>
                                <w:rFonts w:eastAsia="標楷體" w:hint="eastAsia"/>
                              </w:rPr>
                              <w:t>作業週期：</w:t>
                            </w:r>
                            <w:r w:rsidRPr="00187D43">
                              <w:rPr>
                                <w:rFonts w:eastAsia="標楷體" w:hint="eastAsia"/>
                              </w:rPr>
                              <w:t>每半年查核</w:t>
                            </w:r>
                          </w:p>
                          <w:p w:rsidR="009C10AC" w:rsidRDefault="009C10AC" w:rsidP="009C10AC">
                            <w:pPr>
                              <w:rPr>
                                <w:rFonts w:eastAsia="標楷體"/>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10" o:spid="_x0000_s1071" style="position:absolute;left:0;text-align:left;margin-left:0;margin-top:11pt;width:150pt;height:27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" o:allowincell="f" filled="f" strokecolor="white" strokeweight="4pt">
                <v:textbox inset="1pt,1pt,1pt,1pt">
                  <w:txbxContent>
                    <w:p w:rsidR="009C10AC" w:rsidRDefault="009C10AC" w:rsidP="009C10AC">
                      <w:pPr>
                        <w:rPr>
                          <w:rFonts w:eastAsia="標楷體"/>
                        </w:rPr>
                      </w:pPr>
                      <w:r>
                        <w:rPr>
                          <w:rFonts w:eastAsia="標楷體" w:hint="eastAsia"/>
                        </w:rPr>
                        <w:t>作業週期：</w:t>
                      </w:r>
                      <w:r w:rsidRPr="00187D43">
                        <w:rPr>
                          <w:rFonts w:eastAsia="標楷體" w:hint="eastAsia"/>
                        </w:rPr>
                        <w:t>每半年查核</w:t>
                      </w:r>
                    </w:p>
                    <w:p w:rsidR="009C10AC" w:rsidRDefault="009C10AC" w:rsidP="009C10AC">
                      <w:pPr>
                        <w:rPr>
                          <w:rFonts w:eastAsia="標楷體"/>
                        </w:rPr>
                      </w:pPr>
                    </w:p>
                  </w:txbxContent>
                </v:textbox>
              </v:rect>
            </w:pict>
          </mc:Fallback>
        </mc:AlternateContent>
      </w:r>
      <w:r w:rsidR="009C10AC" w:rsidRPr="002852F7">
        <w:rPr>
          <w:rFonts w:ascii="標楷體" w:eastAsia="標楷體" w:hint="eastAsia"/>
        </w:rPr>
        <w:t>業務及收入循環</w:t>
      </w:r>
    </w:p>
    <w:p w:rsidR="009C10AC" w:rsidRPr="002852F7" w:rsidRDefault="009C10AC" w:rsidP="009C10AC">
      <w:pPr>
        <w:spacing w:line="300" w:lineRule="auto"/>
        <w:ind w:firstLine="5530"/>
        <w:rPr>
          <w:rFonts w:ascii="標楷體" w:eastAsia="標楷體"/>
        </w:rPr>
      </w:pPr>
      <w:r w:rsidRPr="002852F7">
        <w:rPr>
          <w:rFonts w:ascii="Arial" w:eastAsia="標楷體" w:hAnsi="標楷體" w:cs="Arial" w:hint="eastAsia"/>
        </w:rPr>
        <w:t>期貨信託基金運用作業</w:t>
      </w:r>
      <w:r w:rsidRPr="002852F7">
        <w:rPr>
          <w:rFonts w:ascii="標楷體" w:eastAsia="標楷體" w:hint="eastAsia"/>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9C10AC" w:rsidRPr="002852F7" w:rsidTr="007348C9">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項</w:t>
            </w:r>
            <w:r w:rsidRPr="002852F7">
              <w:rPr>
                <w:rFonts w:ascii="標楷體" w:eastAsia="標楷體"/>
              </w:rPr>
              <w:t xml:space="preserve">     </w:t>
            </w:r>
            <w:r w:rsidRPr="002852F7">
              <w:rPr>
                <w:rFonts w:ascii="標楷體" w:eastAsia="標楷體" w:hint="eastAsia"/>
              </w:rPr>
              <w:t>目</w:t>
            </w:r>
          </w:p>
        </w:tc>
        <w:tc>
          <w:tcPr>
            <w:tcW w:w="7938" w:type="dxa"/>
            <w:vMerge w:val="restart"/>
            <w:tcBorders>
              <w:top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查</w:t>
            </w:r>
            <w:r w:rsidRPr="002852F7">
              <w:rPr>
                <w:rFonts w:ascii="標楷體" w:eastAsia="標楷體"/>
              </w:rPr>
              <w:t xml:space="preserve">          </w:t>
            </w:r>
            <w:r w:rsidRPr="002852F7">
              <w:rPr>
                <w:rFonts w:ascii="標楷體" w:eastAsia="標楷體" w:hint="eastAsia"/>
              </w:rPr>
              <w:t>核</w:t>
            </w:r>
            <w:r w:rsidRPr="002852F7">
              <w:rPr>
                <w:rFonts w:ascii="標楷體" w:eastAsia="標楷體"/>
              </w:rPr>
              <w:t xml:space="preserve">          </w:t>
            </w:r>
            <w:r w:rsidRPr="002852F7">
              <w:rPr>
                <w:rFonts w:ascii="標楷體" w:eastAsia="標楷體" w:hint="eastAsia"/>
              </w:rPr>
              <w:t>程</w:t>
            </w:r>
            <w:r w:rsidRPr="002852F7">
              <w:rPr>
                <w:rFonts w:ascii="標楷體" w:eastAsia="標楷體"/>
              </w:rPr>
              <w:t xml:space="preserve">          </w:t>
            </w:r>
            <w:r w:rsidRPr="002852F7">
              <w:rPr>
                <w:rFonts w:ascii="標楷體" w:eastAsia="標楷體" w:hint="eastAsia"/>
              </w:rPr>
              <w:t>序</w:t>
            </w:r>
          </w:p>
        </w:tc>
        <w:tc>
          <w:tcPr>
            <w:tcW w:w="2268" w:type="dxa"/>
            <w:gridSpan w:val="3"/>
            <w:tcBorders>
              <w:top w:val="single" w:sz="12" w:space="0" w:color="auto"/>
            </w:tcBorders>
            <w:vAlign w:val="center"/>
          </w:tcPr>
          <w:p w:rsidR="009C10AC" w:rsidRPr="002852F7" w:rsidRDefault="009C10AC" w:rsidP="007348C9">
            <w:pPr>
              <w:jc w:val="center"/>
              <w:rPr>
                <w:rFonts w:ascii="標楷體" w:eastAsia="標楷體"/>
                <w:spacing w:val="60"/>
              </w:rPr>
            </w:pPr>
            <w:r w:rsidRPr="002852F7">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spacing w:val="60"/>
              </w:rPr>
              <w:t>底稿索引</w:t>
            </w:r>
          </w:p>
        </w:tc>
      </w:tr>
      <w:tr w:rsidR="009C10AC" w:rsidRPr="002852F7" w:rsidTr="007348C9">
        <w:tblPrEx>
          <w:tblCellMar>
            <w:top w:w="0" w:type="dxa"/>
            <w:bottom w:w="0" w:type="dxa"/>
          </w:tblCellMar>
        </w:tblPrEx>
        <w:trPr>
          <w:cantSplit/>
          <w:trHeight w:hRule="exact" w:val="400"/>
        </w:trPr>
        <w:tc>
          <w:tcPr>
            <w:tcW w:w="1985" w:type="dxa"/>
            <w:vMerge/>
            <w:tcBorders>
              <w:left w:val="single" w:sz="12" w:space="0" w:color="auto"/>
            </w:tcBorders>
          </w:tcPr>
          <w:p w:rsidR="009C10AC" w:rsidRPr="002852F7" w:rsidRDefault="009C10AC" w:rsidP="007348C9">
            <w:pPr>
              <w:rPr>
                <w:rFonts w:ascii="標楷體" w:eastAsia="標楷體"/>
              </w:rPr>
            </w:pPr>
          </w:p>
        </w:tc>
        <w:tc>
          <w:tcPr>
            <w:tcW w:w="7938" w:type="dxa"/>
            <w:vMerge/>
          </w:tcPr>
          <w:p w:rsidR="009C10AC" w:rsidRPr="002852F7" w:rsidRDefault="009C10AC" w:rsidP="007348C9">
            <w:pPr>
              <w:rPr>
                <w:rFonts w:ascii="標楷體" w:eastAsia="標楷體"/>
              </w:rPr>
            </w:pP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是</w:t>
            </w: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否</w:t>
            </w: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不適用</w:t>
            </w:r>
          </w:p>
        </w:tc>
        <w:tc>
          <w:tcPr>
            <w:tcW w:w="1985" w:type="dxa"/>
            <w:vMerge/>
            <w:tcBorders>
              <w:right w:val="single" w:sz="12" w:space="0" w:color="auto"/>
            </w:tcBorders>
          </w:tcPr>
          <w:p w:rsidR="009C10AC" w:rsidRPr="002852F7" w:rsidRDefault="009C10AC" w:rsidP="007348C9">
            <w:pPr>
              <w:rPr>
                <w:rFonts w:ascii="標楷體" w:eastAsia="標楷體"/>
              </w:rPr>
            </w:pPr>
          </w:p>
        </w:tc>
      </w:tr>
      <w:tr w:rsidR="009C10AC" w:rsidRPr="002852F7" w:rsidTr="007348C9">
        <w:tblPrEx>
          <w:tblCellMar>
            <w:top w:w="0" w:type="dxa"/>
            <w:bottom w:w="0" w:type="dxa"/>
          </w:tblCellMar>
        </w:tblPrEx>
        <w:trPr>
          <w:trHeight w:hRule="exact" w:val="5326"/>
        </w:trPr>
        <w:tc>
          <w:tcPr>
            <w:tcW w:w="1985" w:type="dxa"/>
            <w:tcBorders>
              <w:left w:val="single" w:sz="12" w:space="0" w:color="auto"/>
            </w:tcBorders>
          </w:tcPr>
          <w:p w:rsidR="009C10AC" w:rsidRPr="002852F7" w:rsidRDefault="009C10AC" w:rsidP="007348C9">
            <w:pPr>
              <w:pStyle w:val="a5"/>
              <w:spacing w:line="400" w:lineRule="exact"/>
              <w:ind w:left="0" w:firstLine="0"/>
              <w:rPr>
                <w:rFonts w:ascii="Arial" w:hAnsi="標楷體" w:cs="Arial" w:hint="eastAsia"/>
              </w:rPr>
            </w:pPr>
            <w:r w:rsidRPr="002852F7">
              <w:rPr>
                <w:rFonts w:ascii="Arial" w:hAnsi="標楷體" w:cs="Arial" w:hint="eastAsia"/>
              </w:rPr>
              <w:t>期貨信託基金運用作業</w:t>
            </w:r>
          </w:p>
        </w:tc>
        <w:tc>
          <w:tcPr>
            <w:tcW w:w="7938" w:type="dxa"/>
          </w:tcPr>
          <w:p w:rsidR="009C10AC" w:rsidRPr="002852F7" w:rsidRDefault="009C10AC" w:rsidP="007348C9">
            <w:pPr>
              <w:spacing w:line="400" w:lineRule="exact"/>
              <w:ind w:left="480" w:right="57" w:hangingChars="200" w:hanging="480"/>
              <w:jc w:val="both"/>
              <w:rPr>
                <w:rFonts w:ascii="Arial" w:eastAsia="標楷體" w:hAnsi="標楷體" w:cs="Arial" w:hint="eastAsia"/>
              </w:rPr>
            </w:pPr>
            <w:r w:rsidRPr="002852F7">
              <w:rPr>
                <w:rFonts w:ascii="Arial" w:eastAsia="標楷體" w:hAnsi="標楷體" w:cs="Arial" w:hint="eastAsia"/>
              </w:rPr>
              <w:t>一、期貨信託事業對不特定人募集之每一期貨信託基金資產，依期貨信託基金管理辦法第五十條第一項第二款規定存放於銀行者，該銀行是否符合主管機關</w:t>
            </w:r>
            <w:r w:rsidRPr="002852F7">
              <w:rPr>
                <w:rFonts w:ascii="Arial" w:eastAsia="標楷體" w:hAnsi="Arial" w:cs="Arial"/>
                <w:kern w:val="0"/>
              </w:rPr>
              <w:t>104.8.20</w:t>
            </w:r>
            <w:r w:rsidRPr="002852F7">
              <w:rPr>
                <w:rFonts w:ascii="Arial" w:eastAsia="標楷體" w:hAnsi="Arial" w:cs="Arial"/>
                <w:kern w:val="0"/>
              </w:rPr>
              <w:t>金管證期字第</w:t>
            </w:r>
            <w:r w:rsidRPr="002852F7">
              <w:rPr>
                <w:rFonts w:ascii="Arial" w:eastAsia="標楷體" w:hAnsi="Arial" w:cs="Arial"/>
                <w:kern w:val="0"/>
              </w:rPr>
              <w:t>1040025358</w:t>
            </w:r>
            <w:r w:rsidRPr="002852F7">
              <w:rPr>
                <w:rFonts w:ascii="標楷體" w:eastAsia="標楷體" w:hAnsi="標楷體" w:cs="Arial" w:hint="eastAsia"/>
                <w:kern w:val="0"/>
              </w:rPr>
              <w:t>號</w:t>
            </w:r>
            <w:r w:rsidRPr="002852F7">
              <w:rPr>
                <w:rFonts w:ascii="Arial" w:eastAsia="標楷體" w:hAnsi="標楷體" w:cs="Arial" w:hint="eastAsia"/>
              </w:rPr>
              <w:t>令第七點第一款規定之條件，且期貨信託事業是否依該令第十點第一款規定持續追蹤、檢視該銀行是否符合規定條件，如有不符規定條件之情形者，是否依該令第十點第二款規定辦理。</w:t>
            </w: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1985" w:type="dxa"/>
            <w:tcBorders>
              <w:right w:val="single" w:sz="12" w:space="0" w:color="auto"/>
            </w:tcBorders>
          </w:tcPr>
          <w:p w:rsidR="009C10AC" w:rsidRPr="002852F7" w:rsidRDefault="009C10AC" w:rsidP="007348C9">
            <w:pPr>
              <w:spacing w:line="400" w:lineRule="exact"/>
              <w:rPr>
                <w:rFonts w:ascii="標楷體" w:eastAsia="標楷體" w:hint="eastAsia"/>
              </w:rPr>
            </w:pPr>
          </w:p>
        </w:tc>
      </w:tr>
      <w:tr w:rsidR="009C10AC" w:rsidRPr="002852F7" w:rsidTr="007348C9">
        <w:tblPrEx>
          <w:tblCellMar>
            <w:top w:w="0" w:type="dxa"/>
            <w:bottom w:w="0" w:type="dxa"/>
          </w:tblCellMar>
        </w:tblPrEx>
        <w:trPr>
          <w:cantSplit/>
          <w:trHeight w:hRule="exact" w:val="1253"/>
        </w:trPr>
        <w:tc>
          <w:tcPr>
            <w:tcW w:w="14176" w:type="dxa"/>
            <w:gridSpan w:val="6"/>
            <w:tcBorders>
              <w:left w:val="single" w:sz="12" w:space="0" w:color="auto"/>
              <w:bottom w:val="single" w:sz="12" w:space="0" w:color="auto"/>
              <w:right w:val="single" w:sz="12" w:space="0" w:color="auto"/>
            </w:tcBorders>
          </w:tcPr>
          <w:p w:rsidR="009C10AC" w:rsidRPr="002852F7" w:rsidRDefault="009C10AC" w:rsidP="007348C9">
            <w:pPr>
              <w:rPr>
                <w:rFonts w:ascii="標楷體" w:eastAsia="標楷體"/>
              </w:rPr>
            </w:pPr>
            <w:r w:rsidRPr="002852F7">
              <w:rPr>
                <w:rFonts w:ascii="標楷體" w:eastAsia="標楷體" w:hint="eastAsia"/>
                <w:spacing w:val="24"/>
              </w:rPr>
              <w:t xml:space="preserve"> 備</w:t>
            </w:r>
            <w:r w:rsidRPr="002852F7">
              <w:rPr>
                <w:rFonts w:ascii="標楷體" w:eastAsia="標楷體"/>
                <w:spacing w:val="24"/>
              </w:rPr>
              <w:t xml:space="preserve">  </w:t>
            </w:r>
            <w:r w:rsidRPr="002852F7">
              <w:rPr>
                <w:rFonts w:ascii="標楷體" w:eastAsia="標楷體" w:hint="eastAsia"/>
                <w:spacing w:val="24"/>
              </w:rPr>
              <w:t>註：</w:t>
            </w:r>
          </w:p>
        </w:tc>
      </w:tr>
    </w:tbl>
    <w:p w:rsidR="009C10AC" w:rsidRPr="002852F7" w:rsidRDefault="009C10AC" w:rsidP="009C10AC">
      <w:pPr>
        <w:snapToGrid w:val="0"/>
        <w:spacing w:line="400" w:lineRule="exact"/>
        <w:jc w:val="center"/>
        <w:rPr>
          <w:rFonts w:ascii="標楷體" w:eastAsia="標楷體" w:hint="eastAsia"/>
          <w:spacing w:val="24"/>
        </w:rPr>
      </w:pPr>
      <w:r w:rsidRPr="002852F7">
        <w:rPr>
          <w:rFonts w:ascii="標楷體" w:eastAsia="標楷體" w:hint="eastAsia"/>
          <w:spacing w:val="24"/>
        </w:rPr>
        <w:t xml:space="preserve">                                                   稽核人員</w:t>
      </w:r>
      <w:r w:rsidRPr="002852F7">
        <w:rPr>
          <w:rFonts w:ascii="標楷體" w:eastAsia="標楷體"/>
          <w:spacing w:val="24"/>
        </w:rPr>
        <w:t xml:space="preserve"> </w:t>
      </w:r>
      <w:r w:rsidRPr="002852F7">
        <w:rPr>
          <w:rFonts w:ascii="標楷體" w:eastAsia="標楷體" w:hint="eastAsia"/>
          <w:spacing w:val="24"/>
        </w:rPr>
        <w:t xml:space="preserve">　　　　</w:t>
      </w:r>
      <w:r w:rsidRPr="002852F7">
        <w:rPr>
          <w:rFonts w:ascii="標楷體" w:eastAsia="標楷體"/>
          <w:spacing w:val="24"/>
        </w:rPr>
        <w:t xml:space="preserve"> </w:t>
      </w:r>
      <w:r w:rsidRPr="002852F7">
        <w:rPr>
          <w:rFonts w:ascii="標楷體" w:eastAsia="標楷體" w:hint="eastAsia"/>
          <w:spacing w:val="24"/>
        </w:rPr>
        <w:t>日</w:t>
      </w:r>
      <w:r w:rsidRPr="002852F7">
        <w:rPr>
          <w:rFonts w:ascii="標楷體" w:eastAsia="標楷體"/>
          <w:spacing w:val="24"/>
        </w:rPr>
        <w:t xml:space="preserve"> </w:t>
      </w:r>
      <w:r w:rsidRPr="002852F7">
        <w:rPr>
          <w:rFonts w:ascii="標楷體" w:eastAsia="標楷體" w:hint="eastAsia"/>
          <w:spacing w:val="24"/>
        </w:rPr>
        <w:t xml:space="preserve">期　</w:t>
      </w:r>
    </w:p>
    <w:p w:rsidR="009C10AC" w:rsidRPr="002852F7" w:rsidRDefault="009C10AC" w:rsidP="009C10AC">
      <w:pPr>
        <w:spacing w:line="400" w:lineRule="exact"/>
        <w:jc w:val="center"/>
        <w:rPr>
          <w:rFonts w:ascii="標楷體" w:eastAsia="標楷體" w:hAnsi="Albertus Extra Bold" w:hint="eastAsia"/>
        </w:rPr>
      </w:pPr>
      <w:r w:rsidRPr="002852F7">
        <w:rPr>
          <w:rFonts w:ascii="標楷體" w:eastAsia="標楷體" w:hAnsi="Albertus Extra Bold" w:hint="eastAsia"/>
        </w:rPr>
        <w:t>1-5</w:t>
      </w:r>
      <w:r>
        <w:rPr>
          <w:rFonts w:ascii="標楷體" w:eastAsia="標楷體" w:hAnsi="Albertus Extra Bold" w:hint="eastAsia"/>
        </w:rPr>
        <w:t>3</w:t>
      </w:r>
    </w:p>
    <w:p w:rsidR="009C10AC" w:rsidRPr="002852F7" w:rsidRDefault="009C10AC" w:rsidP="009C10AC">
      <w:pPr>
        <w:spacing w:line="400" w:lineRule="exact"/>
        <w:jc w:val="center"/>
        <w:rPr>
          <w:rFonts w:ascii="標楷體" w:eastAsia="標楷體" w:hint="eastAsia"/>
          <w:spacing w:val="24"/>
        </w:rPr>
      </w:pPr>
    </w:p>
    <w:p w:rsidR="009C10AC" w:rsidRPr="002852F7" w:rsidRDefault="009C10AC" w:rsidP="009C10AC">
      <w:pPr>
        <w:spacing w:line="400" w:lineRule="exact"/>
        <w:jc w:val="center"/>
        <w:rPr>
          <w:rFonts w:ascii="標楷體" w:eastAsia="標楷體" w:hint="eastAsia"/>
          <w:spacing w:val="24"/>
        </w:rPr>
      </w:pPr>
      <w:r w:rsidRPr="002852F7">
        <w:rPr>
          <w:rFonts w:ascii="標楷體" w:eastAsia="標楷體"/>
          <w:spacing w:val="24"/>
        </w:rPr>
        <w:lastRenderedPageBreak/>
        <w:t xml:space="preserve">  </w:t>
      </w:r>
      <w:r w:rsidRPr="002852F7">
        <w:rPr>
          <w:rFonts w:ascii="標楷體" w:eastAsia="標楷體" w:hint="eastAsia"/>
          <w:spacing w:val="24"/>
        </w:rPr>
        <w:t xml:space="preserve">　　　股份有限公司</w:t>
      </w:r>
    </w:p>
    <w:p w:rsidR="009C10AC" w:rsidRPr="002852F7" w:rsidRDefault="004C07E4" w:rsidP="009C10AC">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701248" behindDoc="0" locked="0" layoutInCell="0" allowOverlap="1">
                <wp:simplePos x="0" y="0"/>
                <wp:positionH relativeFrom="column">
                  <wp:posOffset>0</wp:posOffset>
                </wp:positionH>
                <wp:positionV relativeFrom="paragraph">
                  <wp:posOffset>139700</wp:posOffset>
                </wp:positionV>
                <wp:extent cx="1905000" cy="342900"/>
                <wp:effectExtent l="28575" t="25400" r="28575" b="31750"/>
                <wp:wrapNone/>
                <wp:docPr id="80" name="Rectangle 2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C10AC" w:rsidRDefault="009C10AC" w:rsidP="009C10AC">
                            <w:pPr>
                              <w:rPr>
                                <w:rFonts w:eastAsia="標楷體"/>
                              </w:rPr>
                            </w:pPr>
                            <w:r>
                              <w:rPr>
                                <w:rFonts w:eastAsia="標楷體" w:hint="eastAsia"/>
                              </w:rPr>
                              <w:t>作業週期：</w:t>
                            </w:r>
                            <w:r w:rsidRPr="00187D43">
                              <w:rPr>
                                <w:rFonts w:eastAsia="標楷體" w:hint="eastAsia"/>
                              </w:rPr>
                              <w:t>每半年查核</w:t>
                            </w:r>
                          </w:p>
                          <w:p w:rsidR="009C10AC" w:rsidRDefault="009C10AC" w:rsidP="009C10AC">
                            <w:pPr>
                              <w:rPr>
                                <w:rFonts w:eastAsia="標楷體"/>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11" o:spid="_x0000_s1072" style="position:absolute;left:0;text-align:left;margin-left:0;margin-top:11pt;width:150pt;height:27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" o:allowincell="f" filled="f" strokecolor="white" strokeweight="4pt">
                <v:textbox inset="1pt,1pt,1pt,1pt">
                  <w:txbxContent>
                    <w:p w:rsidR="009C10AC" w:rsidRDefault="009C10AC" w:rsidP="009C10AC">
                      <w:pPr>
                        <w:rPr>
                          <w:rFonts w:eastAsia="標楷體"/>
                        </w:rPr>
                      </w:pPr>
                      <w:r>
                        <w:rPr>
                          <w:rFonts w:eastAsia="標楷體" w:hint="eastAsia"/>
                        </w:rPr>
                        <w:t>作業週期：</w:t>
                      </w:r>
                      <w:r w:rsidRPr="00187D43">
                        <w:rPr>
                          <w:rFonts w:eastAsia="標楷體" w:hint="eastAsia"/>
                        </w:rPr>
                        <w:t>每半年查核</w:t>
                      </w:r>
                    </w:p>
                    <w:p w:rsidR="009C10AC" w:rsidRDefault="009C10AC" w:rsidP="009C10AC">
                      <w:pPr>
                        <w:rPr>
                          <w:rFonts w:eastAsia="標楷體"/>
                        </w:rPr>
                      </w:pPr>
                    </w:p>
                  </w:txbxContent>
                </v:textbox>
              </v:rect>
            </w:pict>
          </mc:Fallback>
        </mc:AlternateContent>
      </w:r>
      <w:r w:rsidR="009C10AC" w:rsidRPr="002852F7">
        <w:rPr>
          <w:rFonts w:ascii="標楷體" w:eastAsia="標楷體" w:hint="eastAsia"/>
        </w:rPr>
        <w:t>業務及收入循環</w:t>
      </w:r>
    </w:p>
    <w:p w:rsidR="009C10AC" w:rsidRPr="002852F7" w:rsidRDefault="009C10AC" w:rsidP="009C10AC">
      <w:pPr>
        <w:spacing w:line="300" w:lineRule="auto"/>
        <w:ind w:firstLine="5530"/>
        <w:rPr>
          <w:rFonts w:ascii="標楷體" w:eastAsia="標楷體"/>
        </w:rPr>
      </w:pPr>
      <w:r w:rsidRPr="002852F7">
        <w:rPr>
          <w:rFonts w:ascii="Arial" w:eastAsia="標楷體" w:hAnsi="標楷體" w:cs="Arial" w:hint="eastAsia"/>
        </w:rPr>
        <w:t>期貨信託基金</w:t>
      </w:r>
      <w:r w:rsidRPr="002852F7">
        <w:rPr>
          <w:rFonts w:ascii="標楷體" w:eastAsia="標楷體" w:hAnsi="標楷體" w:hint="eastAsia"/>
        </w:rPr>
        <w:t>保管</w:t>
      </w:r>
      <w:r w:rsidRPr="002852F7">
        <w:rPr>
          <w:rFonts w:ascii="Arial" w:eastAsia="標楷體" w:hAnsi="標楷體" w:cs="Arial" w:hint="eastAsia"/>
        </w:rPr>
        <w:t>作業</w:t>
      </w:r>
      <w:r w:rsidRPr="002852F7">
        <w:rPr>
          <w:rFonts w:ascii="標楷體" w:eastAsia="標楷體" w:hint="eastAsia"/>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9C10AC" w:rsidRPr="002852F7" w:rsidTr="007348C9">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項</w:t>
            </w:r>
            <w:r w:rsidRPr="002852F7">
              <w:rPr>
                <w:rFonts w:ascii="標楷體" w:eastAsia="標楷體"/>
              </w:rPr>
              <w:t xml:space="preserve">     </w:t>
            </w:r>
            <w:r w:rsidRPr="002852F7">
              <w:rPr>
                <w:rFonts w:ascii="標楷體" w:eastAsia="標楷體" w:hint="eastAsia"/>
              </w:rPr>
              <w:t>目</w:t>
            </w:r>
          </w:p>
        </w:tc>
        <w:tc>
          <w:tcPr>
            <w:tcW w:w="7938" w:type="dxa"/>
            <w:vMerge w:val="restart"/>
            <w:tcBorders>
              <w:top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查</w:t>
            </w:r>
            <w:r w:rsidRPr="002852F7">
              <w:rPr>
                <w:rFonts w:ascii="標楷體" w:eastAsia="標楷體"/>
              </w:rPr>
              <w:t xml:space="preserve">          </w:t>
            </w:r>
            <w:r w:rsidRPr="002852F7">
              <w:rPr>
                <w:rFonts w:ascii="標楷體" w:eastAsia="標楷體" w:hint="eastAsia"/>
              </w:rPr>
              <w:t>核</w:t>
            </w:r>
            <w:r w:rsidRPr="002852F7">
              <w:rPr>
                <w:rFonts w:ascii="標楷體" w:eastAsia="標楷體"/>
              </w:rPr>
              <w:t xml:space="preserve">          </w:t>
            </w:r>
            <w:r w:rsidRPr="002852F7">
              <w:rPr>
                <w:rFonts w:ascii="標楷體" w:eastAsia="標楷體" w:hint="eastAsia"/>
              </w:rPr>
              <w:t>程</w:t>
            </w:r>
            <w:r w:rsidRPr="002852F7">
              <w:rPr>
                <w:rFonts w:ascii="標楷體" w:eastAsia="標楷體"/>
              </w:rPr>
              <w:t xml:space="preserve">          </w:t>
            </w:r>
            <w:r w:rsidRPr="002852F7">
              <w:rPr>
                <w:rFonts w:ascii="標楷體" w:eastAsia="標楷體" w:hint="eastAsia"/>
              </w:rPr>
              <w:t>序</w:t>
            </w:r>
          </w:p>
        </w:tc>
        <w:tc>
          <w:tcPr>
            <w:tcW w:w="2268" w:type="dxa"/>
            <w:gridSpan w:val="3"/>
            <w:tcBorders>
              <w:top w:val="single" w:sz="12" w:space="0" w:color="auto"/>
            </w:tcBorders>
            <w:vAlign w:val="center"/>
          </w:tcPr>
          <w:p w:rsidR="009C10AC" w:rsidRPr="002852F7" w:rsidRDefault="009C10AC" w:rsidP="007348C9">
            <w:pPr>
              <w:jc w:val="center"/>
              <w:rPr>
                <w:rFonts w:ascii="標楷體" w:eastAsia="標楷體"/>
                <w:spacing w:val="60"/>
              </w:rPr>
            </w:pPr>
            <w:r w:rsidRPr="002852F7">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spacing w:val="60"/>
              </w:rPr>
              <w:t>底稿索引</w:t>
            </w:r>
          </w:p>
        </w:tc>
      </w:tr>
      <w:tr w:rsidR="009C10AC" w:rsidRPr="002852F7" w:rsidTr="007348C9">
        <w:tblPrEx>
          <w:tblCellMar>
            <w:top w:w="0" w:type="dxa"/>
            <w:bottom w:w="0" w:type="dxa"/>
          </w:tblCellMar>
        </w:tblPrEx>
        <w:trPr>
          <w:cantSplit/>
          <w:trHeight w:hRule="exact" w:val="400"/>
        </w:trPr>
        <w:tc>
          <w:tcPr>
            <w:tcW w:w="1985" w:type="dxa"/>
            <w:vMerge/>
            <w:tcBorders>
              <w:left w:val="single" w:sz="12" w:space="0" w:color="auto"/>
            </w:tcBorders>
          </w:tcPr>
          <w:p w:rsidR="009C10AC" w:rsidRPr="002852F7" w:rsidRDefault="009C10AC" w:rsidP="007348C9">
            <w:pPr>
              <w:rPr>
                <w:rFonts w:ascii="標楷體" w:eastAsia="標楷體"/>
              </w:rPr>
            </w:pPr>
          </w:p>
        </w:tc>
        <w:tc>
          <w:tcPr>
            <w:tcW w:w="7938" w:type="dxa"/>
            <w:vMerge/>
          </w:tcPr>
          <w:p w:rsidR="009C10AC" w:rsidRPr="002852F7" w:rsidRDefault="009C10AC" w:rsidP="007348C9">
            <w:pPr>
              <w:rPr>
                <w:rFonts w:ascii="標楷體" w:eastAsia="標楷體"/>
              </w:rPr>
            </w:pP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是</w:t>
            </w: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否</w:t>
            </w: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不適用</w:t>
            </w:r>
          </w:p>
        </w:tc>
        <w:tc>
          <w:tcPr>
            <w:tcW w:w="1985" w:type="dxa"/>
            <w:vMerge/>
            <w:tcBorders>
              <w:right w:val="single" w:sz="12" w:space="0" w:color="auto"/>
            </w:tcBorders>
          </w:tcPr>
          <w:p w:rsidR="009C10AC" w:rsidRPr="002852F7" w:rsidRDefault="009C10AC" w:rsidP="007348C9">
            <w:pPr>
              <w:rPr>
                <w:rFonts w:ascii="標楷體" w:eastAsia="標楷體"/>
              </w:rPr>
            </w:pPr>
          </w:p>
        </w:tc>
      </w:tr>
      <w:tr w:rsidR="009C10AC" w:rsidRPr="002852F7" w:rsidTr="007348C9">
        <w:tblPrEx>
          <w:tblCellMar>
            <w:top w:w="0" w:type="dxa"/>
            <w:bottom w:w="0" w:type="dxa"/>
          </w:tblCellMar>
        </w:tblPrEx>
        <w:trPr>
          <w:trHeight w:hRule="exact" w:val="5327"/>
        </w:trPr>
        <w:tc>
          <w:tcPr>
            <w:tcW w:w="1985" w:type="dxa"/>
            <w:tcBorders>
              <w:left w:val="single" w:sz="12" w:space="0" w:color="auto"/>
            </w:tcBorders>
          </w:tcPr>
          <w:p w:rsidR="009C10AC" w:rsidRPr="002852F7" w:rsidRDefault="009C10AC" w:rsidP="007348C9">
            <w:pPr>
              <w:pStyle w:val="a5"/>
              <w:spacing w:line="400" w:lineRule="exact"/>
              <w:ind w:left="0" w:firstLine="0"/>
              <w:rPr>
                <w:rFonts w:ascii="Arial" w:hAnsi="標楷體" w:cs="Arial" w:hint="eastAsia"/>
              </w:rPr>
            </w:pPr>
            <w:r w:rsidRPr="002852F7">
              <w:rPr>
                <w:rFonts w:ascii="Arial" w:hAnsi="標楷體" w:cs="Arial" w:hint="eastAsia"/>
              </w:rPr>
              <w:t>期貨信託基金</w:t>
            </w:r>
            <w:r w:rsidRPr="002852F7">
              <w:rPr>
                <w:rFonts w:hAnsi="標楷體" w:hint="eastAsia"/>
              </w:rPr>
              <w:t>保管</w:t>
            </w:r>
            <w:r w:rsidRPr="002852F7">
              <w:rPr>
                <w:rFonts w:ascii="Arial" w:hAnsi="標楷體" w:cs="Arial" w:hint="eastAsia"/>
              </w:rPr>
              <w:t>作業</w:t>
            </w:r>
          </w:p>
        </w:tc>
        <w:tc>
          <w:tcPr>
            <w:tcW w:w="7938" w:type="dxa"/>
          </w:tcPr>
          <w:p w:rsidR="009C10AC" w:rsidRPr="002852F7" w:rsidRDefault="009C10AC" w:rsidP="007348C9">
            <w:pPr>
              <w:spacing w:line="400" w:lineRule="exact"/>
              <w:ind w:left="480" w:right="57" w:hangingChars="200" w:hanging="480"/>
              <w:jc w:val="both"/>
              <w:rPr>
                <w:rFonts w:ascii="Arial" w:eastAsia="標楷體" w:hAnsi="標楷體" w:cs="Arial" w:hint="eastAsia"/>
              </w:rPr>
            </w:pPr>
            <w:r w:rsidRPr="002852F7">
              <w:rPr>
                <w:rFonts w:ascii="Arial" w:eastAsia="標楷體" w:hAnsi="標楷體" w:cs="Arial" w:hint="eastAsia"/>
              </w:rPr>
              <w:t>一、期貨信託事業委任信託公司擔任基金保管機構者，該信託公司是否符合主管機關</w:t>
            </w:r>
            <w:r w:rsidRPr="002852F7">
              <w:rPr>
                <w:rFonts w:ascii="Arial" w:eastAsia="標楷體" w:hAnsi="Arial" w:cs="Arial"/>
                <w:kern w:val="0"/>
              </w:rPr>
              <w:t>104.8.20</w:t>
            </w:r>
            <w:r w:rsidRPr="002852F7">
              <w:rPr>
                <w:rFonts w:ascii="Arial" w:eastAsia="標楷體" w:hAnsi="Arial" w:cs="Arial"/>
                <w:kern w:val="0"/>
              </w:rPr>
              <w:t>金管證期字第</w:t>
            </w:r>
            <w:r w:rsidRPr="002852F7">
              <w:rPr>
                <w:rFonts w:ascii="Arial" w:eastAsia="標楷體" w:hAnsi="Arial" w:cs="Arial"/>
                <w:kern w:val="0"/>
              </w:rPr>
              <w:t>1040025358</w:t>
            </w:r>
            <w:r w:rsidRPr="002852F7">
              <w:rPr>
                <w:rFonts w:ascii="標楷體" w:eastAsia="標楷體" w:hAnsi="標楷體" w:cs="Arial" w:hint="eastAsia"/>
                <w:kern w:val="0"/>
              </w:rPr>
              <w:t>號</w:t>
            </w:r>
            <w:r w:rsidRPr="002852F7">
              <w:rPr>
                <w:rFonts w:ascii="Arial" w:eastAsia="標楷體" w:hAnsi="標楷體" w:cs="Arial" w:hint="eastAsia"/>
              </w:rPr>
              <w:t>令第八點規定之條件，且期貨信託事業是否依該令第十點第一款規定持續追蹤、檢視該信託公司是否符合規定條件，如有不符規定條件之情形者，是否依該令第十點第二款規定辦理</w:t>
            </w:r>
            <w:r w:rsidRPr="002852F7">
              <w:rPr>
                <w:rFonts w:ascii="Arial" w:eastAsia="標楷體" w:hAnsi="標楷體" w:cs="Arial"/>
              </w:rPr>
              <w:t>。</w:t>
            </w:r>
          </w:p>
          <w:p w:rsidR="009C10AC" w:rsidRPr="002852F7" w:rsidRDefault="009C10AC" w:rsidP="007348C9">
            <w:pPr>
              <w:spacing w:line="400" w:lineRule="exact"/>
              <w:ind w:left="480" w:right="57" w:hangingChars="200" w:hanging="480"/>
              <w:jc w:val="both"/>
              <w:rPr>
                <w:rFonts w:ascii="Arial" w:eastAsia="標楷體" w:hAnsi="Arial" w:cs="Arial" w:hint="eastAsia"/>
              </w:rPr>
            </w:pPr>
            <w:r w:rsidRPr="002852F7">
              <w:rPr>
                <w:rFonts w:ascii="Arial" w:eastAsia="標楷體" w:hAnsi="標楷體" w:cs="Arial" w:hint="eastAsia"/>
              </w:rPr>
              <w:t>二、期貨信託事業委任兼營信託業務之銀行擔任基金保管機構者，該銀行是否符合主管機關</w:t>
            </w:r>
            <w:r w:rsidRPr="002852F7">
              <w:rPr>
                <w:rFonts w:ascii="Arial" w:eastAsia="標楷體" w:hAnsi="Arial" w:cs="Arial"/>
                <w:kern w:val="0"/>
              </w:rPr>
              <w:t>104.8.20</w:t>
            </w:r>
            <w:r w:rsidRPr="002852F7">
              <w:rPr>
                <w:rFonts w:ascii="Arial" w:eastAsia="標楷體" w:hAnsi="Arial" w:cs="Arial"/>
                <w:kern w:val="0"/>
              </w:rPr>
              <w:t>金管證期字第</w:t>
            </w:r>
            <w:r w:rsidRPr="002852F7">
              <w:rPr>
                <w:rFonts w:ascii="Arial" w:eastAsia="標楷體" w:hAnsi="Arial" w:cs="Arial"/>
                <w:kern w:val="0"/>
              </w:rPr>
              <w:t>1040025358</w:t>
            </w:r>
            <w:r w:rsidRPr="002852F7">
              <w:rPr>
                <w:rFonts w:ascii="標楷體" w:eastAsia="標楷體" w:hAnsi="標楷體" w:cs="Arial" w:hint="eastAsia"/>
                <w:kern w:val="0"/>
              </w:rPr>
              <w:t>號</w:t>
            </w:r>
            <w:r w:rsidRPr="002852F7">
              <w:rPr>
                <w:rFonts w:ascii="Arial" w:eastAsia="標楷體" w:hAnsi="標楷體" w:cs="Arial" w:hint="eastAsia"/>
              </w:rPr>
              <w:t>令第九點規定之條件，且期貨信託事業是否依該令第十點第一款規定持續追蹤、檢視該銀行是否符合規定條件，如有不符規定條件之情形者，是否依該令第十點第二款規定辦理。</w:t>
            </w: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1985" w:type="dxa"/>
            <w:tcBorders>
              <w:right w:val="single" w:sz="12" w:space="0" w:color="auto"/>
            </w:tcBorders>
          </w:tcPr>
          <w:p w:rsidR="009C10AC" w:rsidRPr="002852F7" w:rsidRDefault="009C10AC" w:rsidP="007348C9">
            <w:pPr>
              <w:spacing w:line="400" w:lineRule="exact"/>
              <w:rPr>
                <w:rFonts w:ascii="標楷體" w:eastAsia="標楷體" w:hint="eastAsia"/>
              </w:rPr>
            </w:pPr>
          </w:p>
        </w:tc>
      </w:tr>
      <w:tr w:rsidR="009C10AC" w:rsidRPr="002852F7" w:rsidTr="007348C9">
        <w:tblPrEx>
          <w:tblCellMar>
            <w:top w:w="0" w:type="dxa"/>
            <w:bottom w:w="0" w:type="dxa"/>
          </w:tblCellMar>
        </w:tblPrEx>
        <w:trPr>
          <w:cantSplit/>
          <w:trHeight w:hRule="exact" w:val="1253"/>
        </w:trPr>
        <w:tc>
          <w:tcPr>
            <w:tcW w:w="14176" w:type="dxa"/>
            <w:gridSpan w:val="6"/>
            <w:tcBorders>
              <w:left w:val="single" w:sz="12" w:space="0" w:color="auto"/>
              <w:bottom w:val="single" w:sz="12" w:space="0" w:color="auto"/>
              <w:right w:val="single" w:sz="12" w:space="0" w:color="auto"/>
            </w:tcBorders>
          </w:tcPr>
          <w:p w:rsidR="009C10AC" w:rsidRPr="002852F7" w:rsidRDefault="009C10AC" w:rsidP="007348C9">
            <w:pPr>
              <w:rPr>
                <w:rFonts w:ascii="標楷體" w:eastAsia="標楷體"/>
              </w:rPr>
            </w:pPr>
            <w:r w:rsidRPr="002852F7">
              <w:rPr>
                <w:rFonts w:ascii="標楷體" w:eastAsia="標楷體" w:hint="eastAsia"/>
                <w:spacing w:val="24"/>
              </w:rPr>
              <w:t xml:space="preserve"> 備</w:t>
            </w:r>
            <w:r w:rsidRPr="002852F7">
              <w:rPr>
                <w:rFonts w:ascii="標楷體" w:eastAsia="標楷體"/>
                <w:spacing w:val="24"/>
              </w:rPr>
              <w:t xml:space="preserve">  </w:t>
            </w:r>
            <w:r w:rsidRPr="002852F7">
              <w:rPr>
                <w:rFonts w:ascii="標楷體" w:eastAsia="標楷體" w:hint="eastAsia"/>
                <w:spacing w:val="24"/>
              </w:rPr>
              <w:t>註：</w:t>
            </w:r>
          </w:p>
        </w:tc>
      </w:tr>
    </w:tbl>
    <w:p w:rsidR="009C10AC" w:rsidRPr="002852F7" w:rsidRDefault="009C10AC" w:rsidP="009C10AC">
      <w:pPr>
        <w:snapToGrid w:val="0"/>
        <w:spacing w:line="400" w:lineRule="exact"/>
        <w:jc w:val="center"/>
        <w:rPr>
          <w:rFonts w:ascii="標楷體" w:eastAsia="標楷體" w:hint="eastAsia"/>
          <w:spacing w:val="24"/>
        </w:rPr>
      </w:pPr>
      <w:r w:rsidRPr="002852F7">
        <w:rPr>
          <w:rFonts w:ascii="標楷體" w:eastAsia="標楷體" w:hint="eastAsia"/>
          <w:spacing w:val="24"/>
        </w:rPr>
        <w:t xml:space="preserve">                                                   稽核人員</w:t>
      </w:r>
      <w:r w:rsidRPr="002852F7">
        <w:rPr>
          <w:rFonts w:ascii="標楷體" w:eastAsia="標楷體"/>
          <w:spacing w:val="24"/>
        </w:rPr>
        <w:t xml:space="preserve"> </w:t>
      </w:r>
      <w:r w:rsidRPr="002852F7">
        <w:rPr>
          <w:rFonts w:ascii="標楷體" w:eastAsia="標楷體" w:hint="eastAsia"/>
          <w:spacing w:val="24"/>
        </w:rPr>
        <w:t xml:space="preserve">　　　　</w:t>
      </w:r>
      <w:r w:rsidRPr="002852F7">
        <w:rPr>
          <w:rFonts w:ascii="標楷體" w:eastAsia="標楷體"/>
          <w:spacing w:val="24"/>
        </w:rPr>
        <w:t xml:space="preserve"> </w:t>
      </w:r>
      <w:r w:rsidRPr="002852F7">
        <w:rPr>
          <w:rFonts w:ascii="標楷體" w:eastAsia="標楷體" w:hint="eastAsia"/>
          <w:spacing w:val="24"/>
        </w:rPr>
        <w:t>日</w:t>
      </w:r>
      <w:r w:rsidRPr="002852F7">
        <w:rPr>
          <w:rFonts w:ascii="標楷體" w:eastAsia="標楷體"/>
          <w:spacing w:val="24"/>
        </w:rPr>
        <w:t xml:space="preserve"> </w:t>
      </w:r>
      <w:r w:rsidRPr="002852F7">
        <w:rPr>
          <w:rFonts w:ascii="標楷體" w:eastAsia="標楷體" w:hint="eastAsia"/>
          <w:spacing w:val="24"/>
        </w:rPr>
        <w:t xml:space="preserve">期　</w:t>
      </w:r>
    </w:p>
    <w:p w:rsidR="009C10AC" w:rsidRPr="002852F7" w:rsidRDefault="009C10AC" w:rsidP="009C10AC">
      <w:pPr>
        <w:spacing w:line="400" w:lineRule="exact"/>
        <w:jc w:val="center"/>
        <w:rPr>
          <w:rFonts w:ascii="標楷體" w:eastAsia="標楷體" w:hAnsi="Albertus Extra Bold" w:hint="eastAsia"/>
        </w:rPr>
      </w:pPr>
      <w:r w:rsidRPr="002852F7">
        <w:rPr>
          <w:rFonts w:ascii="標楷體" w:eastAsia="標楷體" w:hAnsi="Albertus Extra Bold" w:hint="eastAsia"/>
        </w:rPr>
        <w:t>1-5</w:t>
      </w:r>
      <w:r>
        <w:rPr>
          <w:rFonts w:ascii="標楷體" w:eastAsia="標楷體" w:hAnsi="Albertus Extra Bold" w:hint="eastAsia"/>
        </w:rPr>
        <w:t>4</w:t>
      </w:r>
    </w:p>
    <w:p w:rsidR="009C10AC" w:rsidRPr="002852F7" w:rsidRDefault="009C10AC" w:rsidP="009C10AC">
      <w:pPr>
        <w:spacing w:line="400" w:lineRule="exact"/>
        <w:jc w:val="center"/>
        <w:rPr>
          <w:rFonts w:ascii="標楷體" w:eastAsia="標楷體" w:hint="eastAsia"/>
          <w:spacing w:val="24"/>
        </w:rPr>
      </w:pPr>
    </w:p>
    <w:p w:rsidR="009C10AC" w:rsidRPr="00F161B2" w:rsidRDefault="009C10AC" w:rsidP="009C10AC">
      <w:pPr>
        <w:spacing w:line="400" w:lineRule="exact"/>
        <w:jc w:val="center"/>
        <w:rPr>
          <w:rFonts w:ascii="標楷體" w:eastAsia="標楷體" w:hAnsi="標楷體"/>
          <w:spacing w:val="6"/>
        </w:rPr>
      </w:pPr>
      <w:r w:rsidRPr="002852F7">
        <w:rPr>
          <w:rFonts w:ascii="標楷體" w:eastAsia="標楷體"/>
          <w:spacing w:val="24"/>
        </w:rPr>
        <w:lastRenderedPageBreak/>
        <w:t xml:space="preserve">  </w:t>
      </w:r>
      <w:r w:rsidRPr="002852F7">
        <w:rPr>
          <w:rFonts w:ascii="標楷體" w:eastAsia="標楷體" w:hint="eastAsia"/>
          <w:spacing w:val="24"/>
        </w:rPr>
        <w:t xml:space="preserve">　</w:t>
      </w:r>
      <w:r w:rsidRPr="00F161B2">
        <w:rPr>
          <w:rFonts w:ascii="標楷體" w:eastAsia="標楷體" w:hAnsi="標楷體" w:hint="eastAsia"/>
          <w:spacing w:val="24"/>
        </w:rPr>
        <w:t xml:space="preserve">　　     </w:t>
      </w:r>
      <w:r w:rsidRPr="00F161B2">
        <w:rPr>
          <w:rFonts w:ascii="標楷體" w:eastAsia="標楷體" w:hAnsi="標楷體" w:cs="Arial" w:hint="eastAsia"/>
          <w:color w:val="0000FF"/>
          <w:spacing w:val="6"/>
          <w:kern w:val="0"/>
          <w:szCs w:val="26"/>
          <w:u w:val="single"/>
        </w:rPr>
        <w:t>股份有限公司</w:t>
      </w:r>
    </w:p>
    <w:p w:rsidR="009C10AC" w:rsidRPr="00F161B2" w:rsidRDefault="004C07E4" w:rsidP="009C10AC">
      <w:pPr>
        <w:spacing w:line="400" w:lineRule="exact"/>
        <w:ind w:firstLineChars="2667" w:firstLine="6401"/>
        <w:rPr>
          <w:rFonts w:ascii="標楷體" w:eastAsia="標楷體" w:hAnsi="標楷體"/>
          <w:spacing w:val="24"/>
        </w:rPr>
      </w:pPr>
      <w:r>
        <w:rPr>
          <w:rFonts w:ascii="標楷體" w:eastAsia="標楷體" w:hAnsi="標楷體"/>
          <w:noProof/>
        </w:rPr>
        <mc:AlternateContent>
          <mc:Choice Requires="wps">
            <w:drawing>
              <wp:anchor distT="0" distB="0" distL="114300" distR="114300" simplePos="0" relativeHeight="251705344" behindDoc="0" locked="0" layoutInCell="0" allowOverlap="1">
                <wp:simplePos x="0" y="0"/>
                <wp:positionH relativeFrom="column">
                  <wp:posOffset>0</wp:posOffset>
                </wp:positionH>
                <wp:positionV relativeFrom="paragraph">
                  <wp:posOffset>139700</wp:posOffset>
                </wp:positionV>
                <wp:extent cx="1905000" cy="342900"/>
                <wp:effectExtent l="19050" t="19050" r="38100" b="38100"/>
                <wp:wrapNone/>
                <wp:docPr id="79" name="矩形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C10AC" w:rsidRPr="00F161B2" w:rsidRDefault="009C10AC" w:rsidP="009C10AC">
                            <w:pPr>
                              <w:rPr>
                                <w:rFonts w:ascii="標楷體" w:eastAsia="標楷體" w:hAnsi="標楷體" w:cs="Arial"/>
                                <w:color w:val="0000FF"/>
                                <w:kern w:val="0"/>
                                <w:szCs w:val="26"/>
                                <w:u w:val="single"/>
                              </w:rPr>
                            </w:pPr>
                            <w:r w:rsidRPr="00F161B2">
                              <w:rPr>
                                <w:rFonts w:ascii="標楷體" w:eastAsia="標楷體" w:hAnsi="標楷體" w:cs="Arial" w:hint="eastAsia"/>
                                <w:color w:val="0000FF"/>
                                <w:kern w:val="0"/>
                                <w:szCs w:val="26"/>
                                <w:u w:val="single"/>
                              </w:rPr>
                              <w:t>作業週期：每半年查核</w:t>
                            </w:r>
                          </w:p>
                          <w:p w:rsidR="009C10AC" w:rsidRDefault="009C10AC" w:rsidP="009C10AC"/>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9" o:spid="_x0000_s1073" style="position:absolute;left:0;text-align:left;margin-left:0;margin-top:11pt;width:150pt;height:27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" o:allowincell="f" filled="f" strokecolor="white" strokeweight="4pt">
                <v:textbox inset="1pt,1pt,1pt,1pt">
                  <w:txbxContent>
                    <w:p w:rsidR="009C10AC" w:rsidRPr="00F161B2" w:rsidRDefault="009C10AC" w:rsidP="009C10AC">
                      <w:pPr>
                        <w:rPr>
                          <w:rFonts w:ascii="標楷體" w:eastAsia="標楷體" w:hAnsi="標楷體" w:cs="Arial"/>
                          <w:color w:val="0000FF"/>
                          <w:kern w:val="0"/>
                          <w:szCs w:val="26"/>
                          <w:u w:val="single"/>
                        </w:rPr>
                      </w:pPr>
                      <w:r w:rsidRPr="00F161B2">
                        <w:rPr>
                          <w:rFonts w:ascii="標楷體" w:eastAsia="標楷體" w:hAnsi="標楷體" w:cs="Arial" w:hint="eastAsia"/>
                          <w:color w:val="0000FF"/>
                          <w:kern w:val="0"/>
                          <w:szCs w:val="26"/>
                          <w:u w:val="single"/>
                        </w:rPr>
                        <w:t>作業週期：每半年查核</w:t>
                      </w:r>
                    </w:p>
                    <w:p w:rsidR="009C10AC" w:rsidRDefault="009C10AC" w:rsidP="009C10AC"/>
                  </w:txbxContent>
                </v:textbox>
              </v:rect>
            </w:pict>
          </mc:Fallback>
        </mc:AlternateContent>
      </w:r>
      <w:r w:rsidR="009C10AC" w:rsidRPr="00F161B2">
        <w:rPr>
          <w:rFonts w:ascii="標楷體" w:eastAsia="標楷體" w:hAnsi="標楷體" w:cs="Arial" w:hint="eastAsia"/>
          <w:color w:val="0000FF"/>
          <w:kern w:val="0"/>
          <w:szCs w:val="26"/>
          <w:u w:val="single"/>
        </w:rPr>
        <w:t>業務及收入循環</w:t>
      </w:r>
    </w:p>
    <w:p w:rsidR="009C10AC" w:rsidRPr="00F161B2" w:rsidRDefault="009C10AC" w:rsidP="009C10AC">
      <w:pPr>
        <w:spacing w:line="300" w:lineRule="auto"/>
        <w:ind w:firstLine="5488"/>
        <w:rPr>
          <w:rFonts w:ascii="標楷體" w:eastAsia="標楷體" w:hAnsi="標楷體"/>
          <w:spacing w:val="6"/>
        </w:rPr>
      </w:pPr>
      <w:r w:rsidRPr="00F161B2">
        <w:rPr>
          <w:rFonts w:ascii="標楷體" w:eastAsia="標楷體" w:hAnsi="標楷體" w:hint="eastAsia"/>
        </w:rPr>
        <w:t xml:space="preserve"> </w:t>
      </w:r>
      <w:r w:rsidRPr="00F161B2">
        <w:rPr>
          <w:rFonts w:ascii="標楷體" w:eastAsia="標楷體" w:hAnsi="標楷體"/>
        </w:rPr>
        <w:t xml:space="preserve"> </w:t>
      </w:r>
      <w:r w:rsidRPr="00F161B2">
        <w:rPr>
          <w:rFonts w:ascii="標楷體" w:eastAsia="標楷體" w:hAnsi="標楷體" w:cs="Arial" w:hint="eastAsia"/>
          <w:color w:val="0000FF"/>
          <w:spacing w:val="6"/>
          <w:kern w:val="0"/>
          <w:szCs w:val="26"/>
          <w:u w:val="single"/>
        </w:rPr>
        <w:t>洗錢防制作業查核明細表</w:t>
      </w:r>
      <w:r w:rsidRPr="00F161B2">
        <w:rPr>
          <w:rFonts w:ascii="標楷體" w:eastAsia="標楷體" w:hAnsi="標楷體" w:hint="eastAsia"/>
          <w:spacing w:val="6"/>
        </w:rPr>
        <w:t xml:space="preserve">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9C10AC" w:rsidRPr="00F161B2" w:rsidTr="007348C9">
        <w:trPr>
          <w:cantSplit/>
          <w:trHeight w:hRule="exact" w:val="400"/>
        </w:trPr>
        <w:tc>
          <w:tcPr>
            <w:tcW w:w="1985" w:type="dxa"/>
            <w:vMerge w:val="restart"/>
            <w:tcBorders>
              <w:top w:val="single" w:sz="12" w:space="0" w:color="auto"/>
              <w:left w:val="single" w:sz="12" w:space="0" w:color="auto"/>
            </w:tcBorders>
            <w:vAlign w:val="center"/>
          </w:tcPr>
          <w:p w:rsidR="009C10AC" w:rsidRPr="00F161B2" w:rsidRDefault="009C10AC" w:rsidP="007348C9">
            <w:pPr>
              <w:jc w:val="center"/>
              <w:rPr>
                <w:rFonts w:ascii="標楷體" w:eastAsia="標楷體" w:hAnsi="標楷體"/>
              </w:rPr>
            </w:pPr>
            <w:r w:rsidRPr="00F161B2">
              <w:rPr>
                <w:rFonts w:ascii="標楷體" w:eastAsia="標楷體" w:hAnsi="標楷體" w:hint="eastAsia"/>
              </w:rPr>
              <w:t>項</w:t>
            </w:r>
            <w:r w:rsidRPr="00F161B2">
              <w:rPr>
                <w:rFonts w:ascii="標楷體" w:eastAsia="標楷體" w:hAnsi="標楷體"/>
              </w:rPr>
              <w:t xml:space="preserve">     </w:t>
            </w:r>
            <w:r w:rsidRPr="00F161B2">
              <w:rPr>
                <w:rFonts w:ascii="標楷體" w:eastAsia="標楷體" w:hAnsi="標楷體" w:hint="eastAsia"/>
              </w:rPr>
              <w:t>目</w:t>
            </w:r>
          </w:p>
        </w:tc>
        <w:tc>
          <w:tcPr>
            <w:tcW w:w="7938" w:type="dxa"/>
            <w:vMerge w:val="restart"/>
            <w:tcBorders>
              <w:top w:val="single" w:sz="12" w:space="0" w:color="auto"/>
            </w:tcBorders>
            <w:vAlign w:val="center"/>
          </w:tcPr>
          <w:p w:rsidR="009C10AC" w:rsidRPr="00F161B2" w:rsidRDefault="009C10AC" w:rsidP="007348C9">
            <w:pPr>
              <w:jc w:val="center"/>
              <w:rPr>
                <w:rFonts w:ascii="標楷體" w:eastAsia="標楷體" w:hAnsi="標楷體"/>
              </w:rPr>
            </w:pPr>
            <w:r w:rsidRPr="00F161B2">
              <w:rPr>
                <w:rFonts w:ascii="標楷體" w:eastAsia="標楷體" w:hAnsi="標楷體" w:hint="eastAsia"/>
              </w:rPr>
              <w:t>查</w:t>
            </w:r>
            <w:r w:rsidRPr="00F161B2">
              <w:rPr>
                <w:rFonts w:ascii="標楷體" w:eastAsia="標楷體" w:hAnsi="標楷體"/>
              </w:rPr>
              <w:t xml:space="preserve">          </w:t>
            </w:r>
            <w:r w:rsidRPr="00F161B2">
              <w:rPr>
                <w:rFonts w:ascii="標楷體" w:eastAsia="標楷體" w:hAnsi="標楷體" w:hint="eastAsia"/>
              </w:rPr>
              <w:t>核</w:t>
            </w:r>
            <w:r w:rsidRPr="00F161B2">
              <w:rPr>
                <w:rFonts w:ascii="標楷體" w:eastAsia="標楷體" w:hAnsi="標楷體"/>
              </w:rPr>
              <w:t xml:space="preserve">          </w:t>
            </w:r>
            <w:r w:rsidRPr="00F161B2">
              <w:rPr>
                <w:rFonts w:ascii="標楷體" w:eastAsia="標楷體" w:hAnsi="標楷體" w:hint="eastAsia"/>
              </w:rPr>
              <w:t>程</w:t>
            </w:r>
            <w:r w:rsidRPr="00F161B2">
              <w:rPr>
                <w:rFonts w:ascii="標楷體" w:eastAsia="標楷體" w:hAnsi="標楷體"/>
              </w:rPr>
              <w:t xml:space="preserve">          </w:t>
            </w:r>
            <w:r w:rsidRPr="00F161B2">
              <w:rPr>
                <w:rFonts w:ascii="標楷體" w:eastAsia="標楷體" w:hAnsi="標楷體" w:hint="eastAsia"/>
              </w:rPr>
              <w:t>序</w:t>
            </w:r>
          </w:p>
        </w:tc>
        <w:tc>
          <w:tcPr>
            <w:tcW w:w="2268" w:type="dxa"/>
            <w:gridSpan w:val="3"/>
            <w:tcBorders>
              <w:top w:val="single" w:sz="12" w:space="0" w:color="auto"/>
            </w:tcBorders>
            <w:vAlign w:val="center"/>
          </w:tcPr>
          <w:p w:rsidR="009C10AC" w:rsidRPr="00F161B2" w:rsidRDefault="009C10AC" w:rsidP="007348C9">
            <w:pPr>
              <w:jc w:val="center"/>
              <w:rPr>
                <w:rFonts w:ascii="標楷體" w:eastAsia="標楷體" w:hAnsi="標楷體"/>
                <w:spacing w:val="60"/>
              </w:rPr>
            </w:pPr>
            <w:r w:rsidRPr="00F161B2">
              <w:rPr>
                <w:rFonts w:ascii="標楷體" w:eastAsia="標楷體" w:hAnsi="標楷體" w:hint="eastAsia"/>
                <w:spacing w:val="60"/>
              </w:rPr>
              <w:t>查核結果</w:t>
            </w:r>
          </w:p>
        </w:tc>
        <w:tc>
          <w:tcPr>
            <w:tcW w:w="1985" w:type="dxa"/>
            <w:vMerge w:val="restart"/>
            <w:tcBorders>
              <w:top w:val="single" w:sz="12" w:space="0" w:color="auto"/>
              <w:right w:val="single" w:sz="12" w:space="0" w:color="auto"/>
            </w:tcBorders>
            <w:vAlign w:val="center"/>
          </w:tcPr>
          <w:p w:rsidR="009C10AC" w:rsidRPr="00F161B2" w:rsidRDefault="009C10AC" w:rsidP="007348C9">
            <w:pPr>
              <w:jc w:val="center"/>
              <w:rPr>
                <w:rFonts w:ascii="標楷體" w:eastAsia="標楷體" w:hAnsi="標楷體"/>
              </w:rPr>
            </w:pPr>
            <w:r w:rsidRPr="00F161B2">
              <w:rPr>
                <w:rFonts w:ascii="標楷體" w:eastAsia="標楷體" w:hAnsi="標楷體" w:hint="eastAsia"/>
                <w:spacing w:val="60"/>
              </w:rPr>
              <w:t>底稿索引</w:t>
            </w:r>
          </w:p>
        </w:tc>
      </w:tr>
      <w:tr w:rsidR="009C10AC" w:rsidRPr="00F161B2" w:rsidTr="007348C9">
        <w:trPr>
          <w:cantSplit/>
          <w:trHeight w:hRule="exact" w:val="400"/>
        </w:trPr>
        <w:tc>
          <w:tcPr>
            <w:tcW w:w="1985" w:type="dxa"/>
            <w:vMerge/>
            <w:tcBorders>
              <w:left w:val="single" w:sz="12" w:space="0" w:color="auto"/>
            </w:tcBorders>
          </w:tcPr>
          <w:p w:rsidR="009C10AC" w:rsidRPr="00F161B2" w:rsidRDefault="009C10AC" w:rsidP="007348C9">
            <w:pPr>
              <w:rPr>
                <w:rFonts w:ascii="標楷體" w:eastAsia="標楷體" w:hAnsi="標楷體"/>
              </w:rPr>
            </w:pPr>
          </w:p>
        </w:tc>
        <w:tc>
          <w:tcPr>
            <w:tcW w:w="7938" w:type="dxa"/>
            <w:vMerge/>
          </w:tcPr>
          <w:p w:rsidR="009C10AC" w:rsidRPr="00F161B2" w:rsidRDefault="009C10AC" w:rsidP="007348C9">
            <w:pPr>
              <w:rPr>
                <w:rFonts w:ascii="標楷體" w:eastAsia="標楷體" w:hAnsi="標楷體"/>
              </w:rPr>
            </w:pPr>
          </w:p>
        </w:tc>
        <w:tc>
          <w:tcPr>
            <w:tcW w:w="692" w:type="dxa"/>
          </w:tcPr>
          <w:p w:rsidR="009C10AC" w:rsidRPr="00F161B2" w:rsidRDefault="009C10AC" w:rsidP="007348C9">
            <w:pPr>
              <w:jc w:val="center"/>
              <w:rPr>
                <w:rFonts w:ascii="標楷體" w:eastAsia="標楷體" w:hAnsi="標楷體"/>
              </w:rPr>
            </w:pPr>
            <w:r w:rsidRPr="00F161B2">
              <w:rPr>
                <w:rFonts w:ascii="標楷體" w:eastAsia="標楷體" w:hAnsi="標楷體" w:hint="eastAsia"/>
              </w:rPr>
              <w:t>是</w:t>
            </w:r>
          </w:p>
        </w:tc>
        <w:tc>
          <w:tcPr>
            <w:tcW w:w="693" w:type="dxa"/>
          </w:tcPr>
          <w:p w:rsidR="009C10AC" w:rsidRPr="00F161B2" w:rsidRDefault="009C10AC" w:rsidP="007348C9">
            <w:pPr>
              <w:jc w:val="center"/>
              <w:rPr>
                <w:rFonts w:ascii="標楷體" w:eastAsia="標楷體" w:hAnsi="標楷體"/>
              </w:rPr>
            </w:pPr>
            <w:r w:rsidRPr="00F161B2">
              <w:rPr>
                <w:rFonts w:ascii="標楷體" w:eastAsia="標楷體" w:hAnsi="標楷體" w:hint="eastAsia"/>
              </w:rPr>
              <w:t>否</w:t>
            </w:r>
          </w:p>
        </w:tc>
        <w:tc>
          <w:tcPr>
            <w:tcW w:w="883" w:type="dxa"/>
          </w:tcPr>
          <w:p w:rsidR="009C10AC" w:rsidRPr="00F161B2" w:rsidRDefault="009C10AC" w:rsidP="007348C9">
            <w:pPr>
              <w:jc w:val="center"/>
              <w:rPr>
                <w:rFonts w:ascii="標楷體" w:eastAsia="標楷體" w:hAnsi="標楷體"/>
              </w:rPr>
            </w:pPr>
            <w:r w:rsidRPr="00F161B2">
              <w:rPr>
                <w:rFonts w:ascii="標楷體" w:eastAsia="標楷體" w:hAnsi="標楷體" w:hint="eastAsia"/>
              </w:rPr>
              <w:t>不適用</w:t>
            </w:r>
          </w:p>
        </w:tc>
        <w:tc>
          <w:tcPr>
            <w:tcW w:w="1985" w:type="dxa"/>
            <w:vMerge/>
            <w:tcBorders>
              <w:right w:val="single" w:sz="12" w:space="0" w:color="auto"/>
            </w:tcBorders>
          </w:tcPr>
          <w:p w:rsidR="009C10AC" w:rsidRPr="00F161B2" w:rsidRDefault="009C10AC" w:rsidP="007348C9">
            <w:pPr>
              <w:rPr>
                <w:rFonts w:ascii="標楷體" w:eastAsia="標楷體" w:hAnsi="標楷體"/>
              </w:rPr>
            </w:pPr>
          </w:p>
        </w:tc>
      </w:tr>
      <w:tr w:rsidR="009C10AC" w:rsidRPr="00F161B2" w:rsidTr="007348C9">
        <w:trPr>
          <w:trHeight w:hRule="exact" w:val="5516"/>
        </w:trPr>
        <w:tc>
          <w:tcPr>
            <w:tcW w:w="1985" w:type="dxa"/>
            <w:tcBorders>
              <w:left w:val="single" w:sz="12" w:space="0" w:color="auto"/>
            </w:tcBorders>
          </w:tcPr>
          <w:p w:rsidR="009C10AC" w:rsidRPr="00F161B2" w:rsidRDefault="009C10AC" w:rsidP="007348C9">
            <w:pPr>
              <w:spacing w:line="400" w:lineRule="exact"/>
              <w:jc w:val="both"/>
              <w:rPr>
                <w:rFonts w:ascii="標楷體" w:eastAsia="標楷體" w:hAnsi="標楷體" w:cs="Arial"/>
                <w:color w:val="0000FF"/>
                <w:kern w:val="0"/>
                <w:szCs w:val="26"/>
                <w:u w:val="single"/>
              </w:rPr>
            </w:pPr>
            <w:r w:rsidRPr="00F161B2">
              <w:rPr>
                <w:rFonts w:ascii="標楷體" w:eastAsia="標楷體" w:hAnsi="標楷體" w:cs="Arial" w:hint="eastAsia"/>
                <w:color w:val="0000FF"/>
                <w:kern w:val="0"/>
                <w:szCs w:val="26"/>
                <w:u w:val="single"/>
              </w:rPr>
              <w:t>洗錢防制作業</w:t>
            </w:r>
          </w:p>
          <w:p w:rsidR="009C10AC" w:rsidRPr="00F161B2" w:rsidRDefault="009C10AC" w:rsidP="007348C9">
            <w:pPr>
              <w:pStyle w:val="a5"/>
              <w:spacing w:line="400" w:lineRule="exact"/>
              <w:rPr>
                <w:rFonts w:hAnsi="標楷體"/>
                <w:szCs w:val="24"/>
              </w:rPr>
            </w:pPr>
          </w:p>
        </w:tc>
        <w:tc>
          <w:tcPr>
            <w:tcW w:w="7938" w:type="dxa"/>
          </w:tcPr>
          <w:p w:rsidR="009C10AC" w:rsidRPr="00F161B2" w:rsidRDefault="009C10AC" w:rsidP="007348C9">
            <w:pPr>
              <w:spacing w:line="400" w:lineRule="exact"/>
              <w:ind w:left="480" w:hangingChars="200" w:hanging="480"/>
              <w:jc w:val="both"/>
              <w:rPr>
                <w:rFonts w:ascii="標楷體" w:eastAsia="標楷體" w:hAnsi="標楷體" w:cs="Arial"/>
                <w:color w:val="0000FF"/>
                <w:kern w:val="0"/>
                <w:szCs w:val="26"/>
                <w:u w:val="single"/>
              </w:rPr>
            </w:pPr>
            <w:r w:rsidRPr="00F161B2">
              <w:rPr>
                <w:rFonts w:ascii="標楷體" w:eastAsia="標楷體" w:hAnsi="標楷體" w:cs="Arial"/>
                <w:color w:val="0000FF"/>
                <w:kern w:val="0"/>
                <w:szCs w:val="26"/>
                <w:u w:val="single"/>
              </w:rPr>
              <w:t>一、</w:t>
            </w:r>
            <w:r w:rsidRPr="00F161B2">
              <w:rPr>
                <w:rFonts w:ascii="標楷體" w:eastAsia="標楷體" w:hAnsi="標楷體" w:cs="Arial" w:hint="eastAsia"/>
                <w:color w:val="0000FF"/>
                <w:kern w:val="0"/>
                <w:szCs w:val="26"/>
                <w:u w:val="single"/>
              </w:rPr>
              <w:t>公司總經理是否督導各單位審慎評估及檢討防制洗錢及打擊資恐內部控制制度執行情形</w:t>
            </w:r>
            <w:r w:rsidRPr="00F161B2">
              <w:rPr>
                <w:rFonts w:ascii="標楷體" w:eastAsia="標楷體" w:hAnsi="標楷體" w:cs="Arial"/>
                <w:color w:val="0000FF"/>
                <w:kern w:val="0"/>
                <w:szCs w:val="26"/>
                <w:u w:val="single"/>
              </w:rPr>
              <w:t>。</w:t>
            </w:r>
          </w:p>
          <w:p w:rsidR="009C10AC" w:rsidRPr="00F161B2" w:rsidRDefault="009C10AC" w:rsidP="007348C9">
            <w:pPr>
              <w:spacing w:line="400" w:lineRule="exact"/>
              <w:ind w:left="480" w:hangingChars="200" w:hanging="480"/>
              <w:jc w:val="both"/>
              <w:rPr>
                <w:rFonts w:ascii="標楷體" w:eastAsia="標楷體" w:hAnsi="標楷體" w:cs="Arial"/>
                <w:color w:val="0000FF"/>
                <w:kern w:val="0"/>
                <w:szCs w:val="26"/>
                <w:u w:val="single"/>
              </w:rPr>
            </w:pPr>
            <w:r w:rsidRPr="00F161B2">
              <w:rPr>
                <w:rFonts w:ascii="標楷體" w:eastAsia="標楷體" w:hAnsi="標楷體" w:cs="Arial"/>
                <w:color w:val="0000FF"/>
                <w:kern w:val="0"/>
                <w:szCs w:val="26"/>
                <w:u w:val="single"/>
              </w:rPr>
              <w:t>二、是否指派</w:t>
            </w:r>
            <w:r w:rsidRPr="00F161B2">
              <w:rPr>
                <w:rFonts w:ascii="標楷體" w:eastAsia="標楷體" w:hAnsi="標楷體" w:cs="Arial" w:hint="eastAsia"/>
                <w:color w:val="0000FF"/>
                <w:kern w:val="0"/>
                <w:szCs w:val="26"/>
                <w:u w:val="single"/>
              </w:rPr>
              <w:t>高階主管一人擔任專責主管，賦予協調監督防制洗錢及打擊資恐之充分職權，至少每半年向董事會及監察人(或審計委員會)報告</w:t>
            </w:r>
            <w:r w:rsidRPr="00F161B2">
              <w:rPr>
                <w:rFonts w:ascii="標楷體" w:eastAsia="標楷體" w:hAnsi="標楷體" w:cs="Arial"/>
                <w:color w:val="0000FF"/>
                <w:kern w:val="0"/>
                <w:szCs w:val="26"/>
                <w:u w:val="single"/>
              </w:rPr>
              <w:t>。</w:t>
            </w:r>
          </w:p>
          <w:p w:rsidR="009C10AC" w:rsidRPr="00F161B2" w:rsidRDefault="009C10AC" w:rsidP="007348C9">
            <w:pPr>
              <w:spacing w:line="400" w:lineRule="exact"/>
              <w:ind w:left="480" w:hangingChars="200" w:hanging="480"/>
              <w:jc w:val="both"/>
              <w:rPr>
                <w:rFonts w:ascii="標楷體" w:eastAsia="標楷體" w:hAnsi="標楷體" w:cs="Arial"/>
                <w:color w:val="0000FF"/>
                <w:kern w:val="0"/>
                <w:szCs w:val="26"/>
                <w:u w:val="single"/>
              </w:rPr>
            </w:pPr>
            <w:r w:rsidRPr="00F161B2">
              <w:rPr>
                <w:rFonts w:ascii="標楷體" w:eastAsia="標楷體" w:hAnsi="標楷體" w:cs="Arial"/>
                <w:color w:val="0000FF"/>
                <w:kern w:val="0"/>
                <w:szCs w:val="26"/>
                <w:u w:val="single"/>
              </w:rPr>
              <w:t>三、</w:t>
            </w:r>
            <w:r w:rsidRPr="00F161B2">
              <w:rPr>
                <w:rFonts w:ascii="標楷體" w:eastAsia="標楷體" w:hAnsi="標楷體" w:cs="Arial" w:hint="eastAsia"/>
                <w:color w:val="0000FF"/>
                <w:kern w:val="0"/>
                <w:szCs w:val="26"/>
                <w:u w:val="single"/>
              </w:rPr>
              <w:t>公司</w:t>
            </w:r>
            <w:r w:rsidRPr="00F161B2">
              <w:rPr>
                <w:rFonts w:ascii="標楷體" w:eastAsia="標楷體" w:hAnsi="標楷體" w:cs="Arial"/>
                <w:color w:val="0000FF"/>
                <w:kern w:val="0"/>
                <w:szCs w:val="26"/>
                <w:u w:val="single"/>
              </w:rPr>
              <w:t>是否自行訂定「洗錢防制</w:t>
            </w:r>
            <w:r w:rsidRPr="00F161B2">
              <w:rPr>
                <w:rFonts w:ascii="標楷體" w:eastAsia="標楷體" w:hAnsi="標楷體" w:cs="Arial" w:hint="eastAsia"/>
                <w:color w:val="0000FF"/>
                <w:kern w:val="0"/>
                <w:szCs w:val="26"/>
                <w:u w:val="single"/>
              </w:rPr>
              <w:t>及打擊資恐</w:t>
            </w:r>
            <w:r w:rsidRPr="00F161B2">
              <w:rPr>
                <w:rFonts w:ascii="標楷體" w:eastAsia="標楷體" w:hAnsi="標楷體" w:cs="Arial"/>
                <w:color w:val="0000FF"/>
                <w:kern w:val="0"/>
                <w:szCs w:val="26"/>
                <w:u w:val="single"/>
              </w:rPr>
              <w:t>注意事項」並落實辦理。該注意事項之訂定及修正是否</w:t>
            </w:r>
            <w:r w:rsidRPr="00F161B2">
              <w:rPr>
                <w:rFonts w:ascii="標楷體" w:eastAsia="標楷體" w:hAnsi="標楷體" w:cs="Arial" w:hint="eastAsia"/>
                <w:color w:val="0000FF"/>
                <w:kern w:val="0"/>
                <w:szCs w:val="26"/>
                <w:u w:val="single"/>
              </w:rPr>
              <w:t>每年檢討且</w:t>
            </w:r>
            <w:r w:rsidRPr="00F161B2">
              <w:rPr>
                <w:rFonts w:ascii="標楷體" w:eastAsia="標楷體" w:hAnsi="標楷體" w:cs="Arial"/>
                <w:color w:val="0000FF"/>
                <w:kern w:val="0"/>
                <w:szCs w:val="26"/>
                <w:u w:val="single"/>
              </w:rPr>
              <w:t>經董事會</w:t>
            </w:r>
            <w:r w:rsidRPr="00F161B2">
              <w:rPr>
                <w:rFonts w:ascii="標楷體" w:eastAsia="標楷體" w:hAnsi="標楷體" w:cs="Arial" w:hint="eastAsia"/>
                <w:color w:val="0000FF"/>
                <w:kern w:val="0"/>
                <w:szCs w:val="26"/>
                <w:u w:val="single"/>
              </w:rPr>
              <w:t>(</w:t>
            </w:r>
            <w:r w:rsidRPr="00F161B2">
              <w:rPr>
                <w:rFonts w:ascii="標楷體" w:eastAsia="標楷體" w:hAnsi="標楷體" w:cs="Arial"/>
                <w:color w:val="0000FF"/>
                <w:kern w:val="0"/>
                <w:szCs w:val="26"/>
                <w:u w:val="single"/>
              </w:rPr>
              <w:t>或經分層授權之權責單位</w:t>
            </w:r>
            <w:r w:rsidRPr="00F161B2">
              <w:rPr>
                <w:rFonts w:ascii="標楷體" w:eastAsia="標楷體" w:hAnsi="標楷體" w:cs="Arial" w:hint="eastAsia"/>
                <w:color w:val="0000FF"/>
                <w:kern w:val="0"/>
                <w:szCs w:val="26"/>
                <w:u w:val="single"/>
              </w:rPr>
              <w:t>)</w:t>
            </w:r>
            <w:r w:rsidRPr="00F161B2">
              <w:rPr>
                <w:rFonts w:ascii="標楷體" w:eastAsia="標楷體" w:hAnsi="標楷體" w:cs="Arial"/>
                <w:color w:val="0000FF"/>
                <w:kern w:val="0"/>
                <w:szCs w:val="26"/>
                <w:u w:val="single"/>
              </w:rPr>
              <w:t>通過後實施，並報經主管機關備查。</w:t>
            </w:r>
          </w:p>
          <w:p w:rsidR="009C10AC" w:rsidRPr="00F161B2" w:rsidRDefault="009C10AC" w:rsidP="007348C9">
            <w:pPr>
              <w:spacing w:line="400" w:lineRule="exact"/>
              <w:ind w:left="480" w:hangingChars="200" w:hanging="480"/>
              <w:jc w:val="both"/>
              <w:rPr>
                <w:rFonts w:ascii="標楷體" w:eastAsia="標楷體" w:hAnsi="標楷體" w:cs="Arial"/>
                <w:color w:val="0000FF"/>
                <w:kern w:val="0"/>
                <w:szCs w:val="26"/>
                <w:u w:val="single"/>
              </w:rPr>
            </w:pPr>
            <w:r w:rsidRPr="00F161B2">
              <w:rPr>
                <w:rFonts w:ascii="標楷體" w:eastAsia="標楷體" w:hAnsi="標楷體" w:cs="Arial"/>
                <w:color w:val="0000FF"/>
                <w:kern w:val="0"/>
                <w:szCs w:val="26"/>
                <w:u w:val="single"/>
              </w:rPr>
              <w:t>四、除上開各事項外，</w:t>
            </w:r>
            <w:r w:rsidRPr="00F161B2">
              <w:rPr>
                <w:rFonts w:ascii="標楷體" w:eastAsia="標楷體" w:hAnsi="標楷體" w:cs="Arial" w:hint="eastAsia"/>
                <w:color w:val="0000FF"/>
                <w:kern w:val="0"/>
                <w:szCs w:val="26"/>
                <w:u w:val="single"/>
              </w:rPr>
              <w:t>相關作業是否遵循洗錢防制法、資恐防制法、金融機構防制洗錢辦法及</w:t>
            </w:r>
            <w:hyperlink r:id="rId11" w:history="1">
              <w:r w:rsidRPr="00F161B2">
                <w:rPr>
                  <w:rFonts w:ascii="標楷體" w:eastAsia="標楷體" w:hAnsi="標楷體" w:cs="Arial"/>
                  <w:color w:val="0000FF"/>
                  <w:kern w:val="0"/>
                  <w:szCs w:val="26"/>
                  <w:u w:val="single"/>
                </w:rPr>
                <w:t>證券期貨業防制洗錢及打擊資恐</w:t>
              </w:r>
              <w:r w:rsidRPr="00F161B2">
                <w:rPr>
                  <w:rFonts w:ascii="標楷體" w:eastAsia="標楷體" w:hAnsi="標楷體" w:cs="Arial" w:hint="eastAsia"/>
                  <w:color w:val="0000FF"/>
                  <w:kern w:val="0"/>
                  <w:szCs w:val="26"/>
                  <w:u w:val="single"/>
                </w:rPr>
                <w:t>內部控制要點</w:t>
              </w:r>
            </w:hyperlink>
            <w:r w:rsidRPr="00F161B2">
              <w:rPr>
                <w:rFonts w:ascii="標楷體" w:eastAsia="標楷體" w:hAnsi="標楷體" w:cs="Arial" w:hint="eastAsia"/>
                <w:color w:val="0000FF"/>
                <w:kern w:val="0"/>
                <w:szCs w:val="26"/>
                <w:u w:val="single"/>
              </w:rPr>
              <w:t>等規定</w:t>
            </w:r>
            <w:r w:rsidRPr="00F161B2">
              <w:rPr>
                <w:rFonts w:ascii="標楷體" w:eastAsia="標楷體" w:hAnsi="標楷體" w:cs="Arial"/>
                <w:color w:val="0000FF"/>
                <w:kern w:val="0"/>
                <w:szCs w:val="26"/>
                <w:u w:val="single"/>
              </w:rPr>
              <w:t>辦理。</w:t>
            </w:r>
          </w:p>
          <w:p w:rsidR="009C10AC" w:rsidRPr="00F161B2" w:rsidRDefault="009C10AC" w:rsidP="007348C9">
            <w:pPr>
              <w:spacing w:line="400" w:lineRule="exact"/>
              <w:ind w:left="480" w:hangingChars="200" w:hanging="480"/>
              <w:jc w:val="both"/>
              <w:rPr>
                <w:rFonts w:ascii="標楷體" w:eastAsia="標楷體" w:hAnsi="標楷體" w:cs="Arial"/>
                <w:color w:val="0000FF"/>
                <w:kern w:val="0"/>
                <w:szCs w:val="26"/>
                <w:u w:val="single"/>
              </w:rPr>
            </w:pPr>
            <w:r w:rsidRPr="00F161B2">
              <w:rPr>
                <w:rFonts w:ascii="標楷體" w:eastAsia="標楷體" w:hAnsi="標楷體" w:cs="Arial" w:hint="eastAsia"/>
                <w:color w:val="0000FF"/>
                <w:kern w:val="0"/>
                <w:szCs w:val="26"/>
                <w:u w:val="single"/>
              </w:rPr>
              <w:t>五、</w:t>
            </w:r>
            <w:r w:rsidRPr="00F161B2">
              <w:rPr>
                <w:rFonts w:ascii="標楷體" w:eastAsia="標楷體" w:hAnsi="標楷體" w:cs="Arial"/>
                <w:color w:val="0000FF"/>
                <w:kern w:val="0"/>
                <w:szCs w:val="26"/>
                <w:u w:val="single"/>
              </w:rPr>
              <w:t>公司建立之內部控制制度，</w:t>
            </w:r>
            <w:r w:rsidRPr="00F161B2">
              <w:rPr>
                <w:rFonts w:ascii="標楷體" w:eastAsia="標楷體" w:hAnsi="標楷體" w:cs="Arial" w:hint="eastAsia"/>
                <w:color w:val="0000FF"/>
                <w:kern w:val="0"/>
                <w:szCs w:val="26"/>
                <w:u w:val="single"/>
              </w:rPr>
              <w:t>是否</w:t>
            </w:r>
            <w:r w:rsidRPr="00F161B2">
              <w:rPr>
                <w:rFonts w:ascii="標楷體" w:eastAsia="標楷體" w:hAnsi="標楷體" w:cs="Arial"/>
                <w:color w:val="0000FF"/>
                <w:kern w:val="0"/>
                <w:szCs w:val="26"/>
                <w:u w:val="single"/>
              </w:rPr>
              <w:t>包括下列事項：</w:t>
            </w:r>
          </w:p>
          <w:p w:rsidR="009C10AC" w:rsidRPr="00F161B2" w:rsidRDefault="009C10AC" w:rsidP="00483D73">
            <w:pPr>
              <w:pStyle w:val="33"/>
              <w:spacing w:line="340" w:lineRule="exact"/>
              <w:ind w:left="960" w:hangingChars="200" w:hanging="480"/>
              <w:rPr>
                <w:rFonts w:ascii="標楷體" w:eastAsia="標楷體" w:hAnsi="標楷體" w:cs="Arial"/>
                <w:color w:val="0000FF"/>
                <w:kern w:val="0"/>
                <w:sz w:val="24"/>
                <w:szCs w:val="26"/>
                <w:u w:val="single"/>
              </w:rPr>
            </w:pPr>
            <w:r w:rsidRPr="00F161B2">
              <w:rPr>
                <w:rFonts w:ascii="標楷體" w:eastAsia="標楷體" w:hAnsi="標楷體" w:cs="Arial" w:hint="eastAsia"/>
                <w:color w:val="0000FF"/>
                <w:kern w:val="0"/>
                <w:sz w:val="24"/>
                <w:szCs w:val="26"/>
                <w:u w:val="single"/>
              </w:rPr>
              <w:t>(一)是否依據「</w:t>
            </w:r>
            <w:r w:rsidRPr="00F161B2">
              <w:rPr>
                <w:rFonts w:ascii="標楷體" w:eastAsia="標楷體" w:hAnsi="標楷體" w:cs="Arial"/>
                <w:color w:val="0000FF"/>
                <w:kern w:val="0"/>
                <w:sz w:val="24"/>
                <w:szCs w:val="26"/>
                <w:u w:val="single"/>
              </w:rPr>
              <w:t>期貨信託事業暨期貨經理事業</w:t>
            </w:r>
            <w:r w:rsidRPr="00F161B2">
              <w:rPr>
                <w:rFonts w:ascii="標楷體" w:eastAsia="標楷體" w:hAnsi="標楷體" w:cs="Arial" w:hint="eastAsia"/>
                <w:color w:val="0000FF"/>
                <w:kern w:val="0"/>
                <w:sz w:val="24"/>
                <w:szCs w:val="26"/>
                <w:u w:val="single"/>
              </w:rPr>
              <w:t>評估洗錢及資恐風險及訂定相關防制計畫指引」，訂定對</w:t>
            </w:r>
            <w:r w:rsidRPr="00F161B2">
              <w:rPr>
                <w:rFonts w:ascii="標楷體" w:eastAsia="標楷體" w:hAnsi="標楷體" w:cs="Arial"/>
                <w:color w:val="0000FF"/>
                <w:kern w:val="0"/>
                <w:sz w:val="24"/>
                <w:szCs w:val="26"/>
                <w:u w:val="single"/>
              </w:rPr>
              <w:t>洗錢</w:t>
            </w:r>
            <w:r w:rsidRPr="00F161B2">
              <w:rPr>
                <w:rFonts w:ascii="標楷體" w:eastAsia="標楷體" w:hAnsi="標楷體" w:cs="Arial" w:hint="eastAsia"/>
                <w:color w:val="0000FF"/>
                <w:kern w:val="0"/>
                <w:sz w:val="24"/>
                <w:szCs w:val="26"/>
                <w:u w:val="single"/>
              </w:rPr>
              <w:t>及</w:t>
            </w:r>
            <w:r w:rsidRPr="00F161B2">
              <w:rPr>
                <w:rFonts w:ascii="標楷體" w:eastAsia="標楷體" w:hAnsi="標楷體" w:cs="Arial"/>
                <w:color w:val="0000FF"/>
                <w:kern w:val="0"/>
                <w:sz w:val="24"/>
                <w:szCs w:val="26"/>
                <w:u w:val="single"/>
              </w:rPr>
              <w:t>資恐風險進行辨識、評估、管理之相關政策及程序。</w:t>
            </w:r>
          </w:p>
          <w:p w:rsidR="009C10AC" w:rsidRPr="00F161B2" w:rsidRDefault="009C10AC" w:rsidP="007348C9">
            <w:pPr>
              <w:spacing w:line="420" w:lineRule="exact"/>
              <w:ind w:left="485" w:hanging="485"/>
              <w:rPr>
                <w:rFonts w:ascii="標楷體" w:eastAsia="標楷體" w:hAnsi="標楷體"/>
              </w:rPr>
            </w:pPr>
          </w:p>
        </w:tc>
        <w:tc>
          <w:tcPr>
            <w:tcW w:w="692" w:type="dxa"/>
          </w:tcPr>
          <w:p w:rsidR="009C10AC" w:rsidRPr="00F161B2" w:rsidRDefault="009C10AC" w:rsidP="007348C9">
            <w:pPr>
              <w:spacing w:line="400" w:lineRule="exact"/>
              <w:jc w:val="center"/>
              <w:rPr>
                <w:rFonts w:ascii="標楷體" w:eastAsia="標楷體" w:hAnsi="標楷體"/>
              </w:rPr>
            </w:pPr>
          </w:p>
          <w:p w:rsidR="009C10AC" w:rsidRPr="00F161B2" w:rsidRDefault="009C10AC" w:rsidP="007348C9">
            <w:pPr>
              <w:spacing w:line="400" w:lineRule="exact"/>
              <w:jc w:val="center"/>
              <w:rPr>
                <w:rFonts w:ascii="標楷體" w:eastAsia="標楷體" w:hAnsi="標楷體"/>
              </w:rPr>
            </w:pPr>
          </w:p>
          <w:p w:rsidR="009C10AC" w:rsidRPr="00F161B2" w:rsidRDefault="009C10AC" w:rsidP="007348C9">
            <w:pPr>
              <w:spacing w:line="400" w:lineRule="exact"/>
              <w:jc w:val="center"/>
              <w:rPr>
                <w:rFonts w:ascii="標楷體" w:eastAsia="標楷體" w:hAnsi="標楷體"/>
              </w:rPr>
            </w:pPr>
          </w:p>
        </w:tc>
        <w:tc>
          <w:tcPr>
            <w:tcW w:w="693" w:type="dxa"/>
          </w:tcPr>
          <w:p w:rsidR="009C10AC" w:rsidRPr="00F161B2" w:rsidRDefault="009C10AC" w:rsidP="007348C9">
            <w:pPr>
              <w:spacing w:line="400" w:lineRule="exact"/>
              <w:jc w:val="center"/>
              <w:rPr>
                <w:rFonts w:ascii="標楷體" w:eastAsia="標楷體" w:hAnsi="標楷體"/>
              </w:rPr>
            </w:pPr>
          </w:p>
          <w:p w:rsidR="009C10AC" w:rsidRPr="00F161B2" w:rsidRDefault="009C10AC" w:rsidP="007348C9">
            <w:pPr>
              <w:spacing w:line="400" w:lineRule="exact"/>
              <w:jc w:val="center"/>
              <w:rPr>
                <w:rFonts w:ascii="標楷體" w:eastAsia="標楷體" w:hAnsi="標楷體"/>
              </w:rPr>
            </w:pPr>
          </w:p>
          <w:p w:rsidR="009C10AC" w:rsidRPr="00F161B2" w:rsidRDefault="009C10AC" w:rsidP="007348C9">
            <w:pPr>
              <w:spacing w:line="400" w:lineRule="exact"/>
              <w:jc w:val="center"/>
              <w:rPr>
                <w:rFonts w:ascii="標楷體" w:eastAsia="標楷體" w:hAnsi="標楷體"/>
              </w:rPr>
            </w:pPr>
          </w:p>
        </w:tc>
        <w:tc>
          <w:tcPr>
            <w:tcW w:w="883" w:type="dxa"/>
          </w:tcPr>
          <w:p w:rsidR="009C10AC" w:rsidRPr="00F161B2" w:rsidRDefault="009C10AC" w:rsidP="007348C9">
            <w:pPr>
              <w:spacing w:line="400" w:lineRule="exact"/>
              <w:jc w:val="center"/>
              <w:rPr>
                <w:rFonts w:ascii="標楷體" w:eastAsia="標楷體" w:hAnsi="標楷體"/>
              </w:rPr>
            </w:pPr>
          </w:p>
          <w:p w:rsidR="009C10AC" w:rsidRPr="00F161B2" w:rsidRDefault="009C10AC" w:rsidP="007348C9">
            <w:pPr>
              <w:spacing w:line="400" w:lineRule="exact"/>
              <w:jc w:val="center"/>
              <w:rPr>
                <w:rFonts w:ascii="標楷體" w:eastAsia="標楷體" w:hAnsi="標楷體"/>
              </w:rPr>
            </w:pPr>
          </w:p>
          <w:p w:rsidR="009C10AC" w:rsidRPr="00F161B2" w:rsidRDefault="009C10AC" w:rsidP="007348C9">
            <w:pPr>
              <w:spacing w:line="400" w:lineRule="exact"/>
              <w:jc w:val="center"/>
              <w:rPr>
                <w:rFonts w:ascii="標楷體" w:eastAsia="標楷體" w:hAnsi="標楷體"/>
              </w:rPr>
            </w:pPr>
          </w:p>
        </w:tc>
        <w:tc>
          <w:tcPr>
            <w:tcW w:w="1985" w:type="dxa"/>
            <w:tcBorders>
              <w:right w:val="single" w:sz="12" w:space="0" w:color="auto"/>
            </w:tcBorders>
          </w:tcPr>
          <w:p w:rsidR="009C10AC" w:rsidRPr="00F161B2" w:rsidRDefault="009C10AC" w:rsidP="007348C9">
            <w:pPr>
              <w:spacing w:line="400" w:lineRule="exact"/>
              <w:rPr>
                <w:rFonts w:ascii="標楷體" w:eastAsia="標楷體" w:hAnsi="標楷體"/>
              </w:rPr>
            </w:pPr>
          </w:p>
          <w:p w:rsidR="009C10AC" w:rsidRPr="00F161B2" w:rsidRDefault="009C10AC" w:rsidP="007348C9">
            <w:pPr>
              <w:spacing w:line="400" w:lineRule="exact"/>
              <w:rPr>
                <w:rFonts w:ascii="標楷體" w:eastAsia="標楷體" w:hAnsi="標楷體"/>
              </w:rPr>
            </w:pPr>
          </w:p>
          <w:p w:rsidR="009C10AC" w:rsidRPr="00F161B2" w:rsidRDefault="009C10AC" w:rsidP="007348C9">
            <w:pPr>
              <w:spacing w:line="400" w:lineRule="exact"/>
              <w:rPr>
                <w:rFonts w:ascii="標楷體" w:eastAsia="標楷體" w:hAnsi="標楷體"/>
              </w:rPr>
            </w:pPr>
          </w:p>
          <w:p w:rsidR="009C10AC" w:rsidRPr="00F161B2" w:rsidRDefault="009C10AC" w:rsidP="007348C9">
            <w:pPr>
              <w:spacing w:line="400" w:lineRule="exact"/>
              <w:rPr>
                <w:rFonts w:ascii="標楷體" w:eastAsia="標楷體" w:hAnsi="標楷體"/>
              </w:rPr>
            </w:pPr>
          </w:p>
        </w:tc>
      </w:tr>
      <w:tr w:rsidR="009C10AC" w:rsidRPr="00F161B2" w:rsidTr="007348C9">
        <w:trPr>
          <w:cantSplit/>
          <w:trHeight w:hRule="exact" w:val="1228"/>
        </w:trPr>
        <w:tc>
          <w:tcPr>
            <w:tcW w:w="14176" w:type="dxa"/>
            <w:gridSpan w:val="6"/>
            <w:tcBorders>
              <w:left w:val="single" w:sz="12" w:space="0" w:color="auto"/>
              <w:bottom w:val="single" w:sz="12" w:space="0" w:color="auto"/>
              <w:right w:val="single" w:sz="12" w:space="0" w:color="auto"/>
            </w:tcBorders>
          </w:tcPr>
          <w:p w:rsidR="009C10AC" w:rsidRPr="00F161B2" w:rsidRDefault="009C10AC" w:rsidP="007348C9">
            <w:pPr>
              <w:rPr>
                <w:rFonts w:ascii="標楷體" w:eastAsia="標楷體" w:hAnsi="標楷體"/>
              </w:rPr>
            </w:pPr>
            <w:r w:rsidRPr="00F161B2">
              <w:rPr>
                <w:rFonts w:ascii="標楷體" w:eastAsia="標楷體" w:hAnsi="標楷體" w:hint="eastAsia"/>
                <w:spacing w:val="24"/>
              </w:rPr>
              <w:t xml:space="preserve"> 備</w:t>
            </w:r>
            <w:r w:rsidRPr="00F161B2">
              <w:rPr>
                <w:rFonts w:ascii="標楷體" w:eastAsia="標楷體" w:hAnsi="標楷體"/>
                <w:spacing w:val="24"/>
              </w:rPr>
              <w:t xml:space="preserve">  </w:t>
            </w:r>
            <w:r w:rsidRPr="00F161B2">
              <w:rPr>
                <w:rFonts w:ascii="標楷體" w:eastAsia="標楷體" w:hAnsi="標楷體" w:hint="eastAsia"/>
                <w:spacing w:val="24"/>
              </w:rPr>
              <w:t>註：</w:t>
            </w:r>
          </w:p>
        </w:tc>
      </w:tr>
    </w:tbl>
    <w:p w:rsidR="009C10AC" w:rsidRPr="00F161B2" w:rsidRDefault="009C10AC" w:rsidP="009C10AC">
      <w:pPr>
        <w:spacing w:line="500" w:lineRule="atLeast"/>
        <w:ind w:firstLine="9361"/>
        <w:jc w:val="both"/>
        <w:rPr>
          <w:rFonts w:ascii="標楷體" w:eastAsia="標楷體" w:hAnsi="標楷體"/>
          <w:spacing w:val="24"/>
        </w:rPr>
      </w:pPr>
      <w:r w:rsidRPr="00F161B2">
        <w:rPr>
          <w:rFonts w:ascii="標楷體" w:eastAsia="標楷體" w:hAnsi="標楷體" w:hint="eastAsia"/>
          <w:spacing w:val="24"/>
        </w:rPr>
        <w:t>稽核人員</w:t>
      </w:r>
      <w:r w:rsidRPr="00F161B2">
        <w:rPr>
          <w:rFonts w:ascii="標楷體" w:eastAsia="標楷體" w:hAnsi="標楷體"/>
          <w:spacing w:val="24"/>
        </w:rPr>
        <w:t xml:space="preserve"> </w:t>
      </w:r>
      <w:r w:rsidRPr="00F161B2">
        <w:rPr>
          <w:rFonts w:ascii="標楷體" w:eastAsia="標楷體" w:hAnsi="標楷體" w:hint="eastAsia"/>
          <w:spacing w:val="24"/>
        </w:rPr>
        <w:t xml:space="preserve">　　　　</w:t>
      </w:r>
      <w:r w:rsidRPr="00F161B2">
        <w:rPr>
          <w:rFonts w:ascii="標楷體" w:eastAsia="標楷體" w:hAnsi="標楷體"/>
          <w:spacing w:val="24"/>
        </w:rPr>
        <w:t xml:space="preserve"> </w:t>
      </w:r>
      <w:r w:rsidRPr="00F161B2">
        <w:rPr>
          <w:rFonts w:ascii="標楷體" w:eastAsia="標楷體" w:hAnsi="標楷體" w:hint="eastAsia"/>
          <w:spacing w:val="24"/>
        </w:rPr>
        <w:t>日</w:t>
      </w:r>
      <w:r w:rsidRPr="00F161B2">
        <w:rPr>
          <w:rFonts w:ascii="標楷體" w:eastAsia="標楷體" w:hAnsi="標楷體"/>
          <w:spacing w:val="24"/>
        </w:rPr>
        <w:t xml:space="preserve"> </w:t>
      </w:r>
      <w:r w:rsidRPr="00F161B2">
        <w:rPr>
          <w:rFonts w:ascii="標楷體" w:eastAsia="標楷體" w:hAnsi="標楷體" w:hint="eastAsia"/>
          <w:spacing w:val="24"/>
        </w:rPr>
        <w:t>期</w:t>
      </w:r>
      <w:r w:rsidRPr="00F161B2">
        <w:rPr>
          <w:rFonts w:ascii="標楷體" w:eastAsia="標楷體" w:hAnsi="標楷體"/>
          <w:spacing w:val="24"/>
        </w:rPr>
        <w:t xml:space="preserve"> </w:t>
      </w:r>
      <w:r w:rsidRPr="00F161B2">
        <w:rPr>
          <w:rFonts w:ascii="標楷體" w:eastAsia="標楷體" w:hAnsi="標楷體" w:hint="eastAsia"/>
          <w:spacing w:val="24"/>
        </w:rPr>
        <w:t xml:space="preserve">　　　</w:t>
      </w:r>
    </w:p>
    <w:p w:rsidR="009C10AC" w:rsidRPr="002852F7" w:rsidRDefault="009C10AC" w:rsidP="009C10AC">
      <w:pPr>
        <w:spacing w:line="400" w:lineRule="exact"/>
        <w:jc w:val="center"/>
        <w:rPr>
          <w:rFonts w:ascii="標楷體" w:eastAsia="標楷體" w:hAnsi="Albertus Extra Bold" w:hint="eastAsia"/>
        </w:rPr>
      </w:pPr>
      <w:r w:rsidRPr="002852F7">
        <w:rPr>
          <w:rFonts w:ascii="標楷體" w:eastAsia="標楷體" w:hAnsi="Albertus Extra Bold" w:hint="eastAsia"/>
        </w:rPr>
        <w:t>1-5</w:t>
      </w:r>
      <w:r>
        <w:rPr>
          <w:rFonts w:ascii="標楷體" w:eastAsia="標楷體" w:hAnsi="Albertus Extra Bold" w:hint="eastAsia"/>
        </w:rPr>
        <w:t>5</w:t>
      </w:r>
    </w:p>
    <w:p w:rsidR="009C10AC" w:rsidRPr="00F161B2" w:rsidRDefault="009C10AC" w:rsidP="009C10AC">
      <w:pPr>
        <w:spacing w:line="400" w:lineRule="exact"/>
        <w:jc w:val="center"/>
        <w:rPr>
          <w:rFonts w:ascii="標楷體" w:eastAsia="標楷體" w:hAnsi="標楷體"/>
          <w:spacing w:val="6"/>
        </w:rPr>
      </w:pPr>
      <w:r w:rsidRPr="00F161B2">
        <w:rPr>
          <w:rFonts w:ascii="標楷體" w:eastAsia="標楷體" w:hAnsi="標楷體" w:hint="eastAsia"/>
          <w:spacing w:val="24"/>
        </w:rPr>
        <w:lastRenderedPageBreak/>
        <w:t xml:space="preserve">        </w:t>
      </w:r>
      <w:r w:rsidRPr="00F161B2">
        <w:rPr>
          <w:rFonts w:ascii="標楷體" w:eastAsia="標楷體" w:hAnsi="標楷體" w:cs="Arial" w:hint="eastAsia"/>
          <w:color w:val="0000FF"/>
          <w:spacing w:val="6"/>
          <w:kern w:val="0"/>
          <w:szCs w:val="26"/>
          <w:u w:val="single"/>
        </w:rPr>
        <w:t>股份有限公司</w:t>
      </w:r>
    </w:p>
    <w:p w:rsidR="009C10AC" w:rsidRPr="00F161B2" w:rsidRDefault="004C07E4" w:rsidP="009C10AC">
      <w:pPr>
        <w:spacing w:line="400" w:lineRule="exact"/>
        <w:ind w:firstLineChars="2667" w:firstLine="6401"/>
        <w:rPr>
          <w:rFonts w:ascii="標楷體" w:eastAsia="標楷體" w:hAnsi="標楷體"/>
          <w:spacing w:val="24"/>
        </w:rPr>
      </w:pPr>
      <w:r>
        <w:rPr>
          <w:rFonts w:ascii="標楷體" w:eastAsia="標楷體" w:hAnsi="標楷體"/>
          <w:noProof/>
        </w:rPr>
        <mc:AlternateContent>
          <mc:Choice Requires="wps">
            <w:drawing>
              <wp:anchor distT="0" distB="0" distL="114300" distR="114300" simplePos="0" relativeHeight="251706368" behindDoc="0" locked="0" layoutInCell="0" allowOverlap="1">
                <wp:simplePos x="0" y="0"/>
                <wp:positionH relativeFrom="column">
                  <wp:posOffset>0</wp:posOffset>
                </wp:positionH>
                <wp:positionV relativeFrom="paragraph">
                  <wp:posOffset>139700</wp:posOffset>
                </wp:positionV>
                <wp:extent cx="1905000" cy="342900"/>
                <wp:effectExtent l="19050" t="19050" r="38100" b="38100"/>
                <wp:wrapNone/>
                <wp:docPr id="78" name="矩形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C10AC" w:rsidRPr="00F161B2" w:rsidRDefault="009C10AC" w:rsidP="009C10AC">
                            <w:pPr>
                              <w:rPr>
                                <w:rFonts w:ascii="標楷體" w:eastAsia="標楷體" w:hAnsi="標楷體" w:cs="Arial"/>
                                <w:color w:val="0000FF"/>
                                <w:kern w:val="0"/>
                                <w:szCs w:val="26"/>
                                <w:u w:val="single"/>
                              </w:rPr>
                            </w:pPr>
                            <w:r w:rsidRPr="00F161B2">
                              <w:rPr>
                                <w:rFonts w:ascii="標楷體" w:eastAsia="標楷體" w:hAnsi="標楷體" w:cs="Arial" w:hint="eastAsia"/>
                                <w:color w:val="0000FF"/>
                                <w:kern w:val="0"/>
                                <w:szCs w:val="26"/>
                                <w:u w:val="single"/>
                              </w:rPr>
                              <w:t>作業週期：每半年查核</w:t>
                            </w:r>
                          </w:p>
                          <w:p w:rsidR="009C10AC" w:rsidRDefault="009C10AC" w:rsidP="009C10AC"/>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矩形 30" o:spid="_x0000_s1074" style="position:absolute;left:0;text-align:left;margin-left:0;margin-top:11pt;width:150pt;height:27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" o:allowincell="f" filled="f" strokecolor="white" strokeweight="4pt">
                <v:textbox inset="1pt,1pt,1pt,1pt">
                  <w:txbxContent>
                    <w:p w:rsidR="009C10AC" w:rsidRPr="00F161B2" w:rsidRDefault="009C10AC" w:rsidP="009C10AC">
                      <w:pPr>
                        <w:rPr>
                          <w:rFonts w:ascii="標楷體" w:eastAsia="標楷體" w:hAnsi="標楷體" w:cs="Arial"/>
                          <w:color w:val="0000FF"/>
                          <w:kern w:val="0"/>
                          <w:szCs w:val="26"/>
                          <w:u w:val="single"/>
                        </w:rPr>
                      </w:pPr>
                      <w:r w:rsidRPr="00F161B2">
                        <w:rPr>
                          <w:rFonts w:ascii="標楷體" w:eastAsia="標楷體" w:hAnsi="標楷體" w:cs="Arial" w:hint="eastAsia"/>
                          <w:color w:val="0000FF"/>
                          <w:kern w:val="0"/>
                          <w:szCs w:val="26"/>
                          <w:u w:val="single"/>
                        </w:rPr>
                        <w:t>作業週期：每半年查核</w:t>
                      </w:r>
                    </w:p>
                    <w:p w:rsidR="009C10AC" w:rsidRDefault="009C10AC" w:rsidP="009C10AC"/>
                  </w:txbxContent>
                </v:textbox>
              </v:rect>
            </w:pict>
          </mc:Fallback>
        </mc:AlternateContent>
      </w:r>
      <w:r w:rsidR="009C10AC" w:rsidRPr="00F161B2">
        <w:rPr>
          <w:rFonts w:ascii="標楷體" w:eastAsia="標楷體" w:hAnsi="標楷體" w:cs="Arial" w:hint="eastAsia"/>
          <w:color w:val="0000FF"/>
          <w:kern w:val="0"/>
          <w:szCs w:val="26"/>
          <w:u w:val="single"/>
        </w:rPr>
        <w:t>業務及收入循環</w:t>
      </w:r>
    </w:p>
    <w:p w:rsidR="009C10AC" w:rsidRPr="00F161B2" w:rsidRDefault="009C10AC" w:rsidP="009C10AC">
      <w:pPr>
        <w:spacing w:line="300" w:lineRule="auto"/>
        <w:ind w:firstLine="5488"/>
        <w:rPr>
          <w:rFonts w:ascii="標楷體" w:eastAsia="標楷體" w:hAnsi="標楷體"/>
        </w:rPr>
      </w:pPr>
      <w:r w:rsidRPr="00F161B2">
        <w:rPr>
          <w:rFonts w:ascii="標楷體" w:eastAsia="標楷體" w:hAnsi="標楷體" w:hint="eastAsia"/>
        </w:rPr>
        <w:t xml:space="preserve"> </w:t>
      </w:r>
      <w:r w:rsidRPr="00DD2F1C">
        <w:rPr>
          <w:rFonts w:ascii="標楷體" w:eastAsia="標楷體" w:hAnsi="標楷體" w:cs="Arial"/>
          <w:color w:val="0000FF"/>
          <w:spacing w:val="6"/>
          <w:kern w:val="0"/>
          <w:szCs w:val="26"/>
          <w:u w:val="single"/>
        </w:rPr>
        <w:t xml:space="preserve"> </w:t>
      </w:r>
      <w:r w:rsidRPr="00F161B2">
        <w:rPr>
          <w:rFonts w:ascii="標楷體" w:eastAsia="標楷體" w:hAnsi="標楷體" w:cs="Arial" w:hint="eastAsia"/>
          <w:color w:val="0000FF"/>
          <w:spacing w:val="6"/>
          <w:kern w:val="0"/>
          <w:szCs w:val="26"/>
          <w:u w:val="single"/>
        </w:rPr>
        <w:t>洗錢防制作業查核明細表</w:t>
      </w:r>
      <w:r w:rsidRPr="00DD2F1C">
        <w:rPr>
          <w:rFonts w:ascii="標楷體" w:eastAsia="標楷體" w:hAnsi="標楷體" w:cs="Arial" w:hint="eastAsia"/>
          <w:color w:val="0000FF"/>
          <w:spacing w:val="6"/>
          <w:kern w:val="0"/>
          <w:szCs w:val="26"/>
          <w:u w:val="single"/>
        </w:rPr>
        <w:t xml:space="preserve"> </w:t>
      </w:r>
      <w:r w:rsidRPr="00F161B2">
        <w:rPr>
          <w:rFonts w:ascii="標楷體" w:eastAsia="標楷體" w:hAnsi="標楷體" w:hint="eastAsia"/>
          <w:spacing w:val="6"/>
        </w:rPr>
        <w:t xml:space="preserve"> </w:t>
      </w:r>
      <w:r w:rsidRPr="00F161B2">
        <w:rPr>
          <w:rFonts w:ascii="標楷體" w:eastAsia="標楷體" w:hAnsi="標楷體" w:hint="eastAsia"/>
        </w:rPr>
        <w:t xml:space="preserve">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9C10AC" w:rsidRPr="00F161B2" w:rsidTr="007348C9">
        <w:trPr>
          <w:cantSplit/>
          <w:trHeight w:hRule="exact" w:val="400"/>
        </w:trPr>
        <w:tc>
          <w:tcPr>
            <w:tcW w:w="1985" w:type="dxa"/>
            <w:vMerge w:val="restart"/>
            <w:tcBorders>
              <w:top w:val="single" w:sz="12" w:space="0" w:color="auto"/>
              <w:left w:val="single" w:sz="12" w:space="0" w:color="auto"/>
            </w:tcBorders>
            <w:vAlign w:val="center"/>
          </w:tcPr>
          <w:p w:rsidR="009C10AC" w:rsidRPr="00F161B2" w:rsidRDefault="009C10AC" w:rsidP="007348C9">
            <w:pPr>
              <w:jc w:val="center"/>
              <w:rPr>
                <w:rFonts w:ascii="標楷體" w:eastAsia="標楷體" w:hAnsi="標楷體"/>
              </w:rPr>
            </w:pPr>
            <w:r w:rsidRPr="00F161B2">
              <w:rPr>
                <w:rFonts w:ascii="標楷體" w:eastAsia="標楷體" w:hAnsi="標楷體" w:hint="eastAsia"/>
              </w:rPr>
              <w:t>項</w:t>
            </w:r>
            <w:r w:rsidRPr="00F161B2">
              <w:rPr>
                <w:rFonts w:ascii="標楷體" w:eastAsia="標楷體" w:hAnsi="標楷體"/>
              </w:rPr>
              <w:t xml:space="preserve">     </w:t>
            </w:r>
            <w:r w:rsidRPr="00F161B2">
              <w:rPr>
                <w:rFonts w:ascii="標楷體" w:eastAsia="標楷體" w:hAnsi="標楷體" w:hint="eastAsia"/>
              </w:rPr>
              <w:t>目</w:t>
            </w:r>
          </w:p>
        </w:tc>
        <w:tc>
          <w:tcPr>
            <w:tcW w:w="7938" w:type="dxa"/>
            <w:vMerge w:val="restart"/>
            <w:tcBorders>
              <w:top w:val="single" w:sz="12" w:space="0" w:color="auto"/>
            </w:tcBorders>
            <w:vAlign w:val="center"/>
          </w:tcPr>
          <w:p w:rsidR="009C10AC" w:rsidRPr="00F161B2" w:rsidRDefault="009C10AC" w:rsidP="007348C9">
            <w:pPr>
              <w:jc w:val="center"/>
              <w:rPr>
                <w:rFonts w:ascii="標楷體" w:eastAsia="標楷體" w:hAnsi="標楷體"/>
              </w:rPr>
            </w:pPr>
            <w:r w:rsidRPr="00F161B2">
              <w:rPr>
                <w:rFonts w:ascii="標楷體" w:eastAsia="標楷體" w:hAnsi="標楷體" w:hint="eastAsia"/>
              </w:rPr>
              <w:t>查</w:t>
            </w:r>
            <w:r w:rsidRPr="00F161B2">
              <w:rPr>
                <w:rFonts w:ascii="標楷體" w:eastAsia="標楷體" w:hAnsi="標楷體"/>
              </w:rPr>
              <w:t xml:space="preserve">          </w:t>
            </w:r>
            <w:r w:rsidRPr="00F161B2">
              <w:rPr>
                <w:rFonts w:ascii="標楷體" w:eastAsia="標楷體" w:hAnsi="標楷體" w:hint="eastAsia"/>
              </w:rPr>
              <w:t>核</w:t>
            </w:r>
            <w:r w:rsidRPr="00F161B2">
              <w:rPr>
                <w:rFonts w:ascii="標楷體" w:eastAsia="標楷體" w:hAnsi="標楷體"/>
              </w:rPr>
              <w:t xml:space="preserve">          </w:t>
            </w:r>
            <w:r w:rsidRPr="00F161B2">
              <w:rPr>
                <w:rFonts w:ascii="標楷體" w:eastAsia="標楷體" w:hAnsi="標楷體" w:hint="eastAsia"/>
              </w:rPr>
              <w:t>程</w:t>
            </w:r>
            <w:r w:rsidRPr="00F161B2">
              <w:rPr>
                <w:rFonts w:ascii="標楷體" w:eastAsia="標楷體" w:hAnsi="標楷體"/>
              </w:rPr>
              <w:t xml:space="preserve">          </w:t>
            </w:r>
            <w:r w:rsidRPr="00F161B2">
              <w:rPr>
                <w:rFonts w:ascii="標楷體" w:eastAsia="標楷體" w:hAnsi="標楷體" w:hint="eastAsia"/>
              </w:rPr>
              <w:t>序</w:t>
            </w:r>
          </w:p>
        </w:tc>
        <w:tc>
          <w:tcPr>
            <w:tcW w:w="2268" w:type="dxa"/>
            <w:gridSpan w:val="3"/>
            <w:tcBorders>
              <w:top w:val="single" w:sz="12" w:space="0" w:color="auto"/>
            </w:tcBorders>
            <w:vAlign w:val="center"/>
          </w:tcPr>
          <w:p w:rsidR="009C10AC" w:rsidRPr="00F161B2" w:rsidRDefault="009C10AC" w:rsidP="007348C9">
            <w:pPr>
              <w:jc w:val="center"/>
              <w:rPr>
                <w:rFonts w:ascii="標楷體" w:eastAsia="標楷體" w:hAnsi="標楷體"/>
                <w:spacing w:val="60"/>
              </w:rPr>
            </w:pPr>
            <w:r w:rsidRPr="00F161B2">
              <w:rPr>
                <w:rFonts w:ascii="標楷體" w:eastAsia="標楷體" w:hAnsi="標楷體" w:hint="eastAsia"/>
                <w:spacing w:val="60"/>
              </w:rPr>
              <w:t>查核結果</w:t>
            </w:r>
          </w:p>
        </w:tc>
        <w:tc>
          <w:tcPr>
            <w:tcW w:w="1985" w:type="dxa"/>
            <w:vMerge w:val="restart"/>
            <w:tcBorders>
              <w:top w:val="single" w:sz="12" w:space="0" w:color="auto"/>
              <w:right w:val="single" w:sz="12" w:space="0" w:color="auto"/>
            </w:tcBorders>
            <w:vAlign w:val="center"/>
          </w:tcPr>
          <w:p w:rsidR="009C10AC" w:rsidRPr="00F161B2" w:rsidRDefault="009C10AC" w:rsidP="007348C9">
            <w:pPr>
              <w:jc w:val="center"/>
              <w:rPr>
                <w:rFonts w:ascii="標楷體" w:eastAsia="標楷體" w:hAnsi="標楷體"/>
              </w:rPr>
            </w:pPr>
            <w:r w:rsidRPr="00F161B2">
              <w:rPr>
                <w:rFonts w:ascii="標楷體" w:eastAsia="標楷體" w:hAnsi="標楷體" w:hint="eastAsia"/>
                <w:spacing w:val="60"/>
              </w:rPr>
              <w:t>底稿索引</w:t>
            </w:r>
          </w:p>
        </w:tc>
      </w:tr>
      <w:tr w:rsidR="009C10AC" w:rsidRPr="00F161B2" w:rsidTr="007348C9">
        <w:trPr>
          <w:cantSplit/>
          <w:trHeight w:hRule="exact" w:val="400"/>
        </w:trPr>
        <w:tc>
          <w:tcPr>
            <w:tcW w:w="1985" w:type="dxa"/>
            <w:vMerge/>
            <w:tcBorders>
              <w:left w:val="single" w:sz="12" w:space="0" w:color="auto"/>
            </w:tcBorders>
          </w:tcPr>
          <w:p w:rsidR="009C10AC" w:rsidRPr="00F161B2" w:rsidRDefault="009C10AC" w:rsidP="007348C9">
            <w:pPr>
              <w:rPr>
                <w:rFonts w:ascii="標楷體" w:eastAsia="標楷體" w:hAnsi="標楷體"/>
              </w:rPr>
            </w:pPr>
          </w:p>
        </w:tc>
        <w:tc>
          <w:tcPr>
            <w:tcW w:w="7938" w:type="dxa"/>
            <w:vMerge/>
          </w:tcPr>
          <w:p w:rsidR="009C10AC" w:rsidRPr="00F161B2" w:rsidRDefault="009C10AC" w:rsidP="007348C9">
            <w:pPr>
              <w:rPr>
                <w:rFonts w:ascii="標楷體" w:eastAsia="標楷體" w:hAnsi="標楷體"/>
              </w:rPr>
            </w:pPr>
          </w:p>
        </w:tc>
        <w:tc>
          <w:tcPr>
            <w:tcW w:w="756" w:type="dxa"/>
          </w:tcPr>
          <w:p w:rsidR="009C10AC" w:rsidRPr="00F161B2" w:rsidRDefault="009C10AC" w:rsidP="007348C9">
            <w:pPr>
              <w:jc w:val="center"/>
              <w:rPr>
                <w:rFonts w:ascii="標楷體" w:eastAsia="標楷體" w:hAnsi="標楷體"/>
              </w:rPr>
            </w:pPr>
            <w:r w:rsidRPr="00F161B2">
              <w:rPr>
                <w:rFonts w:ascii="標楷體" w:eastAsia="標楷體" w:hAnsi="標楷體" w:hint="eastAsia"/>
              </w:rPr>
              <w:t>是</w:t>
            </w:r>
          </w:p>
        </w:tc>
        <w:tc>
          <w:tcPr>
            <w:tcW w:w="756" w:type="dxa"/>
          </w:tcPr>
          <w:p w:rsidR="009C10AC" w:rsidRPr="00F161B2" w:rsidRDefault="009C10AC" w:rsidP="007348C9">
            <w:pPr>
              <w:jc w:val="center"/>
              <w:rPr>
                <w:rFonts w:ascii="標楷體" w:eastAsia="標楷體" w:hAnsi="標楷體"/>
              </w:rPr>
            </w:pPr>
            <w:r w:rsidRPr="00F161B2">
              <w:rPr>
                <w:rFonts w:ascii="標楷體" w:eastAsia="標楷體" w:hAnsi="標楷體" w:hint="eastAsia"/>
              </w:rPr>
              <w:t>否</w:t>
            </w:r>
          </w:p>
        </w:tc>
        <w:tc>
          <w:tcPr>
            <w:tcW w:w="756" w:type="dxa"/>
          </w:tcPr>
          <w:p w:rsidR="009C10AC" w:rsidRPr="00F161B2" w:rsidRDefault="009C10AC" w:rsidP="007348C9">
            <w:pPr>
              <w:jc w:val="center"/>
              <w:rPr>
                <w:rFonts w:ascii="標楷體" w:eastAsia="標楷體" w:hAnsi="標楷體"/>
              </w:rPr>
            </w:pPr>
            <w:r w:rsidRPr="00F161B2">
              <w:rPr>
                <w:rFonts w:ascii="標楷體" w:eastAsia="標楷體" w:hAnsi="標楷體" w:hint="eastAsia"/>
              </w:rPr>
              <w:t>不適用</w:t>
            </w:r>
          </w:p>
        </w:tc>
        <w:tc>
          <w:tcPr>
            <w:tcW w:w="1985" w:type="dxa"/>
            <w:vMerge/>
            <w:tcBorders>
              <w:right w:val="single" w:sz="12" w:space="0" w:color="auto"/>
            </w:tcBorders>
          </w:tcPr>
          <w:p w:rsidR="009C10AC" w:rsidRPr="00F161B2" w:rsidRDefault="009C10AC" w:rsidP="007348C9">
            <w:pPr>
              <w:rPr>
                <w:rFonts w:ascii="標楷體" w:eastAsia="標楷體" w:hAnsi="標楷體"/>
              </w:rPr>
            </w:pPr>
          </w:p>
        </w:tc>
      </w:tr>
      <w:tr w:rsidR="009C10AC" w:rsidRPr="00F161B2" w:rsidTr="007348C9">
        <w:trPr>
          <w:trHeight w:hRule="exact" w:val="5516"/>
        </w:trPr>
        <w:tc>
          <w:tcPr>
            <w:tcW w:w="1985" w:type="dxa"/>
            <w:tcBorders>
              <w:left w:val="single" w:sz="12" w:space="0" w:color="auto"/>
            </w:tcBorders>
          </w:tcPr>
          <w:p w:rsidR="009C10AC" w:rsidRPr="00F161B2" w:rsidRDefault="009C10AC" w:rsidP="007348C9">
            <w:pPr>
              <w:spacing w:line="400" w:lineRule="exact"/>
              <w:jc w:val="both"/>
              <w:rPr>
                <w:rFonts w:ascii="標楷體" w:eastAsia="標楷體" w:hAnsi="標楷體"/>
              </w:rPr>
            </w:pPr>
            <w:r w:rsidRPr="00F161B2">
              <w:rPr>
                <w:rFonts w:ascii="標楷體" w:eastAsia="標楷體" w:hAnsi="標楷體" w:cs="Arial" w:hint="eastAsia"/>
                <w:color w:val="0000FF"/>
                <w:kern w:val="0"/>
                <w:szCs w:val="26"/>
                <w:u w:val="single"/>
              </w:rPr>
              <w:t>洗錢防制作業</w:t>
            </w:r>
          </w:p>
          <w:p w:rsidR="009C10AC" w:rsidRPr="00F161B2" w:rsidRDefault="009C10AC" w:rsidP="007348C9">
            <w:pPr>
              <w:pStyle w:val="a5"/>
              <w:spacing w:line="400" w:lineRule="exact"/>
              <w:ind w:left="490" w:hanging="490"/>
              <w:rPr>
                <w:rFonts w:hAnsi="標楷體"/>
                <w:szCs w:val="24"/>
              </w:rPr>
            </w:pPr>
          </w:p>
        </w:tc>
        <w:tc>
          <w:tcPr>
            <w:tcW w:w="7938" w:type="dxa"/>
          </w:tcPr>
          <w:p w:rsidR="009C10AC" w:rsidRPr="00F161B2" w:rsidRDefault="009C10AC" w:rsidP="00483D73">
            <w:pPr>
              <w:pStyle w:val="33"/>
              <w:spacing w:line="340" w:lineRule="exact"/>
              <w:ind w:left="960" w:hangingChars="200" w:hanging="480"/>
              <w:rPr>
                <w:rFonts w:ascii="標楷體" w:eastAsia="標楷體" w:hAnsi="標楷體" w:cs="Arial"/>
                <w:color w:val="0000FF"/>
                <w:kern w:val="0"/>
                <w:sz w:val="24"/>
                <w:szCs w:val="26"/>
                <w:u w:val="single"/>
              </w:rPr>
            </w:pPr>
            <w:r w:rsidRPr="00F161B2">
              <w:rPr>
                <w:rFonts w:ascii="標楷體" w:eastAsia="標楷體" w:hAnsi="標楷體" w:cs="Arial" w:hint="eastAsia"/>
                <w:color w:val="0000FF"/>
                <w:kern w:val="0"/>
                <w:sz w:val="24"/>
                <w:szCs w:val="26"/>
                <w:u w:val="single"/>
              </w:rPr>
              <w:t>(二)是否</w:t>
            </w:r>
            <w:r w:rsidRPr="00F161B2">
              <w:rPr>
                <w:rFonts w:ascii="標楷體" w:eastAsia="標楷體" w:hAnsi="標楷體" w:cs="Arial"/>
                <w:color w:val="0000FF"/>
                <w:kern w:val="0"/>
                <w:sz w:val="24"/>
                <w:szCs w:val="26"/>
                <w:u w:val="single"/>
              </w:rPr>
              <w:t>依據</w:t>
            </w:r>
            <w:r w:rsidRPr="00F161B2">
              <w:rPr>
                <w:rFonts w:ascii="標楷體" w:eastAsia="標楷體" w:hAnsi="標楷體" w:cs="Arial" w:hint="eastAsia"/>
                <w:color w:val="0000FF"/>
                <w:kern w:val="0"/>
                <w:sz w:val="24"/>
                <w:szCs w:val="26"/>
                <w:u w:val="single"/>
              </w:rPr>
              <w:t>該指引、</w:t>
            </w:r>
            <w:r w:rsidRPr="00F161B2">
              <w:rPr>
                <w:rFonts w:ascii="標楷體" w:eastAsia="標楷體" w:hAnsi="標楷體" w:cs="Arial"/>
                <w:color w:val="0000FF"/>
                <w:kern w:val="0"/>
                <w:sz w:val="24"/>
                <w:szCs w:val="26"/>
                <w:u w:val="single"/>
              </w:rPr>
              <w:t>洗錢及資恐風險、業務規模，訂定防制洗錢及打擊資恐計畫，以管理及降低已辨識出之風險，並對其中之較高風險，採取強化控管措施。</w:t>
            </w:r>
          </w:p>
          <w:p w:rsidR="009C10AC" w:rsidRPr="00F161B2" w:rsidRDefault="009C10AC" w:rsidP="00483D73">
            <w:pPr>
              <w:pStyle w:val="33"/>
              <w:spacing w:line="340" w:lineRule="exact"/>
              <w:ind w:left="960" w:hangingChars="200" w:hanging="480"/>
              <w:rPr>
                <w:rFonts w:ascii="標楷體" w:eastAsia="標楷體" w:hAnsi="標楷體" w:cs="Arial"/>
                <w:color w:val="0000FF"/>
                <w:kern w:val="0"/>
                <w:sz w:val="24"/>
                <w:szCs w:val="26"/>
                <w:u w:val="single"/>
              </w:rPr>
            </w:pPr>
            <w:r w:rsidRPr="00F161B2">
              <w:rPr>
                <w:rFonts w:ascii="標楷體" w:eastAsia="標楷體" w:hAnsi="標楷體" w:cs="Arial" w:hint="eastAsia"/>
                <w:color w:val="0000FF"/>
                <w:kern w:val="0"/>
                <w:sz w:val="24"/>
                <w:szCs w:val="26"/>
                <w:u w:val="single"/>
              </w:rPr>
              <w:t>(三)</w:t>
            </w:r>
            <w:r w:rsidRPr="00F161B2">
              <w:rPr>
                <w:rFonts w:ascii="標楷體" w:eastAsia="標楷體" w:hAnsi="標楷體" w:cs="Arial"/>
                <w:color w:val="0000FF"/>
                <w:kern w:val="0"/>
                <w:sz w:val="24"/>
                <w:szCs w:val="26"/>
                <w:u w:val="single"/>
              </w:rPr>
              <w:t>監督控管防制洗錢及打擊資恐法令遵循及防制洗錢及打擊資恐計畫執行之標準作業程序，並納入自行評估及內部稽核項目，且於必要時予以強化。</w:t>
            </w:r>
          </w:p>
          <w:p w:rsidR="009C10AC" w:rsidRPr="00F161B2" w:rsidRDefault="009C10AC" w:rsidP="007348C9">
            <w:pPr>
              <w:spacing w:line="400" w:lineRule="exact"/>
              <w:ind w:left="480" w:hangingChars="200" w:hanging="480"/>
              <w:jc w:val="both"/>
              <w:rPr>
                <w:rFonts w:ascii="標楷體" w:eastAsia="標楷體" w:hAnsi="標楷體" w:cs="Arial"/>
                <w:color w:val="0000FF"/>
                <w:kern w:val="0"/>
                <w:szCs w:val="26"/>
                <w:u w:val="single"/>
              </w:rPr>
            </w:pPr>
            <w:r w:rsidRPr="00F161B2">
              <w:rPr>
                <w:rFonts w:ascii="標楷體" w:eastAsia="標楷體" w:hAnsi="標楷體" w:cs="Arial" w:hint="eastAsia"/>
                <w:color w:val="0000FF"/>
                <w:kern w:val="0"/>
                <w:szCs w:val="26"/>
                <w:u w:val="single"/>
              </w:rPr>
              <w:t>六、公司</w:t>
            </w:r>
            <w:r w:rsidRPr="00F161B2">
              <w:rPr>
                <w:rFonts w:ascii="標楷體" w:eastAsia="標楷體" w:hAnsi="標楷體" w:cs="Arial"/>
                <w:color w:val="0000FF"/>
                <w:kern w:val="0"/>
                <w:szCs w:val="26"/>
                <w:u w:val="single"/>
              </w:rPr>
              <w:t>具國</w:t>
            </w:r>
            <w:r w:rsidRPr="00F161B2">
              <w:rPr>
                <w:rFonts w:ascii="標楷體" w:eastAsia="標楷體" w:hAnsi="標楷體" w:cs="Arial" w:hint="eastAsia"/>
                <w:color w:val="0000FF"/>
                <w:kern w:val="0"/>
                <w:szCs w:val="26"/>
                <w:u w:val="single"/>
              </w:rPr>
              <w:t>內</w:t>
            </w:r>
            <w:r w:rsidRPr="00F161B2">
              <w:rPr>
                <w:rFonts w:ascii="標楷體" w:eastAsia="標楷體" w:hAnsi="標楷體" w:cs="Arial"/>
                <w:color w:val="0000FF"/>
                <w:kern w:val="0"/>
                <w:szCs w:val="26"/>
                <w:u w:val="single"/>
              </w:rPr>
              <w:t>外分公司</w:t>
            </w:r>
            <w:r w:rsidRPr="00F161B2">
              <w:rPr>
                <w:rFonts w:ascii="標楷體" w:eastAsia="標楷體" w:hAnsi="標楷體" w:cs="Arial" w:hint="eastAsia"/>
                <w:color w:val="0000FF"/>
                <w:kern w:val="0"/>
                <w:szCs w:val="26"/>
                <w:u w:val="single"/>
              </w:rPr>
              <w:t>(</w:t>
            </w:r>
            <w:r w:rsidRPr="00F161B2">
              <w:rPr>
                <w:rFonts w:ascii="標楷體" w:eastAsia="標楷體" w:hAnsi="標楷體" w:cs="Arial"/>
                <w:color w:val="0000FF"/>
                <w:kern w:val="0"/>
                <w:szCs w:val="26"/>
                <w:u w:val="single"/>
              </w:rPr>
              <w:t>或子公司</w:t>
            </w:r>
            <w:r w:rsidRPr="00F161B2">
              <w:rPr>
                <w:rFonts w:ascii="標楷體" w:eastAsia="標楷體" w:hAnsi="標楷體" w:cs="Arial" w:hint="eastAsia"/>
                <w:color w:val="0000FF"/>
                <w:kern w:val="0"/>
                <w:szCs w:val="26"/>
                <w:u w:val="single"/>
              </w:rPr>
              <w:t>)</w:t>
            </w:r>
            <w:r w:rsidRPr="00F161B2">
              <w:rPr>
                <w:rFonts w:ascii="標楷體" w:eastAsia="標楷體" w:hAnsi="標楷體" w:cs="Arial"/>
                <w:color w:val="0000FF"/>
                <w:kern w:val="0"/>
                <w:szCs w:val="26"/>
                <w:u w:val="single"/>
              </w:rPr>
              <w:t>，</w:t>
            </w:r>
            <w:r w:rsidRPr="00F161B2">
              <w:rPr>
                <w:rFonts w:ascii="標楷體" w:eastAsia="標楷體" w:hAnsi="標楷體" w:cs="Arial" w:hint="eastAsia"/>
                <w:color w:val="0000FF"/>
                <w:kern w:val="0"/>
                <w:szCs w:val="26"/>
                <w:u w:val="single"/>
              </w:rPr>
              <w:t>是否</w:t>
            </w:r>
            <w:r w:rsidRPr="00F161B2">
              <w:rPr>
                <w:rFonts w:ascii="標楷體" w:eastAsia="標楷體" w:hAnsi="標楷體" w:cs="Arial"/>
                <w:color w:val="0000FF"/>
                <w:kern w:val="0"/>
                <w:szCs w:val="26"/>
                <w:u w:val="single"/>
              </w:rPr>
              <w:t>訂定集團層次之防制洗錢與打擊資恐計畫</w:t>
            </w:r>
            <w:r w:rsidRPr="00F161B2">
              <w:rPr>
                <w:rFonts w:ascii="標楷體" w:eastAsia="標楷體" w:hAnsi="標楷體" w:cs="Arial" w:hint="eastAsia"/>
                <w:color w:val="0000FF"/>
                <w:kern w:val="0"/>
                <w:szCs w:val="26"/>
                <w:u w:val="single"/>
              </w:rPr>
              <w:t>。</w:t>
            </w:r>
          </w:p>
          <w:p w:rsidR="009C10AC" w:rsidRPr="00F161B2" w:rsidRDefault="009C10AC" w:rsidP="007348C9">
            <w:pPr>
              <w:spacing w:line="400" w:lineRule="exact"/>
              <w:ind w:left="457" w:hanging="457"/>
              <w:rPr>
                <w:rFonts w:ascii="標楷體" w:eastAsia="標楷體" w:hAnsi="標楷體"/>
              </w:rPr>
            </w:pPr>
            <w:r w:rsidRPr="00F161B2">
              <w:rPr>
                <w:rFonts w:ascii="標楷體" w:eastAsia="標楷體" w:hAnsi="標楷體" w:cs="Arial" w:hint="eastAsia"/>
                <w:color w:val="0000FF"/>
                <w:kern w:val="0"/>
                <w:szCs w:val="26"/>
                <w:u w:val="single"/>
              </w:rPr>
              <w:t>七、公司國內外營業單位是否指派資深管理人員擔任督導主管，負責督導所屬營業單位執行防制洗錢及打擊資恐相關事宜，及是否依證券暨期貨市場各服務事業建立內部控制制度處理準則相關規定辦理自行評估。</w:t>
            </w:r>
          </w:p>
        </w:tc>
        <w:tc>
          <w:tcPr>
            <w:tcW w:w="756" w:type="dxa"/>
          </w:tcPr>
          <w:p w:rsidR="009C10AC" w:rsidRPr="00F161B2" w:rsidRDefault="009C10AC" w:rsidP="007348C9">
            <w:pPr>
              <w:spacing w:line="400" w:lineRule="exact"/>
              <w:jc w:val="center"/>
              <w:rPr>
                <w:rFonts w:ascii="標楷體" w:eastAsia="標楷體" w:hAnsi="標楷體"/>
              </w:rPr>
            </w:pPr>
          </w:p>
          <w:p w:rsidR="009C10AC" w:rsidRPr="00F161B2" w:rsidRDefault="009C10AC" w:rsidP="007348C9">
            <w:pPr>
              <w:spacing w:line="400" w:lineRule="exact"/>
              <w:jc w:val="center"/>
              <w:rPr>
                <w:rFonts w:ascii="標楷體" w:eastAsia="標楷體" w:hAnsi="標楷體"/>
              </w:rPr>
            </w:pPr>
          </w:p>
          <w:p w:rsidR="009C10AC" w:rsidRPr="00F161B2" w:rsidRDefault="009C10AC" w:rsidP="007348C9">
            <w:pPr>
              <w:spacing w:line="400" w:lineRule="exact"/>
              <w:jc w:val="center"/>
              <w:rPr>
                <w:rFonts w:ascii="標楷體" w:eastAsia="標楷體" w:hAnsi="標楷體"/>
              </w:rPr>
            </w:pPr>
          </w:p>
          <w:p w:rsidR="009C10AC" w:rsidRPr="00F161B2" w:rsidRDefault="009C10AC" w:rsidP="007348C9">
            <w:pPr>
              <w:spacing w:line="400" w:lineRule="exact"/>
              <w:jc w:val="center"/>
              <w:rPr>
                <w:rFonts w:ascii="標楷體" w:eastAsia="標楷體" w:hAnsi="標楷體"/>
              </w:rPr>
            </w:pPr>
          </w:p>
          <w:p w:rsidR="009C10AC" w:rsidRPr="00F161B2" w:rsidRDefault="009C10AC" w:rsidP="007348C9">
            <w:pPr>
              <w:spacing w:line="400" w:lineRule="exact"/>
              <w:jc w:val="center"/>
              <w:rPr>
                <w:rFonts w:ascii="標楷體" w:eastAsia="標楷體" w:hAnsi="標楷體"/>
              </w:rPr>
            </w:pPr>
          </w:p>
          <w:p w:rsidR="009C10AC" w:rsidRPr="00F161B2" w:rsidRDefault="009C10AC" w:rsidP="007348C9">
            <w:pPr>
              <w:spacing w:line="400" w:lineRule="exact"/>
              <w:jc w:val="center"/>
              <w:rPr>
                <w:rFonts w:ascii="標楷體" w:eastAsia="標楷體" w:hAnsi="標楷體"/>
              </w:rPr>
            </w:pPr>
          </w:p>
          <w:p w:rsidR="009C10AC" w:rsidRPr="00F161B2" w:rsidRDefault="009C10AC" w:rsidP="007348C9">
            <w:pPr>
              <w:spacing w:line="400" w:lineRule="exact"/>
              <w:jc w:val="center"/>
              <w:rPr>
                <w:rFonts w:ascii="標楷體" w:eastAsia="標楷體" w:hAnsi="標楷體"/>
              </w:rPr>
            </w:pPr>
          </w:p>
          <w:p w:rsidR="009C10AC" w:rsidRPr="00F161B2" w:rsidRDefault="009C10AC" w:rsidP="007348C9">
            <w:pPr>
              <w:spacing w:line="400" w:lineRule="exact"/>
              <w:jc w:val="center"/>
              <w:rPr>
                <w:rFonts w:ascii="標楷體" w:eastAsia="標楷體" w:hAnsi="標楷體"/>
              </w:rPr>
            </w:pPr>
          </w:p>
          <w:p w:rsidR="009C10AC" w:rsidRPr="00F161B2" w:rsidRDefault="009C10AC" w:rsidP="007348C9">
            <w:pPr>
              <w:spacing w:line="400" w:lineRule="exact"/>
              <w:jc w:val="center"/>
              <w:rPr>
                <w:rFonts w:ascii="標楷體" w:eastAsia="標楷體" w:hAnsi="標楷體"/>
              </w:rPr>
            </w:pPr>
          </w:p>
          <w:p w:rsidR="009C10AC" w:rsidRPr="00F161B2" w:rsidRDefault="009C10AC" w:rsidP="007348C9">
            <w:pPr>
              <w:spacing w:line="400" w:lineRule="exact"/>
              <w:jc w:val="center"/>
              <w:rPr>
                <w:rFonts w:ascii="標楷體" w:eastAsia="標楷體" w:hAnsi="標楷體"/>
              </w:rPr>
            </w:pPr>
          </w:p>
          <w:p w:rsidR="009C10AC" w:rsidRPr="00F161B2" w:rsidRDefault="009C10AC" w:rsidP="007348C9">
            <w:pPr>
              <w:spacing w:line="400" w:lineRule="exact"/>
              <w:jc w:val="center"/>
              <w:rPr>
                <w:rFonts w:ascii="標楷體" w:eastAsia="標楷體" w:hAnsi="標楷體"/>
              </w:rPr>
            </w:pPr>
          </w:p>
        </w:tc>
        <w:tc>
          <w:tcPr>
            <w:tcW w:w="756" w:type="dxa"/>
          </w:tcPr>
          <w:p w:rsidR="009C10AC" w:rsidRPr="00F161B2" w:rsidRDefault="009C10AC" w:rsidP="007348C9">
            <w:pPr>
              <w:spacing w:line="400" w:lineRule="exact"/>
              <w:jc w:val="center"/>
              <w:rPr>
                <w:rFonts w:ascii="標楷體" w:eastAsia="標楷體" w:hAnsi="標楷體"/>
              </w:rPr>
            </w:pPr>
          </w:p>
          <w:p w:rsidR="009C10AC" w:rsidRPr="00F161B2" w:rsidRDefault="009C10AC" w:rsidP="007348C9">
            <w:pPr>
              <w:spacing w:line="400" w:lineRule="exact"/>
              <w:jc w:val="center"/>
              <w:rPr>
                <w:rFonts w:ascii="標楷體" w:eastAsia="標楷體" w:hAnsi="標楷體"/>
              </w:rPr>
            </w:pPr>
          </w:p>
          <w:p w:rsidR="009C10AC" w:rsidRPr="00F161B2" w:rsidRDefault="009C10AC" w:rsidP="007348C9">
            <w:pPr>
              <w:spacing w:line="400" w:lineRule="exact"/>
              <w:jc w:val="center"/>
              <w:rPr>
                <w:rFonts w:ascii="標楷體" w:eastAsia="標楷體" w:hAnsi="標楷體"/>
              </w:rPr>
            </w:pPr>
          </w:p>
          <w:p w:rsidR="009C10AC" w:rsidRPr="00F161B2" w:rsidRDefault="009C10AC" w:rsidP="007348C9">
            <w:pPr>
              <w:spacing w:line="400" w:lineRule="exact"/>
              <w:jc w:val="center"/>
              <w:rPr>
                <w:rFonts w:ascii="標楷體" w:eastAsia="標楷體" w:hAnsi="標楷體"/>
              </w:rPr>
            </w:pPr>
          </w:p>
          <w:p w:rsidR="009C10AC" w:rsidRPr="00F161B2" w:rsidRDefault="009C10AC" w:rsidP="007348C9">
            <w:pPr>
              <w:spacing w:line="400" w:lineRule="exact"/>
              <w:jc w:val="center"/>
              <w:rPr>
                <w:rFonts w:ascii="標楷體" w:eastAsia="標楷體" w:hAnsi="標楷體"/>
              </w:rPr>
            </w:pPr>
          </w:p>
          <w:p w:rsidR="009C10AC" w:rsidRPr="00F161B2" w:rsidRDefault="009C10AC" w:rsidP="007348C9">
            <w:pPr>
              <w:spacing w:line="400" w:lineRule="exact"/>
              <w:jc w:val="center"/>
              <w:rPr>
                <w:rFonts w:ascii="標楷體" w:eastAsia="標楷體" w:hAnsi="標楷體"/>
              </w:rPr>
            </w:pPr>
          </w:p>
          <w:p w:rsidR="009C10AC" w:rsidRPr="00F161B2" w:rsidRDefault="009C10AC" w:rsidP="007348C9">
            <w:pPr>
              <w:spacing w:line="400" w:lineRule="exact"/>
              <w:jc w:val="center"/>
              <w:rPr>
                <w:rFonts w:ascii="標楷體" w:eastAsia="標楷體" w:hAnsi="標楷體"/>
              </w:rPr>
            </w:pPr>
          </w:p>
          <w:p w:rsidR="009C10AC" w:rsidRPr="00F161B2" w:rsidRDefault="009C10AC" w:rsidP="007348C9">
            <w:pPr>
              <w:spacing w:line="400" w:lineRule="exact"/>
              <w:jc w:val="center"/>
              <w:rPr>
                <w:rFonts w:ascii="標楷體" w:eastAsia="標楷體" w:hAnsi="標楷體"/>
              </w:rPr>
            </w:pPr>
          </w:p>
          <w:p w:rsidR="009C10AC" w:rsidRPr="00F161B2" w:rsidRDefault="009C10AC" w:rsidP="007348C9">
            <w:pPr>
              <w:spacing w:line="400" w:lineRule="exact"/>
              <w:jc w:val="center"/>
              <w:rPr>
                <w:rFonts w:ascii="標楷體" w:eastAsia="標楷體" w:hAnsi="標楷體"/>
              </w:rPr>
            </w:pPr>
          </w:p>
          <w:p w:rsidR="009C10AC" w:rsidRPr="00F161B2" w:rsidRDefault="009C10AC" w:rsidP="007348C9">
            <w:pPr>
              <w:spacing w:line="400" w:lineRule="exact"/>
              <w:jc w:val="center"/>
              <w:rPr>
                <w:rFonts w:ascii="標楷體" w:eastAsia="標楷體" w:hAnsi="標楷體"/>
              </w:rPr>
            </w:pPr>
          </w:p>
          <w:p w:rsidR="009C10AC" w:rsidRPr="00F161B2" w:rsidRDefault="009C10AC" w:rsidP="007348C9">
            <w:pPr>
              <w:spacing w:line="400" w:lineRule="exact"/>
              <w:jc w:val="center"/>
              <w:rPr>
                <w:rFonts w:ascii="標楷體" w:eastAsia="標楷體" w:hAnsi="標楷體"/>
              </w:rPr>
            </w:pPr>
          </w:p>
        </w:tc>
        <w:tc>
          <w:tcPr>
            <w:tcW w:w="756" w:type="dxa"/>
          </w:tcPr>
          <w:p w:rsidR="009C10AC" w:rsidRPr="00F161B2" w:rsidRDefault="009C10AC" w:rsidP="007348C9">
            <w:pPr>
              <w:spacing w:line="400" w:lineRule="exact"/>
              <w:jc w:val="center"/>
              <w:rPr>
                <w:rFonts w:ascii="標楷體" w:eastAsia="標楷體" w:hAnsi="標楷體"/>
              </w:rPr>
            </w:pPr>
          </w:p>
          <w:p w:rsidR="009C10AC" w:rsidRPr="00F161B2" w:rsidRDefault="009C10AC" w:rsidP="007348C9">
            <w:pPr>
              <w:spacing w:line="400" w:lineRule="exact"/>
              <w:jc w:val="center"/>
              <w:rPr>
                <w:rFonts w:ascii="標楷體" w:eastAsia="標楷體" w:hAnsi="標楷體"/>
              </w:rPr>
            </w:pPr>
          </w:p>
          <w:p w:rsidR="009C10AC" w:rsidRPr="00F161B2" w:rsidRDefault="009C10AC" w:rsidP="007348C9">
            <w:pPr>
              <w:spacing w:line="400" w:lineRule="exact"/>
              <w:jc w:val="center"/>
              <w:rPr>
                <w:rFonts w:ascii="標楷體" w:eastAsia="標楷體" w:hAnsi="標楷體"/>
              </w:rPr>
            </w:pPr>
          </w:p>
          <w:p w:rsidR="009C10AC" w:rsidRPr="00F161B2" w:rsidRDefault="009C10AC" w:rsidP="007348C9">
            <w:pPr>
              <w:spacing w:line="400" w:lineRule="exact"/>
              <w:jc w:val="center"/>
              <w:rPr>
                <w:rFonts w:ascii="標楷體" w:eastAsia="標楷體" w:hAnsi="標楷體"/>
              </w:rPr>
            </w:pPr>
          </w:p>
          <w:p w:rsidR="009C10AC" w:rsidRPr="00F161B2" w:rsidRDefault="009C10AC" w:rsidP="007348C9">
            <w:pPr>
              <w:spacing w:line="400" w:lineRule="exact"/>
              <w:jc w:val="center"/>
              <w:rPr>
                <w:rFonts w:ascii="標楷體" w:eastAsia="標楷體" w:hAnsi="標楷體"/>
              </w:rPr>
            </w:pPr>
          </w:p>
          <w:p w:rsidR="009C10AC" w:rsidRPr="00F161B2" w:rsidRDefault="009C10AC" w:rsidP="007348C9">
            <w:pPr>
              <w:spacing w:line="400" w:lineRule="exact"/>
              <w:jc w:val="center"/>
              <w:rPr>
                <w:rFonts w:ascii="標楷體" w:eastAsia="標楷體" w:hAnsi="標楷體"/>
              </w:rPr>
            </w:pPr>
          </w:p>
          <w:p w:rsidR="009C10AC" w:rsidRPr="00F161B2" w:rsidRDefault="009C10AC" w:rsidP="007348C9">
            <w:pPr>
              <w:spacing w:line="400" w:lineRule="exact"/>
              <w:jc w:val="center"/>
              <w:rPr>
                <w:rFonts w:ascii="標楷體" w:eastAsia="標楷體" w:hAnsi="標楷體"/>
              </w:rPr>
            </w:pPr>
          </w:p>
          <w:p w:rsidR="009C10AC" w:rsidRPr="00F161B2" w:rsidRDefault="009C10AC" w:rsidP="007348C9">
            <w:pPr>
              <w:spacing w:line="400" w:lineRule="exact"/>
              <w:jc w:val="center"/>
              <w:rPr>
                <w:rFonts w:ascii="標楷體" w:eastAsia="標楷體" w:hAnsi="標楷體"/>
              </w:rPr>
            </w:pPr>
          </w:p>
          <w:p w:rsidR="009C10AC" w:rsidRPr="00F161B2" w:rsidRDefault="009C10AC" w:rsidP="007348C9">
            <w:pPr>
              <w:spacing w:line="400" w:lineRule="exact"/>
              <w:jc w:val="center"/>
              <w:rPr>
                <w:rFonts w:ascii="標楷體" w:eastAsia="標楷體" w:hAnsi="標楷體"/>
              </w:rPr>
            </w:pPr>
          </w:p>
          <w:p w:rsidR="009C10AC" w:rsidRPr="00F161B2" w:rsidRDefault="009C10AC" w:rsidP="007348C9">
            <w:pPr>
              <w:spacing w:line="400" w:lineRule="exact"/>
              <w:jc w:val="center"/>
              <w:rPr>
                <w:rFonts w:ascii="標楷體" w:eastAsia="標楷體" w:hAnsi="標楷體"/>
              </w:rPr>
            </w:pPr>
          </w:p>
          <w:p w:rsidR="009C10AC" w:rsidRPr="00F161B2" w:rsidRDefault="009C10AC" w:rsidP="007348C9">
            <w:pPr>
              <w:spacing w:line="400" w:lineRule="exact"/>
              <w:jc w:val="center"/>
              <w:rPr>
                <w:rFonts w:ascii="標楷體" w:eastAsia="標楷體" w:hAnsi="標楷體"/>
              </w:rPr>
            </w:pPr>
          </w:p>
        </w:tc>
        <w:tc>
          <w:tcPr>
            <w:tcW w:w="1985" w:type="dxa"/>
            <w:tcBorders>
              <w:right w:val="single" w:sz="12" w:space="0" w:color="auto"/>
            </w:tcBorders>
          </w:tcPr>
          <w:p w:rsidR="009C10AC" w:rsidRPr="00F161B2" w:rsidRDefault="009C10AC" w:rsidP="007348C9">
            <w:pPr>
              <w:spacing w:line="400" w:lineRule="exact"/>
              <w:rPr>
                <w:rFonts w:ascii="標楷體" w:eastAsia="標楷體" w:hAnsi="標楷體"/>
              </w:rPr>
            </w:pPr>
          </w:p>
        </w:tc>
      </w:tr>
      <w:tr w:rsidR="009C10AC" w:rsidRPr="00F161B2" w:rsidTr="009C10AC">
        <w:trPr>
          <w:cantSplit/>
          <w:trHeight w:hRule="exact" w:val="1228"/>
        </w:trPr>
        <w:tc>
          <w:tcPr>
            <w:tcW w:w="14176" w:type="dxa"/>
            <w:gridSpan w:val="6"/>
            <w:tcBorders>
              <w:left w:val="single" w:sz="12" w:space="0" w:color="auto"/>
              <w:bottom w:val="single" w:sz="12" w:space="0" w:color="auto"/>
              <w:right w:val="single" w:sz="12" w:space="0" w:color="auto"/>
            </w:tcBorders>
          </w:tcPr>
          <w:p w:rsidR="009C10AC" w:rsidRPr="00F161B2" w:rsidRDefault="009C10AC" w:rsidP="007348C9">
            <w:pPr>
              <w:rPr>
                <w:rFonts w:ascii="標楷體" w:eastAsia="標楷體" w:hAnsi="標楷體"/>
              </w:rPr>
            </w:pPr>
            <w:r w:rsidRPr="00F161B2">
              <w:rPr>
                <w:rFonts w:ascii="標楷體" w:eastAsia="標楷體" w:hAnsi="標楷體" w:hint="eastAsia"/>
                <w:spacing w:val="24"/>
              </w:rPr>
              <w:t xml:space="preserve"> 備</w:t>
            </w:r>
            <w:r w:rsidRPr="00F161B2">
              <w:rPr>
                <w:rFonts w:ascii="標楷體" w:eastAsia="標楷體" w:hAnsi="標楷體"/>
                <w:spacing w:val="24"/>
              </w:rPr>
              <w:t xml:space="preserve">  </w:t>
            </w:r>
            <w:r w:rsidRPr="00F161B2">
              <w:rPr>
                <w:rFonts w:ascii="標楷體" w:eastAsia="標楷體" w:hAnsi="標楷體" w:hint="eastAsia"/>
                <w:spacing w:val="24"/>
              </w:rPr>
              <w:t>註：</w:t>
            </w:r>
            <w:r w:rsidRPr="00F161B2">
              <w:rPr>
                <w:rFonts w:ascii="標楷體" w:eastAsia="標楷體" w:hAnsi="標楷體"/>
              </w:rPr>
              <w:t xml:space="preserve"> </w:t>
            </w:r>
          </w:p>
        </w:tc>
      </w:tr>
    </w:tbl>
    <w:p w:rsidR="009C10AC" w:rsidRPr="00F161B2" w:rsidRDefault="009C10AC" w:rsidP="009C10AC">
      <w:pPr>
        <w:spacing w:line="500" w:lineRule="exact"/>
        <w:jc w:val="center"/>
        <w:rPr>
          <w:rFonts w:ascii="標楷體" w:eastAsia="標楷體" w:hAnsi="標楷體"/>
          <w:spacing w:val="24"/>
        </w:rPr>
      </w:pPr>
      <w:r w:rsidRPr="00F161B2">
        <w:rPr>
          <w:rFonts w:ascii="標楷體" w:eastAsia="標楷體" w:hAnsi="標楷體" w:hint="eastAsia"/>
          <w:spacing w:val="24"/>
        </w:rPr>
        <w:t xml:space="preserve">                                               稽核人員</w:t>
      </w:r>
      <w:r w:rsidRPr="00F161B2">
        <w:rPr>
          <w:rFonts w:ascii="標楷體" w:eastAsia="標楷體" w:hAnsi="標楷體"/>
          <w:spacing w:val="24"/>
        </w:rPr>
        <w:t xml:space="preserve"> </w:t>
      </w:r>
      <w:r w:rsidRPr="00F161B2">
        <w:rPr>
          <w:rFonts w:ascii="標楷體" w:eastAsia="標楷體" w:hAnsi="標楷體" w:hint="eastAsia"/>
          <w:spacing w:val="24"/>
        </w:rPr>
        <w:t xml:space="preserve">　　　　</w:t>
      </w:r>
      <w:r w:rsidRPr="00F161B2">
        <w:rPr>
          <w:rFonts w:ascii="標楷體" w:eastAsia="標楷體" w:hAnsi="標楷體"/>
          <w:spacing w:val="24"/>
        </w:rPr>
        <w:t xml:space="preserve"> </w:t>
      </w:r>
      <w:r w:rsidRPr="00F161B2">
        <w:rPr>
          <w:rFonts w:ascii="標楷體" w:eastAsia="標楷體" w:hAnsi="標楷體" w:hint="eastAsia"/>
          <w:spacing w:val="24"/>
        </w:rPr>
        <w:t>日</w:t>
      </w:r>
      <w:r w:rsidRPr="00F161B2">
        <w:rPr>
          <w:rFonts w:ascii="標楷體" w:eastAsia="標楷體" w:hAnsi="標楷體"/>
          <w:spacing w:val="24"/>
        </w:rPr>
        <w:t xml:space="preserve"> </w:t>
      </w:r>
      <w:r w:rsidRPr="00F161B2">
        <w:rPr>
          <w:rFonts w:ascii="標楷體" w:eastAsia="標楷體" w:hAnsi="標楷體" w:hint="eastAsia"/>
          <w:spacing w:val="24"/>
        </w:rPr>
        <w:t>期</w:t>
      </w:r>
      <w:r w:rsidRPr="00F161B2">
        <w:rPr>
          <w:rFonts w:ascii="標楷體" w:eastAsia="標楷體" w:hAnsi="標楷體"/>
          <w:spacing w:val="24"/>
        </w:rPr>
        <w:t xml:space="preserve"> </w:t>
      </w:r>
      <w:r w:rsidRPr="00F161B2">
        <w:rPr>
          <w:rFonts w:ascii="標楷體" w:eastAsia="標楷體" w:hAnsi="標楷體" w:hint="eastAsia"/>
          <w:spacing w:val="24"/>
        </w:rPr>
        <w:t xml:space="preserve">　　　　</w:t>
      </w:r>
    </w:p>
    <w:p w:rsidR="009C10AC" w:rsidRPr="002852F7" w:rsidRDefault="009C10AC" w:rsidP="009C10AC">
      <w:pPr>
        <w:spacing w:line="400" w:lineRule="exact"/>
        <w:jc w:val="center"/>
        <w:rPr>
          <w:rFonts w:ascii="標楷體" w:eastAsia="標楷體" w:hAnsi="Albertus Extra Bold" w:hint="eastAsia"/>
        </w:rPr>
      </w:pPr>
      <w:r w:rsidRPr="002852F7">
        <w:rPr>
          <w:rFonts w:ascii="標楷體" w:eastAsia="標楷體" w:hAnsi="Albertus Extra Bold" w:hint="eastAsia"/>
        </w:rPr>
        <w:t>1-5</w:t>
      </w:r>
      <w:r>
        <w:rPr>
          <w:rFonts w:ascii="標楷體" w:eastAsia="標楷體" w:hAnsi="Albertus Extra Bold" w:hint="eastAsia"/>
        </w:rPr>
        <w:t>6</w:t>
      </w:r>
    </w:p>
    <w:p w:rsidR="009C10AC" w:rsidRPr="002852F7" w:rsidRDefault="009C10AC" w:rsidP="009C10AC">
      <w:pPr>
        <w:spacing w:line="400" w:lineRule="exact"/>
        <w:jc w:val="center"/>
        <w:rPr>
          <w:rFonts w:ascii="標楷體" w:eastAsia="標楷體" w:hint="eastAsia"/>
          <w:spacing w:val="24"/>
        </w:rPr>
      </w:pPr>
      <w:r w:rsidRPr="002852F7">
        <w:rPr>
          <w:rFonts w:ascii="標楷體" w:eastAsia="標楷體"/>
          <w:spacing w:val="24"/>
        </w:rPr>
        <w:lastRenderedPageBreak/>
        <w:t xml:space="preserve">  </w:t>
      </w:r>
      <w:r w:rsidRPr="002852F7">
        <w:rPr>
          <w:rFonts w:ascii="標楷體" w:eastAsia="標楷體" w:hint="eastAsia"/>
          <w:spacing w:val="24"/>
        </w:rPr>
        <w:t xml:space="preserve">　　　股份有限公司</w:t>
      </w:r>
    </w:p>
    <w:p w:rsidR="009C10AC" w:rsidRPr="002852F7" w:rsidRDefault="004C07E4" w:rsidP="009C10AC">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98176" behindDoc="0" locked="0" layoutInCell="0" allowOverlap="1">
                <wp:simplePos x="0" y="0"/>
                <wp:positionH relativeFrom="column">
                  <wp:posOffset>0</wp:posOffset>
                </wp:positionH>
                <wp:positionV relativeFrom="paragraph">
                  <wp:posOffset>139700</wp:posOffset>
                </wp:positionV>
                <wp:extent cx="1905000" cy="342900"/>
                <wp:effectExtent l="28575" t="25400" r="28575" b="31750"/>
                <wp:wrapNone/>
                <wp:docPr id="77" name="Rectangle 2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C10AC" w:rsidRDefault="009C10AC" w:rsidP="009C10AC">
                            <w:pPr>
                              <w:rPr>
                                <w:rFonts w:eastAsia="標楷體"/>
                              </w:rPr>
                            </w:pPr>
                            <w:r>
                              <w:rPr>
                                <w:rFonts w:eastAsia="標楷體" w:hint="eastAsia"/>
                              </w:rPr>
                              <w:t>作業週期：</w:t>
                            </w:r>
                            <w:r w:rsidRPr="00187D43">
                              <w:rPr>
                                <w:rFonts w:eastAsia="標楷體" w:hint="eastAsia"/>
                              </w:rPr>
                              <w:t>每半年查核</w:t>
                            </w:r>
                          </w:p>
                          <w:p w:rsidR="009C10AC" w:rsidRDefault="009C10AC" w:rsidP="009C10AC">
                            <w:pPr>
                              <w:rPr>
                                <w:rFonts w:eastAsia="標楷體"/>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8" o:spid="_x0000_s1075" style="position:absolute;left:0;text-align:left;margin-left:0;margin-top:11pt;width:150pt;height:27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" o:allowincell="f" filled="f" strokecolor="white" strokeweight="4pt">
                <v:textbox inset="1pt,1pt,1pt,1pt">
                  <w:txbxContent>
                    <w:p w:rsidR="009C10AC" w:rsidRDefault="009C10AC" w:rsidP="009C10AC">
                      <w:pPr>
                        <w:rPr>
                          <w:rFonts w:eastAsia="標楷體"/>
                        </w:rPr>
                      </w:pPr>
                      <w:r>
                        <w:rPr>
                          <w:rFonts w:eastAsia="標楷體" w:hint="eastAsia"/>
                        </w:rPr>
                        <w:t>作業週期：</w:t>
                      </w:r>
                      <w:r w:rsidRPr="00187D43">
                        <w:rPr>
                          <w:rFonts w:eastAsia="標楷體" w:hint="eastAsia"/>
                        </w:rPr>
                        <w:t>每半年查核</w:t>
                      </w:r>
                    </w:p>
                    <w:p w:rsidR="009C10AC" w:rsidRDefault="009C10AC" w:rsidP="009C10AC">
                      <w:pPr>
                        <w:rPr>
                          <w:rFonts w:eastAsia="標楷體"/>
                        </w:rPr>
                      </w:pPr>
                    </w:p>
                  </w:txbxContent>
                </v:textbox>
              </v:rect>
            </w:pict>
          </mc:Fallback>
        </mc:AlternateContent>
      </w:r>
      <w:r w:rsidR="009C10AC" w:rsidRPr="002852F7">
        <w:rPr>
          <w:rFonts w:ascii="標楷體" w:eastAsia="標楷體" w:hint="eastAsia"/>
        </w:rPr>
        <w:t>業務及收入循環</w:t>
      </w:r>
    </w:p>
    <w:p w:rsidR="009C10AC" w:rsidRPr="002852F7" w:rsidRDefault="009C10AC" w:rsidP="009C10AC">
      <w:pPr>
        <w:spacing w:line="300" w:lineRule="auto"/>
        <w:ind w:firstLine="5530"/>
        <w:rPr>
          <w:rFonts w:ascii="標楷體" w:eastAsia="標楷體"/>
        </w:rPr>
      </w:pPr>
      <w:r w:rsidRPr="002852F7">
        <w:rPr>
          <w:rFonts w:ascii="標楷體" w:eastAsia="標楷體"/>
        </w:rPr>
        <w:t>營業保證金</w:t>
      </w:r>
      <w:r w:rsidRPr="002852F7">
        <w:rPr>
          <w:rFonts w:ascii="Arial" w:eastAsia="標楷體" w:hAnsi="標楷體" w:cs="Arial"/>
        </w:rPr>
        <w:t>之</w:t>
      </w:r>
      <w:r w:rsidRPr="002852F7">
        <w:rPr>
          <w:rFonts w:ascii="標楷體" w:eastAsia="標楷體"/>
        </w:rPr>
        <w:t>繳納與存放</w:t>
      </w:r>
      <w:r w:rsidRPr="002852F7">
        <w:rPr>
          <w:rFonts w:ascii="標楷體" w:eastAsia="標楷體" w:hint="eastAsia"/>
        </w:rPr>
        <w:t>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9C10AC" w:rsidRPr="002852F7" w:rsidTr="007348C9">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項</w:t>
            </w:r>
            <w:r w:rsidRPr="002852F7">
              <w:rPr>
                <w:rFonts w:ascii="標楷體" w:eastAsia="標楷體"/>
              </w:rPr>
              <w:t xml:space="preserve">     </w:t>
            </w:r>
            <w:r w:rsidRPr="002852F7">
              <w:rPr>
                <w:rFonts w:ascii="標楷體" w:eastAsia="標楷體" w:hint="eastAsia"/>
              </w:rPr>
              <w:t>目</w:t>
            </w:r>
          </w:p>
        </w:tc>
        <w:tc>
          <w:tcPr>
            <w:tcW w:w="7938" w:type="dxa"/>
            <w:vMerge w:val="restart"/>
            <w:tcBorders>
              <w:top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rPr>
              <w:t>查</w:t>
            </w:r>
            <w:r w:rsidRPr="002852F7">
              <w:rPr>
                <w:rFonts w:ascii="標楷體" w:eastAsia="標楷體"/>
              </w:rPr>
              <w:t xml:space="preserve">          </w:t>
            </w:r>
            <w:r w:rsidRPr="002852F7">
              <w:rPr>
                <w:rFonts w:ascii="標楷體" w:eastAsia="標楷體" w:hint="eastAsia"/>
              </w:rPr>
              <w:t>核</w:t>
            </w:r>
            <w:r w:rsidRPr="002852F7">
              <w:rPr>
                <w:rFonts w:ascii="標楷體" w:eastAsia="標楷體"/>
              </w:rPr>
              <w:t xml:space="preserve">          </w:t>
            </w:r>
            <w:r w:rsidRPr="002852F7">
              <w:rPr>
                <w:rFonts w:ascii="標楷體" w:eastAsia="標楷體" w:hint="eastAsia"/>
              </w:rPr>
              <w:t>程</w:t>
            </w:r>
            <w:r w:rsidRPr="002852F7">
              <w:rPr>
                <w:rFonts w:ascii="標楷體" w:eastAsia="標楷體"/>
              </w:rPr>
              <w:t xml:space="preserve">          </w:t>
            </w:r>
            <w:r w:rsidRPr="002852F7">
              <w:rPr>
                <w:rFonts w:ascii="標楷體" w:eastAsia="標楷體" w:hint="eastAsia"/>
              </w:rPr>
              <w:t>序</w:t>
            </w:r>
          </w:p>
        </w:tc>
        <w:tc>
          <w:tcPr>
            <w:tcW w:w="2268" w:type="dxa"/>
            <w:gridSpan w:val="3"/>
            <w:tcBorders>
              <w:top w:val="single" w:sz="12" w:space="0" w:color="auto"/>
            </w:tcBorders>
            <w:vAlign w:val="center"/>
          </w:tcPr>
          <w:p w:rsidR="009C10AC" w:rsidRPr="002852F7" w:rsidRDefault="009C10AC" w:rsidP="007348C9">
            <w:pPr>
              <w:jc w:val="center"/>
              <w:rPr>
                <w:rFonts w:ascii="標楷體" w:eastAsia="標楷體"/>
                <w:spacing w:val="60"/>
              </w:rPr>
            </w:pPr>
            <w:r w:rsidRPr="002852F7">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9C10AC" w:rsidRPr="002852F7" w:rsidRDefault="009C10AC" w:rsidP="007348C9">
            <w:pPr>
              <w:jc w:val="center"/>
              <w:rPr>
                <w:rFonts w:ascii="標楷體" w:eastAsia="標楷體"/>
              </w:rPr>
            </w:pPr>
            <w:r w:rsidRPr="002852F7">
              <w:rPr>
                <w:rFonts w:ascii="標楷體" w:eastAsia="標楷體" w:hint="eastAsia"/>
                <w:spacing w:val="60"/>
              </w:rPr>
              <w:t>底稿索引</w:t>
            </w:r>
          </w:p>
        </w:tc>
      </w:tr>
      <w:tr w:rsidR="009C10AC" w:rsidRPr="002852F7" w:rsidTr="007348C9">
        <w:tblPrEx>
          <w:tblCellMar>
            <w:top w:w="0" w:type="dxa"/>
            <w:bottom w:w="0" w:type="dxa"/>
          </w:tblCellMar>
        </w:tblPrEx>
        <w:trPr>
          <w:cantSplit/>
          <w:trHeight w:hRule="exact" w:val="400"/>
        </w:trPr>
        <w:tc>
          <w:tcPr>
            <w:tcW w:w="1985" w:type="dxa"/>
            <w:vMerge/>
            <w:tcBorders>
              <w:left w:val="single" w:sz="12" w:space="0" w:color="auto"/>
            </w:tcBorders>
          </w:tcPr>
          <w:p w:rsidR="009C10AC" w:rsidRPr="002852F7" w:rsidRDefault="009C10AC" w:rsidP="007348C9">
            <w:pPr>
              <w:rPr>
                <w:rFonts w:ascii="標楷體" w:eastAsia="標楷體"/>
              </w:rPr>
            </w:pPr>
          </w:p>
        </w:tc>
        <w:tc>
          <w:tcPr>
            <w:tcW w:w="7938" w:type="dxa"/>
            <w:vMerge/>
          </w:tcPr>
          <w:p w:rsidR="009C10AC" w:rsidRPr="002852F7" w:rsidRDefault="009C10AC" w:rsidP="007348C9">
            <w:pPr>
              <w:rPr>
                <w:rFonts w:ascii="標楷體" w:eastAsia="標楷體"/>
              </w:rPr>
            </w:pP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是</w:t>
            </w: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否</w:t>
            </w:r>
          </w:p>
        </w:tc>
        <w:tc>
          <w:tcPr>
            <w:tcW w:w="756" w:type="dxa"/>
          </w:tcPr>
          <w:p w:rsidR="009C10AC" w:rsidRPr="002852F7" w:rsidRDefault="009C10AC" w:rsidP="007348C9">
            <w:pPr>
              <w:jc w:val="center"/>
              <w:rPr>
                <w:rFonts w:ascii="標楷體" w:eastAsia="標楷體"/>
                <w:sz w:val="22"/>
              </w:rPr>
            </w:pPr>
            <w:r w:rsidRPr="002852F7">
              <w:rPr>
                <w:rFonts w:ascii="標楷體" w:eastAsia="標楷體" w:hint="eastAsia"/>
                <w:sz w:val="22"/>
              </w:rPr>
              <w:t>不適用</w:t>
            </w:r>
          </w:p>
        </w:tc>
        <w:tc>
          <w:tcPr>
            <w:tcW w:w="1985" w:type="dxa"/>
            <w:vMerge/>
            <w:tcBorders>
              <w:right w:val="single" w:sz="12" w:space="0" w:color="auto"/>
            </w:tcBorders>
          </w:tcPr>
          <w:p w:rsidR="009C10AC" w:rsidRPr="002852F7" w:rsidRDefault="009C10AC" w:rsidP="007348C9">
            <w:pPr>
              <w:rPr>
                <w:rFonts w:ascii="標楷體" w:eastAsia="標楷體"/>
              </w:rPr>
            </w:pPr>
          </w:p>
        </w:tc>
      </w:tr>
      <w:tr w:rsidR="009C10AC" w:rsidRPr="002852F7" w:rsidTr="007348C9">
        <w:tblPrEx>
          <w:tblCellMar>
            <w:top w:w="0" w:type="dxa"/>
            <w:bottom w:w="0" w:type="dxa"/>
          </w:tblCellMar>
        </w:tblPrEx>
        <w:trPr>
          <w:trHeight w:hRule="exact" w:val="5504"/>
        </w:trPr>
        <w:tc>
          <w:tcPr>
            <w:tcW w:w="1985" w:type="dxa"/>
            <w:tcBorders>
              <w:left w:val="single" w:sz="12" w:space="0" w:color="auto"/>
            </w:tcBorders>
          </w:tcPr>
          <w:p w:rsidR="009C10AC" w:rsidRPr="002852F7" w:rsidRDefault="009C10AC" w:rsidP="007348C9">
            <w:pPr>
              <w:pStyle w:val="a5"/>
              <w:spacing w:line="400" w:lineRule="exact"/>
              <w:ind w:left="0"/>
              <w:rPr>
                <w:rFonts w:ascii="Arial" w:hAnsi="標楷體" w:cs="Arial" w:hint="eastAsia"/>
              </w:rPr>
            </w:pPr>
            <w:r w:rsidRPr="002852F7">
              <w:t>營業</w:t>
            </w:r>
            <w:r w:rsidRPr="002852F7">
              <w:rPr>
                <w:rFonts w:hint="eastAsia"/>
              </w:rPr>
              <w:t>營業</w:t>
            </w:r>
            <w:r w:rsidRPr="002852F7">
              <w:t>保證金</w:t>
            </w:r>
            <w:r w:rsidRPr="002852F7">
              <w:rPr>
                <w:rFonts w:ascii="Arial" w:hAnsi="標楷體" w:cs="Arial"/>
              </w:rPr>
              <w:t>之</w:t>
            </w:r>
            <w:r w:rsidRPr="002852F7">
              <w:t>繳納與存放</w:t>
            </w:r>
          </w:p>
        </w:tc>
        <w:tc>
          <w:tcPr>
            <w:tcW w:w="7938" w:type="dxa"/>
          </w:tcPr>
          <w:p w:rsidR="009C10AC" w:rsidRPr="002852F7" w:rsidRDefault="009C10AC" w:rsidP="007348C9">
            <w:pPr>
              <w:spacing w:line="400" w:lineRule="exact"/>
              <w:ind w:left="480" w:right="57" w:hangingChars="200" w:hanging="480"/>
              <w:jc w:val="both"/>
              <w:rPr>
                <w:rFonts w:eastAsia="標楷體" w:hint="eastAsia"/>
              </w:rPr>
            </w:pPr>
            <w:r w:rsidRPr="002852F7">
              <w:rPr>
                <w:rFonts w:eastAsia="標楷體" w:hint="eastAsia"/>
              </w:rPr>
              <w:t>一、</w:t>
            </w:r>
            <w:r w:rsidRPr="002852F7">
              <w:rPr>
                <w:rFonts w:eastAsia="標楷體"/>
              </w:rPr>
              <w:t>存放營業保證金之金融機構</w:t>
            </w:r>
            <w:r w:rsidRPr="002852F7">
              <w:rPr>
                <w:rFonts w:eastAsia="標楷體" w:hint="eastAsia"/>
              </w:rPr>
              <w:t>是否為經主管機關核准經營保管業務並</w:t>
            </w:r>
            <w:r w:rsidRPr="002852F7">
              <w:rPr>
                <w:rFonts w:eastAsia="標楷體"/>
              </w:rPr>
              <w:t>符合主管機關</w:t>
            </w:r>
            <w:r w:rsidRPr="009C10AC">
              <w:rPr>
                <w:rFonts w:ascii="Arial" w:eastAsia="標楷體" w:hAnsi="Arial" w:cs="Arial"/>
                <w:color w:val="0000FF"/>
                <w:kern w:val="0"/>
                <w:szCs w:val="26"/>
                <w:u w:val="single"/>
              </w:rPr>
              <w:t>106.12.8</w:t>
            </w:r>
            <w:r w:rsidRPr="00184F52">
              <w:rPr>
                <w:rFonts w:ascii="標楷體" w:eastAsia="標楷體" w:hAnsi="標楷體" w:cs="Arial" w:hint="eastAsia"/>
                <w:color w:val="0000FF"/>
                <w:kern w:val="0"/>
                <w:szCs w:val="26"/>
                <w:u w:val="single"/>
              </w:rPr>
              <w:t>金管證期字第</w:t>
            </w:r>
            <w:r w:rsidRPr="009C10AC">
              <w:rPr>
                <w:rFonts w:ascii="Arial" w:eastAsia="標楷體" w:hAnsi="Arial" w:cs="Arial"/>
                <w:color w:val="0000FF"/>
                <w:kern w:val="0"/>
                <w:szCs w:val="26"/>
                <w:u w:val="single"/>
              </w:rPr>
              <w:t>1060047163</w:t>
            </w:r>
            <w:r w:rsidRPr="00184F52">
              <w:rPr>
                <w:rFonts w:ascii="標楷體" w:eastAsia="標楷體" w:hAnsi="標楷體" w:cs="Arial" w:hint="eastAsia"/>
                <w:color w:val="0000FF"/>
                <w:kern w:val="0"/>
                <w:szCs w:val="26"/>
                <w:u w:val="single"/>
              </w:rPr>
              <w:t>號令</w:t>
            </w:r>
            <w:r w:rsidRPr="00184F52">
              <w:rPr>
                <w:rFonts w:ascii="標楷體" w:eastAsia="標楷體" w:hAnsi="標楷體" w:hint="eastAsia"/>
                <w:bCs/>
              </w:rPr>
              <w:t>第一點</w:t>
            </w:r>
            <w:r w:rsidRPr="00184F52">
              <w:rPr>
                <w:rFonts w:ascii="標楷體" w:eastAsia="標楷體" w:hAnsi="標楷體" w:cs="Arial" w:hint="eastAsia"/>
                <w:color w:val="0000FF"/>
                <w:kern w:val="0"/>
                <w:szCs w:val="26"/>
                <w:u w:val="single"/>
              </w:rPr>
              <w:t>第一款</w:t>
            </w:r>
            <w:r w:rsidRPr="00184F52">
              <w:rPr>
                <w:rFonts w:ascii="標楷體" w:eastAsia="標楷體" w:hAnsi="標楷體" w:hint="eastAsia"/>
                <w:bCs/>
              </w:rPr>
              <w:t>所定條件</w:t>
            </w:r>
            <w:r w:rsidRPr="00184F52">
              <w:rPr>
                <w:rFonts w:ascii="標楷體" w:eastAsia="標楷體" w:hAnsi="標楷體"/>
                <w:bCs/>
              </w:rPr>
              <w:t>之銀行</w:t>
            </w:r>
            <w:r w:rsidRPr="00184F52">
              <w:rPr>
                <w:rFonts w:ascii="標楷體" w:eastAsia="標楷體" w:hAnsi="標楷體" w:hint="eastAsia"/>
                <w:bCs/>
              </w:rPr>
              <w:t>，且期貨信託事業是否依該令第</w:t>
            </w:r>
            <w:r w:rsidRPr="00184F52">
              <w:rPr>
                <w:rFonts w:ascii="標楷體" w:eastAsia="標楷體" w:hAnsi="標楷體" w:cs="Arial" w:hint="eastAsia"/>
                <w:color w:val="0000FF"/>
                <w:kern w:val="0"/>
                <w:szCs w:val="26"/>
                <w:u w:val="single"/>
              </w:rPr>
              <w:t>一</w:t>
            </w:r>
            <w:r w:rsidRPr="00184F52">
              <w:rPr>
                <w:rFonts w:ascii="標楷體" w:eastAsia="標楷體" w:hAnsi="標楷體" w:hint="eastAsia"/>
                <w:bCs/>
              </w:rPr>
              <w:t>點第</w:t>
            </w:r>
            <w:r w:rsidRPr="00184F52">
              <w:rPr>
                <w:rFonts w:ascii="標楷體" w:eastAsia="標楷體" w:hAnsi="標楷體" w:cs="Arial" w:hint="eastAsia"/>
                <w:color w:val="0000FF"/>
                <w:kern w:val="0"/>
                <w:szCs w:val="26"/>
                <w:u w:val="single"/>
              </w:rPr>
              <w:t>十一</w:t>
            </w:r>
            <w:r w:rsidRPr="00184F52">
              <w:rPr>
                <w:rFonts w:ascii="標楷體" w:eastAsia="標楷體" w:hAnsi="標楷體" w:hint="eastAsia"/>
                <w:bCs/>
              </w:rPr>
              <w:t>款</w:t>
            </w:r>
            <w:r w:rsidRPr="00184F52">
              <w:rPr>
                <w:rFonts w:ascii="標楷體" w:eastAsia="標楷體" w:hAnsi="標楷體" w:cs="Arial" w:hint="eastAsia"/>
                <w:color w:val="0000FF"/>
                <w:kern w:val="0"/>
                <w:szCs w:val="26"/>
                <w:u w:val="single"/>
              </w:rPr>
              <w:t>第一目</w:t>
            </w:r>
            <w:r w:rsidRPr="00184F52">
              <w:rPr>
                <w:rFonts w:ascii="標楷體" w:eastAsia="標楷體" w:hAnsi="標楷體" w:hint="eastAsia"/>
                <w:bCs/>
              </w:rPr>
              <w:t>規定持續追蹤、檢視該銀行是否符合規定條件，如有不符規定條件之情形者，是否依該令第</w:t>
            </w:r>
            <w:r w:rsidRPr="00184F52">
              <w:rPr>
                <w:rFonts w:ascii="標楷體" w:eastAsia="標楷體" w:hAnsi="標楷體" w:cs="Arial" w:hint="eastAsia"/>
                <w:color w:val="0000FF"/>
                <w:kern w:val="0"/>
                <w:szCs w:val="26"/>
                <w:u w:val="single"/>
              </w:rPr>
              <w:t>一</w:t>
            </w:r>
            <w:r w:rsidRPr="00184F52">
              <w:rPr>
                <w:rFonts w:ascii="標楷體" w:eastAsia="標楷體" w:hAnsi="標楷體" w:hint="eastAsia"/>
                <w:bCs/>
              </w:rPr>
              <w:t>點第</w:t>
            </w:r>
            <w:r w:rsidRPr="00184F52">
              <w:rPr>
                <w:rFonts w:ascii="標楷體" w:eastAsia="標楷體" w:hAnsi="標楷體" w:cs="Arial" w:hint="eastAsia"/>
                <w:color w:val="0000FF"/>
                <w:kern w:val="0"/>
                <w:szCs w:val="26"/>
                <w:u w:val="single"/>
              </w:rPr>
              <w:t>十一</w:t>
            </w:r>
            <w:r w:rsidRPr="00184F52">
              <w:rPr>
                <w:rFonts w:ascii="標楷體" w:eastAsia="標楷體" w:hAnsi="標楷體" w:hint="eastAsia"/>
                <w:bCs/>
              </w:rPr>
              <w:t>款</w:t>
            </w:r>
            <w:r w:rsidRPr="00184F52">
              <w:rPr>
                <w:rFonts w:ascii="標楷體" w:eastAsia="標楷體" w:hAnsi="標楷體" w:cs="Arial" w:hint="eastAsia"/>
                <w:color w:val="0000FF"/>
                <w:kern w:val="0"/>
                <w:szCs w:val="26"/>
                <w:u w:val="single"/>
              </w:rPr>
              <w:t>第二目</w:t>
            </w:r>
            <w:r w:rsidRPr="002852F7">
              <w:rPr>
                <w:rFonts w:ascii="Arial" w:eastAsia="標楷體" w:hAnsi="標楷體" w:cs="Arial" w:hint="eastAsia"/>
              </w:rPr>
              <w:t>規定辦理</w:t>
            </w:r>
            <w:r w:rsidRPr="002852F7">
              <w:rPr>
                <w:rFonts w:eastAsia="標楷體"/>
              </w:rPr>
              <w:t>。</w:t>
            </w:r>
          </w:p>
          <w:p w:rsidR="009C10AC" w:rsidRPr="002852F7" w:rsidRDefault="009C10AC" w:rsidP="007348C9">
            <w:pPr>
              <w:spacing w:line="400" w:lineRule="exact"/>
              <w:ind w:left="480" w:right="57" w:hangingChars="200" w:hanging="480"/>
              <w:jc w:val="both"/>
              <w:rPr>
                <w:rFonts w:eastAsia="標楷體" w:hint="eastAsia"/>
              </w:rPr>
            </w:pPr>
            <w:r w:rsidRPr="002852F7">
              <w:rPr>
                <w:rFonts w:eastAsia="標楷體" w:hint="eastAsia"/>
              </w:rPr>
              <w:t>二、</w:t>
            </w:r>
            <w:r w:rsidRPr="002852F7">
              <w:rPr>
                <w:rFonts w:ascii="Arial" w:eastAsia="標楷體" w:hAnsi="標楷體" w:cs="Arial" w:hint="eastAsia"/>
              </w:rPr>
              <w:t>期貨信託事業</w:t>
            </w:r>
            <w:r w:rsidRPr="002852F7">
              <w:rPr>
                <w:rFonts w:eastAsia="標楷體"/>
              </w:rPr>
              <w:t>繳存之營業保證金</w:t>
            </w:r>
            <w:r w:rsidRPr="002852F7">
              <w:rPr>
                <w:rFonts w:eastAsia="標楷體" w:hint="eastAsia"/>
              </w:rPr>
              <w:t>是否未</w:t>
            </w:r>
            <w:r w:rsidRPr="002852F7">
              <w:rPr>
                <w:rFonts w:eastAsia="標楷體"/>
              </w:rPr>
              <w:t>分散存放、辦理掛失或解約。</w:t>
            </w:r>
          </w:p>
          <w:p w:rsidR="009C10AC" w:rsidRPr="002852F7" w:rsidRDefault="009C10AC" w:rsidP="007348C9">
            <w:pPr>
              <w:spacing w:line="400" w:lineRule="exact"/>
              <w:ind w:left="480" w:right="57" w:hangingChars="200" w:hanging="480"/>
              <w:jc w:val="both"/>
              <w:rPr>
                <w:rFonts w:eastAsia="標楷體" w:hint="eastAsia"/>
              </w:rPr>
            </w:pPr>
            <w:r w:rsidRPr="002852F7">
              <w:rPr>
                <w:rFonts w:eastAsia="標楷體" w:hint="eastAsia"/>
              </w:rPr>
              <w:t>三</w:t>
            </w:r>
            <w:r w:rsidRPr="002852F7">
              <w:rPr>
                <w:rFonts w:eastAsia="標楷體"/>
              </w:rPr>
              <w:t>、</w:t>
            </w:r>
            <w:r w:rsidRPr="002852F7">
              <w:rPr>
                <w:rFonts w:ascii="Arial" w:eastAsia="標楷體" w:hAnsi="標楷體" w:cs="Arial" w:hint="eastAsia"/>
              </w:rPr>
              <w:t>期貨信託事業</w:t>
            </w:r>
            <w:r w:rsidRPr="002852F7">
              <w:rPr>
                <w:rFonts w:eastAsia="標楷體"/>
              </w:rPr>
              <w:t>繳存</w:t>
            </w:r>
            <w:r w:rsidRPr="002852F7">
              <w:rPr>
                <w:rFonts w:ascii="Arial" w:eastAsia="標楷體" w:hAnsi="標楷體" w:cs="Arial"/>
              </w:rPr>
              <w:t>營業保證金</w:t>
            </w:r>
            <w:r w:rsidRPr="002852F7">
              <w:rPr>
                <w:rFonts w:eastAsia="標楷體"/>
              </w:rPr>
              <w:t>之標的及其保管憑證</w:t>
            </w:r>
            <w:r w:rsidRPr="002852F7">
              <w:rPr>
                <w:rFonts w:eastAsia="標楷體" w:hint="eastAsia"/>
              </w:rPr>
              <w:t>是否未</w:t>
            </w:r>
            <w:r w:rsidRPr="002852F7">
              <w:rPr>
                <w:rFonts w:eastAsia="標楷體"/>
              </w:rPr>
              <w:t>設定任何擔保，且</w:t>
            </w:r>
            <w:r w:rsidRPr="002852F7">
              <w:rPr>
                <w:rFonts w:ascii="Arial" w:eastAsia="標楷體" w:hAnsi="標楷體" w:cs="Arial" w:hint="eastAsia"/>
              </w:rPr>
              <w:t>是否</w:t>
            </w:r>
            <w:r w:rsidRPr="002852F7">
              <w:rPr>
                <w:rFonts w:eastAsia="標楷體" w:hint="eastAsia"/>
              </w:rPr>
              <w:t>業</w:t>
            </w:r>
            <w:r w:rsidRPr="002852F7">
              <w:rPr>
                <w:rFonts w:eastAsia="標楷體"/>
              </w:rPr>
              <w:t>經主管機關核准，</w:t>
            </w:r>
            <w:r w:rsidRPr="002852F7">
              <w:rPr>
                <w:rFonts w:eastAsia="標楷體" w:hint="eastAsia"/>
              </w:rPr>
              <w:t>始</w:t>
            </w:r>
            <w:r w:rsidRPr="002852F7">
              <w:rPr>
                <w:rFonts w:eastAsia="標楷體"/>
              </w:rPr>
              <w:t>辦理提取或調換。</w:t>
            </w: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756" w:type="dxa"/>
          </w:tcPr>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p w:rsidR="009C10AC" w:rsidRPr="002852F7" w:rsidRDefault="009C10AC" w:rsidP="007348C9">
            <w:pPr>
              <w:spacing w:line="400" w:lineRule="exact"/>
              <w:jc w:val="center"/>
              <w:rPr>
                <w:rFonts w:ascii="標楷體" w:eastAsia="標楷體" w:hint="eastAsia"/>
              </w:rPr>
            </w:pPr>
          </w:p>
        </w:tc>
        <w:tc>
          <w:tcPr>
            <w:tcW w:w="1985" w:type="dxa"/>
            <w:tcBorders>
              <w:right w:val="single" w:sz="12" w:space="0" w:color="auto"/>
            </w:tcBorders>
          </w:tcPr>
          <w:p w:rsidR="009C10AC" w:rsidRPr="002852F7" w:rsidRDefault="009C10AC" w:rsidP="007348C9">
            <w:pPr>
              <w:spacing w:line="400" w:lineRule="exact"/>
              <w:rPr>
                <w:rFonts w:ascii="標楷體" w:eastAsia="標楷體" w:hint="eastAsia"/>
              </w:rPr>
            </w:pPr>
          </w:p>
        </w:tc>
      </w:tr>
      <w:tr w:rsidR="009C10AC" w:rsidRPr="002852F7" w:rsidTr="007348C9">
        <w:tblPrEx>
          <w:tblCellMar>
            <w:top w:w="0" w:type="dxa"/>
            <w:bottom w:w="0" w:type="dxa"/>
          </w:tblCellMar>
        </w:tblPrEx>
        <w:trPr>
          <w:cantSplit/>
          <w:trHeight w:hRule="exact" w:val="1264"/>
        </w:trPr>
        <w:tc>
          <w:tcPr>
            <w:tcW w:w="14176" w:type="dxa"/>
            <w:gridSpan w:val="6"/>
            <w:tcBorders>
              <w:left w:val="single" w:sz="12" w:space="0" w:color="auto"/>
              <w:bottom w:val="single" w:sz="12" w:space="0" w:color="auto"/>
              <w:right w:val="single" w:sz="12" w:space="0" w:color="auto"/>
            </w:tcBorders>
          </w:tcPr>
          <w:p w:rsidR="009C10AC" w:rsidRPr="002852F7" w:rsidRDefault="009C10AC" w:rsidP="007348C9">
            <w:pPr>
              <w:rPr>
                <w:rFonts w:ascii="標楷體" w:eastAsia="標楷體"/>
              </w:rPr>
            </w:pPr>
            <w:r w:rsidRPr="002852F7">
              <w:rPr>
                <w:rFonts w:ascii="標楷體" w:eastAsia="標楷體" w:hint="eastAsia"/>
                <w:spacing w:val="24"/>
              </w:rPr>
              <w:t xml:space="preserve"> 備</w:t>
            </w:r>
            <w:r w:rsidRPr="002852F7">
              <w:rPr>
                <w:rFonts w:ascii="標楷體" w:eastAsia="標楷體"/>
                <w:spacing w:val="24"/>
              </w:rPr>
              <w:t xml:space="preserve">  </w:t>
            </w:r>
            <w:r w:rsidRPr="002852F7">
              <w:rPr>
                <w:rFonts w:ascii="標楷體" w:eastAsia="標楷體" w:hint="eastAsia"/>
                <w:spacing w:val="24"/>
              </w:rPr>
              <w:t>註：</w:t>
            </w:r>
          </w:p>
        </w:tc>
      </w:tr>
    </w:tbl>
    <w:p w:rsidR="009C10AC" w:rsidRPr="002852F7" w:rsidRDefault="009C10AC" w:rsidP="009C10AC">
      <w:pPr>
        <w:snapToGrid w:val="0"/>
        <w:spacing w:line="400" w:lineRule="exact"/>
        <w:jc w:val="center"/>
        <w:rPr>
          <w:rFonts w:ascii="標楷體" w:eastAsia="標楷體" w:hint="eastAsia"/>
          <w:spacing w:val="24"/>
        </w:rPr>
      </w:pPr>
      <w:r w:rsidRPr="002852F7">
        <w:rPr>
          <w:rFonts w:ascii="標楷體" w:eastAsia="標楷體" w:hint="eastAsia"/>
          <w:spacing w:val="24"/>
        </w:rPr>
        <w:t xml:space="preserve">                                                   稽核人員</w:t>
      </w:r>
      <w:r w:rsidRPr="002852F7">
        <w:rPr>
          <w:rFonts w:ascii="標楷體" w:eastAsia="標楷體"/>
          <w:spacing w:val="24"/>
        </w:rPr>
        <w:t xml:space="preserve"> </w:t>
      </w:r>
      <w:r w:rsidRPr="002852F7">
        <w:rPr>
          <w:rFonts w:ascii="標楷體" w:eastAsia="標楷體" w:hint="eastAsia"/>
          <w:spacing w:val="24"/>
        </w:rPr>
        <w:t xml:space="preserve">　　　　</w:t>
      </w:r>
      <w:r w:rsidRPr="002852F7">
        <w:rPr>
          <w:rFonts w:ascii="標楷體" w:eastAsia="標楷體"/>
          <w:spacing w:val="24"/>
        </w:rPr>
        <w:t xml:space="preserve"> </w:t>
      </w:r>
      <w:r w:rsidRPr="002852F7">
        <w:rPr>
          <w:rFonts w:ascii="標楷體" w:eastAsia="標楷體" w:hint="eastAsia"/>
          <w:spacing w:val="24"/>
        </w:rPr>
        <w:t>日</w:t>
      </w:r>
      <w:r w:rsidRPr="002852F7">
        <w:rPr>
          <w:rFonts w:ascii="標楷體" w:eastAsia="標楷體"/>
          <w:spacing w:val="24"/>
        </w:rPr>
        <w:t xml:space="preserve"> </w:t>
      </w:r>
      <w:r w:rsidRPr="002852F7">
        <w:rPr>
          <w:rFonts w:ascii="標楷體" w:eastAsia="標楷體" w:hint="eastAsia"/>
          <w:spacing w:val="24"/>
        </w:rPr>
        <w:t xml:space="preserve">期　</w:t>
      </w:r>
    </w:p>
    <w:p w:rsidR="009C10AC" w:rsidRDefault="009C10AC" w:rsidP="009C10AC">
      <w:pPr>
        <w:snapToGrid w:val="0"/>
        <w:spacing w:line="240" w:lineRule="atLeast"/>
        <w:jc w:val="center"/>
        <w:rPr>
          <w:rFonts w:ascii="標楷體" w:eastAsia="標楷體"/>
          <w:spacing w:val="24"/>
        </w:rPr>
        <w:sectPr w:rsidR="009C10AC" w:rsidSect="007348C9">
          <w:pgSz w:w="16840" w:h="11907" w:orient="landscape" w:code="9"/>
          <w:pgMar w:top="1077" w:right="1418" w:bottom="851" w:left="1418" w:header="851" w:footer="680" w:gutter="0"/>
          <w:pgNumType w:start="1" w:chapStyle="1"/>
          <w:cols w:space="425"/>
          <w:docGrid w:type="lines" w:linePitch="360"/>
        </w:sectPr>
      </w:pPr>
      <w:r w:rsidRPr="002852F7">
        <w:rPr>
          <w:rFonts w:ascii="標楷體" w:eastAsia="標楷體" w:hAnsi="Albertus Extra Bold" w:hint="eastAsia"/>
        </w:rPr>
        <w:t>1-5</w:t>
      </w:r>
      <w:r>
        <w:rPr>
          <w:rFonts w:ascii="標楷體" w:eastAsia="標楷體" w:hAnsi="Albertus Extra Bold" w:hint="eastAsia"/>
        </w:rPr>
        <w:t>5</w:t>
      </w:r>
      <w:r w:rsidRPr="00DD2F1C">
        <w:rPr>
          <w:rFonts w:ascii="標楷體" w:eastAsia="標楷體" w:hAnsi="標楷體" w:hint="eastAsia"/>
          <w:spacing w:val="24"/>
        </w:rPr>
        <w:t xml:space="preserve">    </w:t>
      </w:r>
    </w:p>
    <w:p w:rsidR="009C10AC" w:rsidRPr="002852F7" w:rsidRDefault="009C10AC" w:rsidP="009C10AC">
      <w:pPr>
        <w:snapToGrid w:val="0"/>
        <w:spacing w:line="400" w:lineRule="atLeast"/>
        <w:jc w:val="center"/>
        <w:rPr>
          <w:rFonts w:ascii="標楷體" w:eastAsia="標楷體" w:hAnsi="Albertus Extra Bold" w:hint="eastAsia"/>
          <w:sz w:val="28"/>
        </w:rPr>
      </w:pPr>
    </w:p>
    <w:p w:rsidR="009C10AC" w:rsidRPr="002852F7" w:rsidRDefault="009C10AC" w:rsidP="009C10AC">
      <w:pPr>
        <w:snapToGrid w:val="0"/>
        <w:spacing w:line="400" w:lineRule="atLeast"/>
        <w:jc w:val="center"/>
        <w:rPr>
          <w:rFonts w:ascii="標楷體" w:eastAsia="標楷體" w:hAnsi="Albertus Extra Bold" w:hint="eastAsia"/>
          <w:sz w:val="28"/>
        </w:rPr>
      </w:pPr>
      <w:r w:rsidRPr="002852F7">
        <w:rPr>
          <w:rFonts w:ascii="標楷體" w:eastAsia="標楷體" w:hAnsi="Albertus Extra Bold" w:hint="eastAsia"/>
          <w:sz w:val="28"/>
        </w:rPr>
        <w:t>股份有限公司</w:t>
      </w:r>
    </w:p>
    <w:p w:rsidR="009C10AC" w:rsidRPr="002852F7" w:rsidRDefault="009C10AC" w:rsidP="009C10AC">
      <w:pPr>
        <w:snapToGrid w:val="0"/>
        <w:spacing w:line="240" w:lineRule="atLeast"/>
        <w:jc w:val="center"/>
        <w:rPr>
          <w:rFonts w:ascii="標楷體" w:eastAsia="標楷體" w:hAnsi="Albertus Extra Bold" w:hint="eastAsia"/>
          <w:sz w:val="28"/>
        </w:rPr>
      </w:pPr>
      <w:r w:rsidRPr="002852F7">
        <w:rPr>
          <w:rFonts w:ascii="標楷體" w:eastAsia="標楷體" w:hAnsi="Albertus Extra Bold" w:hint="eastAsia"/>
          <w:sz w:val="28"/>
        </w:rPr>
        <w:t>內部稽核查核報告</w:t>
      </w:r>
    </w:p>
    <w:p w:rsidR="009C10AC" w:rsidRPr="002852F7" w:rsidRDefault="009C10AC" w:rsidP="009C10AC">
      <w:pPr>
        <w:snapToGrid w:val="0"/>
        <w:spacing w:line="240" w:lineRule="atLeast"/>
        <w:jc w:val="center"/>
        <w:rPr>
          <w:rFonts w:ascii="標楷體" w:eastAsia="標楷體" w:hAnsi="Albertus Extra Bold" w:hint="eastAsia"/>
          <w:sz w:val="28"/>
        </w:rPr>
      </w:pPr>
    </w:p>
    <w:p w:rsidR="009C10AC" w:rsidRPr="002852F7" w:rsidRDefault="009C10AC" w:rsidP="009C10AC">
      <w:pPr>
        <w:snapToGrid w:val="0"/>
        <w:spacing w:line="240" w:lineRule="atLeast"/>
        <w:rPr>
          <w:rFonts w:ascii="標楷體" w:eastAsia="標楷體" w:hAnsi="Albertus Extra Bold" w:hint="eastAsia"/>
        </w:rPr>
      </w:pPr>
      <w:r w:rsidRPr="002852F7">
        <w:rPr>
          <w:rFonts w:ascii="標楷體" w:eastAsia="標楷體" w:hAnsi="Albertus Extra Bold" w:hint="eastAsia"/>
        </w:rPr>
        <w:t>作業週期：</w:t>
      </w:r>
      <w:r w:rsidRPr="00DD2F1C">
        <w:rPr>
          <w:rFonts w:ascii="標楷體" w:eastAsia="標楷體" w:hAnsi="標楷體" w:cs="Arial" w:hint="eastAsia"/>
          <w:color w:val="0000FF"/>
          <w:kern w:val="0"/>
          <w:szCs w:val="26"/>
          <w:u w:val="single"/>
        </w:rPr>
        <w:t>每年查核</w:t>
      </w:r>
      <w:r w:rsidRPr="002852F7">
        <w:rPr>
          <w:rFonts w:ascii="標楷體" w:eastAsia="標楷體" w:hAnsi="Albertus Extra Bold" w:hint="eastAsia"/>
        </w:rPr>
        <w:t xml:space="preserve">                                                               查核基準日：     年      月      日</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48"/>
        <w:gridCol w:w="12712"/>
      </w:tblGrid>
      <w:tr w:rsidR="009C10AC" w:rsidRPr="002852F7" w:rsidTr="007348C9">
        <w:tblPrEx>
          <w:tblCellMar>
            <w:top w:w="0" w:type="dxa"/>
            <w:bottom w:w="0" w:type="dxa"/>
          </w:tblCellMar>
        </w:tblPrEx>
        <w:tc>
          <w:tcPr>
            <w:tcW w:w="1348" w:type="dxa"/>
          </w:tcPr>
          <w:p w:rsidR="009C10AC" w:rsidRPr="002852F7" w:rsidRDefault="009C10AC" w:rsidP="007348C9">
            <w:pPr>
              <w:snapToGrid w:val="0"/>
              <w:spacing w:line="400" w:lineRule="exact"/>
              <w:jc w:val="center"/>
              <w:rPr>
                <w:rFonts w:ascii="標楷體" w:eastAsia="標楷體" w:hAnsi="Albertus Extra Bold" w:hint="eastAsia"/>
              </w:rPr>
            </w:pPr>
            <w:r w:rsidRPr="002852F7">
              <w:rPr>
                <w:rFonts w:ascii="標楷體" w:eastAsia="標楷體" w:hAnsi="Albertus Extra Bold" w:hint="eastAsia"/>
              </w:rPr>
              <w:t>內</w:t>
            </w:r>
          </w:p>
          <w:p w:rsidR="009C10AC" w:rsidRPr="002852F7" w:rsidRDefault="009C10AC" w:rsidP="007348C9">
            <w:pPr>
              <w:snapToGrid w:val="0"/>
              <w:spacing w:line="400" w:lineRule="exact"/>
              <w:jc w:val="center"/>
              <w:rPr>
                <w:rFonts w:ascii="標楷體" w:eastAsia="標楷體" w:hAnsi="Albertus Extra Bold" w:hint="eastAsia"/>
              </w:rPr>
            </w:pPr>
            <w:r w:rsidRPr="002852F7">
              <w:rPr>
                <w:rFonts w:ascii="標楷體" w:eastAsia="標楷體" w:hAnsi="Albertus Extra Bold" w:hint="eastAsia"/>
              </w:rPr>
              <w:t>容</w:t>
            </w:r>
          </w:p>
        </w:tc>
        <w:tc>
          <w:tcPr>
            <w:tcW w:w="12712" w:type="dxa"/>
          </w:tcPr>
          <w:p w:rsidR="009C10AC" w:rsidRPr="002852F7" w:rsidRDefault="009C10AC" w:rsidP="007348C9">
            <w:pPr>
              <w:snapToGrid w:val="0"/>
              <w:spacing w:before="180" w:line="400" w:lineRule="exact"/>
              <w:rPr>
                <w:rFonts w:ascii="標楷體" w:eastAsia="標楷體" w:hAnsi="Albertus Extra Bold" w:hint="eastAsia"/>
              </w:rPr>
            </w:pPr>
            <w:r w:rsidRPr="002852F7">
              <w:rPr>
                <w:rFonts w:ascii="標楷體" w:eastAsia="標楷體" w:hAnsi="Albertus Extra Bold" w:hint="eastAsia"/>
              </w:rPr>
              <w:t>詳見查核明細表</w:t>
            </w:r>
          </w:p>
        </w:tc>
      </w:tr>
      <w:tr w:rsidR="009C10AC" w:rsidRPr="002852F7" w:rsidTr="007348C9">
        <w:tblPrEx>
          <w:tblCellMar>
            <w:top w:w="0" w:type="dxa"/>
            <w:bottom w:w="0" w:type="dxa"/>
          </w:tblCellMar>
        </w:tblPrEx>
        <w:tc>
          <w:tcPr>
            <w:tcW w:w="1348" w:type="dxa"/>
          </w:tcPr>
          <w:p w:rsidR="009C10AC" w:rsidRPr="002852F7" w:rsidRDefault="009C10AC" w:rsidP="007348C9">
            <w:pPr>
              <w:snapToGrid w:val="0"/>
              <w:spacing w:line="360" w:lineRule="exact"/>
              <w:jc w:val="center"/>
              <w:rPr>
                <w:rFonts w:ascii="標楷體" w:eastAsia="標楷體" w:hAnsi="Albertus Extra Bold" w:hint="eastAsia"/>
              </w:rPr>
            </w:pPr>
            <w:r w:rsidRPr="002852F7">
              <w:rPr>
                <w:rFonts w:ascii="標楷體" w:eastAsia="標楷體" w:hAnsi="Albertus Extra Bold" w:hint="eastAsia"/>
              </w:rPr>
              <w:t>特</w:t>
            </w:r>
          </w:p>
          <w:p w:rsidR="009C10AC" w:rsidRPr="002852F7" w:rsidRDefault="009C10AC" w:rsidP="007348C9">
            <w:pPr>
              <w:snapToGrid w:val="0"/>
              <w:spacing w:line="360" w:lineRule="exact"/>
              <w:jc w:val="center"/>
              <w:rPr>
                <w:rFonts w:ascii="標楷體" w:eastAsia="標楷體" w:hAnsi="Albertus Extra Bold" w:hint="eastAsia"/>
              </w:rPr>
            </w:pPr>
            <w:r w:rsidRPr="002852F7">
              <w:rPr>
                <w:rFonts w:ascii="標楷體" w:eastAsia="標楷體" w:hAnsi="Albertus Extra Bold" w:hint="eastAsia"/>
              </w:rPr>
              <w:t>別</w:t>
            </w:r>
          </w:p>
          <w:p w:rsidR="009C10AC" w:rsidRPr="002852F7" w:rsidRDefault="009C10AC" w:rsidP="007348C9">
            <w:pPr>
              <w:snapToGrid w:val="0"/>
              <w:spacing w:line="360" w:lineRule="exact"/>
              <w:jc w:val="center"/>
              <w:rPr>
                <w:rFonts w:ascii="標楷體" w:eastAsia="標楷體" w:hAnsi="Albertus Extra Bold" w:hint="eastAsia"/>
              </w:rPr>
            </w:pPr>
            <w:r w:rsidRPr="002852F7">
              <w:rPr>
                <w:rFonts w:ascii="標楷體" w:eastAsia="標楷體" w:hAnsi="Albertus Extra Bold" w:hint="eastAsia"/>
              </w:rPr>
              <w:t>敘</w:t>
            </w:r>
          </w:p>
          <w:p w:rsidR="009C10AC" w:rsidRPr="002852F7" w:rsidRDefault="009C10AC" w:rsidP="007348C9">
            <w:pPr>
              <w:snapToGrid w:val="0"/>
              <w:spacing w:line="360" w:lineRule="exact"/>
              <w:jc w:val="center"/>
              <w:rPr>
                <w:rFonts w:ascii="標楷體" w:eastAsia="標楷體" w:hAnsi="Albertus Extra Bold" w:hint="eastAsia"/>
              </w:rPr>
            </w:pPr>
            <w:r w:rsidRPr="002852F7">
              <w:rPr>
                <w:rFonts w:ascii="標楷體" w:eastAsia="標楷體" w:hAnsi="Albertus Extra Bold" w:hint="eastAsia"/>
              </w:rPr>
              <w:t>明</w:t>
            </w:r>
          </w:p>
          <w:p w:rsidR="009C10AC" w:rsidRPr="002852F7" w:rsidRDefault="009C10AC" w:rsidP="007348C9">
            <w:pPr>
              <w:snapToGrid w:val="0"/>
              <w:spacing w:line="360" w:lineRule="exact"/>
              <w:jc w:val="center"/>
              <w:rPr>
                <w:rFonts w:ascii="標楷體" w:eastAsia="標楷體" w:hAnsi="Albertus Extra Bold" w:hint="eastAsia"/>
              </w:rPr>
            </w:pPr>
            <w:r w:rsidRPr="002852F7">
              <w:rPr>
                <w:rFonts w:ascii="標楷體" w:eastAsia="標楷體" w:hAnsi="Albertus Extra Bold" w:hint="eastAsia"/>
              </w:rPr>
              <w:t>事</w:t>
            </w:r>
          </w:p>
          <w:p w:rsidR="009C10AC" w:rsidRPr="002852F7" w:rsidRDefault="009C10AC" w:rsidP="007348C9">
            <w:pPr>
              <w:snapToGrid w:val="0"/>
              <w:spacing w:line="360" w:lineRule="exact"/>
              <w:jc w:val="center"/>
              <w:rPr>
                <w:rFonts w:ascii="標楷體" w:eastAsia="標楷體" w:hAnsi="Albertus Extra Bold" w:hint="eastAsia"/>
              </w:rPr>
            </w:pPr>
            <w:r w:rsidRPr="002852F7">
              <w:rPr>
                <w:rFonts w:ascii="標楷體" w:eastAsia="標楷體" w:hAnsi="Albertus Extra Bold" w:hint="eastAsia"/>
              </w:rPr>
              <w:t>項</w:t>
            </w:r>
          </w:p>
        </w:tc>
        <w:tc>
          <w:tcPr>
            <w:tcW w:w="12712" w:type="dxa"/>
          </w:tcPr>
          <w:p w:rsidR="009C10AC" w:rsidRPr="002852F7" w:rsidRDefault="009C10AC" w:rsidP="007348C9">
            <w:pPr>
              <w:snapToGrid w:val="0"/>
              <w:spacing w:line="400" w:lineRule="exact"/>
              <w:rPr>
                <w:rFonts w:ascii="標楷體" w:eastAsia="標楷體" w:hAnsi="Albertus Extra Bold" w:hint="eastAsia"/>
              </w:rPr>
            </w:pPr>
          </w:p>
        </w:tc>
      </w:tr>
      <w:tr w:rsidR="009C10AC" w:rsidRPr="002852F7" w:rsidTr="007348C9">
        <w:tblPrEx>
          <w:tblCellMar>
            <w:top w:w="0" w:type="dxa"/>
            <w:bottom w:w="0" w:type="dxa"/>
          </w:tblCellMar>
        </w:tblPrEx>
        <w:tc>
          <w:tcPr>
            <w:tcW w:w="1348" w:type="dxa"/>
          </w:tcPr>
          <w:p w:rsidR="009C10AC" w:rsidRPr="002852F7" w:rsidRDefault="009C10AC" w:rsidP="007348C9">
            <w:pPr>
              <w:snapToGrid w:val="0"/>
              <w:spacing w:line="360" w:lineRule="exact"/>
              <w:jc w:val="center"/>
              <w:rPr>
                <w:rFonts w:ascii="標楷體" w:eastAsia="標楷體" w:hAnsi="Albertus Extra Bold" w:hint="eastAsia"/>
              </w:rPr>
            </w:pPr>
            <w:r w:rsidRPr="002852F7">
              <w:rPr>
                <w:rFonts w:ascii="標楷體" w:eastAsia="標楷體" w:hAnsi="Albertus Extra Bold" w:hint="eastAsia"/>
              </w:rPr>
              <w:t>建</w:t>
            </w:r>
          </w:p>
          <w:p w:rsidR="009C10AC" w:rsidRPr="002852F7" w:rsidRDefault="009C10AC" w:rsidP="007348C9">
            <w:pPr>
              <w:snapToGrid w:val="0"/>
              <w:spacing w:line="360" w:lineRule="exact"/>
              <w:jc w:val="center"/>
              <w:rPr>
                <w:rFonts w:ascii="標楷體" w:eastAsia="標楷體" w:hAnsi="Albertus Extra Bold" w:hint="eastAsia"/>
              </w:rPr>
            </w:pPr>
            <w:r w:rsidRPr="002852F7">
              <w:rPr>
                <w:rFonts w:ascii="標楷體" w:eastAsia="標楷體" w:hAnsi="Albertus Extra Bold" w:hint="eastAsia"/>
              </w:rPr>
              <w:t>議</w:t>
            </w:r>
          </w:p>
          <w:p w:rsidR="009C10AC" w:rsidRPr="002852F7" w:rsidRDefault="009C10AC" w:rsidP="007348C9">
            <w:pPr>
              <w:snapToGrid w:val="0"/>
              <w:spacing w:line="360" w:lineRule="exact"/>
              <w:jc w:val="center"/>
              <w:rPr>
                <w:rFonts w:ascii="標楷體" w:eastAsia="標楷體" w:hAnsi="Albertus Extra Bold" w:hint="eastAsia"/>
              </w:rPr>
            </w:pPr>
            <w:r w:rsidRPr="002852F7">
              <w:rPr>
                <w:rFonts w:ascii="標楷體" w:eastAsia="標楷體" w:hAnsi="Albertus Extra Bold" w:hint="eastAsia"/>
              </w:rPr>
              <w:t>及</w:t>
            </w:r>
          </w:p>
          <w:p w:rsidR="009C10AC" w:rsidRPr="002852F7" w:rsidRDefault="009C10AC" w:rsidP="007348C9">
            <w:pPr>
              <w:snapToGrid w:val="0"/>
              <w:spacing w:line="360" w:lineRule="exact"/>
              <w:jc w:val="center"/>
              <w:rPr>
                <w:rFonts w:ascii="標楷體" w:eastAsia="標楷體" w:hAnsi="Albertus Extra Bold" w:hint="eastAsia"/>
              </w:rPr>
            </w:pPr>
            <w:r w:rsidRPr="002852F7">
              <w:rPr>
                <w:rFonts w:ascii="標楷體" w:eastAsia="標楷體" w:hAnsi="Albertus Extra Bold" w:hint="eastAsia"/>
              </w:rPr>
              <w:t>改</w:t>
            </w:r>
          </w:p>
          <w:p w:rsidR="009C10AC" w:rsidRPr="002852F7" w:rsidRDefault="009C10AC" w:rsidP="007348C9">
            <w:pPr>
              <w:snapToGrid w:val="0"/>
              <w:spacing w:line="360" w:lineRule="exact"/>
              <w:jc w:val="center"/>
              <w:rPr>
                <w:rFonts w:ascii="標楷體" w:eastAsia="標楷體" w:hAnsi="Albertus Extra Bold" w:hint="eastAsia"/>
              </w:rPr>
            </w:pPr>
            <w:r w:rsidRPr="002852F7">
              <w:rPr>
                <w:rFonts w:ascii="標楷體" w:eastAsia="標楷體" w:hAnsi="Albertus Extra Bold" w:hint="eastAsia"/>
              </w:rPr>
              <w:t>進</w:t>
            </w:r>
          </w:p>
          <w:p w:rsidR="009C10AC" w:rsidRPr="002852F7" w:rsidRDefault="009C10AC" w:rsidP="007348C9">
            <w:pPr>
              <w:snapToGrid w:val="0"/>
              <w:spacing w:line="360" w:lineRule="exact"/>
              <w:jc w:val="center"/>
              <w:rPr>
                <w:rFonts w:ascii="標楷體" w:eastAsia="標楷體" w:hAnsi="Albertus Extra Bold" w:hint="eastAsia"/>
              </w:rPr>
            </w:pPr>
            <w:r w:rsidRPr="002852F7">
              <w:rPr>
                <w:rFonts w:ascii="標楷體" w:eastAsia="標楷體" w:hAnsi="Albertus Extra Bold" w:hint="eastAsia"/>
              </w:rPr>
              <w:t>事</w:t>
            </w:r>
          </w:p>
          <w:p w:rsidR="009C10AC" w:rsidRPr="002852F7" w:rsidRDefault="009C10AC" w:rsidP="007348C9">
            <w:pPr>
              <w:snapToGrid w:val="0"/>
              <w:spacing w:line="360" w:lineRule="exact"/>
              <w:jc w:val="center"/>
              <w:rPr>
                <w:rFonts w:ascii="標楷體" w:eastAsia="標楷體" w:hAnsi="Albertus Extra Bold" w:hint="eastAsia"/>
              </w:rPr>
            </w:pPr>
            <w:r w:rsidRPr="002852F7">
              <w:rPr>
                <w:rFonts w:ascii="標楷體" w:eastAsia="標楷體" w:hAnsi="Albertus Extra Bold" w:hint="eastAsia"/>
              </w:rPr>
              <w:t>項</w:t>
            </w:r>
          </w:p>
        </w:tc>
        <w:tc>
          <w:tcPr>
            <w:tcW w:w="12712" w:type="dxa"/>
          </w:tcPr>
          <w:p w:rsidR="009C10AC" w:rsidRPr="002852F7" w:rsidRDefault="009C10AC" w:rsidP="007348C9">
            <w:pPr>
              <w:snapToGrid w:val="0"/>
              <w:spacing w:line="400" w:lineRule="exact"/>
              <w:rPr>
                <w:rFonts w:ascii="標楷體" w:eastAsia="標楷體" w:hAnsi="Albertus Extra Bold" w:hint="eastAsia"/>
              </w:rPr>
            </w:pPr>
          </w:p>
        </w:tc>
      </w:tr>
      <w:tr w:rsidR="009C10AC" w:rsidRPr="002852F7" w:rsidTr="007348C9">
        <w:tblPrEx>
          <w:tblCellMar>
            <w:top w:w="0" w:type="dxa"/>
            <w:bottom w:w="0" w:type="dxa"/>
          </w:tblCellMar>
        </w:tblPrEx>
        <w:tc>
          <w:tcPr>
            <w:tcW w:w="1348" w:type="dxa"/>
          </w:tcPr>
          <w:p w:rsidR="009C10AC" w:rsidRPr="002852F7" w:rsidRDefault="009C10AC" w:rsidP="007348C9">
            <w:pPr>
              <w:snapToGrid w:val="0"/>
              <w:spacing w:line="360" w:lineRule="exact"/>
              <w:jc w:val="center"/>
              <w:rPr>
                <w:rFonts w:ascii="標楷體" w:eastAsia="標楷體" w:hAnsi="Albertus Extra Bold" w:hint="eastAsia"/>
              </w:rPr>
            </w:pPr>
            <w:r w:rsidRPr="002852F7">
              <w:rPr>
                <w:rFonts w:ascii="標楷體" w:eastAsia="標楷體" w:hAnsi="Albertus Extra Bold" w:hint="eastAsia"/>
              </w:rPr>
              <w:t>批</w:t>
            </w:r>
          </w:p>
          <w:p w:rsidR="009C10AC" w:rsidRPr="002852F7" w:rsidRDefault="009C10AC" w:rsidP="007348C9">
            <w:pPr>
              <w:snapToGrid w:val="0"/>
              <w:spacing w:line="360" w:lineRule="exact"/>
              <w:jc w:val="center"/>
              <w:rPr>
                <w:rFonts w:ascii="標楷體" w:eastAsia="標楷體" w:hAnsi="Albertus Extra Bold" w:hint="eastAsia"/>
              </w:rPr>
            </w:pPr>
          </w:p>
          <w:p w:rsidR="009C10AC" w:rsidRPr="002852F7" w:rsidRDefault="009C10AC" w:rsidP="007348C9">
            <w:pPr>
              <w:snapToGrid w:val="0"/>
              <w:spacing w:line="360" w:lineRule="exact"/>
              <w:jc w:val="center"/>
              <w:rPr>
                <w:rFonts w:ascii="標楷體" w:eastAsia="標楷體" w:hAnsi="Albertus Extra Bold" w:hint="eastAsia"/>
              </w:rPr>
            </w:pPr>
            <w:r w:rsidRPr="002852F7">
              <w:rPr>
                <w:rFonts w:ascii="標楷體" w:eastAsia="標楷體" w:hAnsi="Albertus Extra Bold" w:hint="eastAsia"/>
              </w:rPr>
              <w:t>示</w:t>
            </w:r>
          </w:p>
        </w:tc>
        <w:tc>
          <w:tcPr>
            <w:tcW w:w="12712" w:type="dxa"/>
          </w:tcPr>
          <w:p w:rsidR="009C10AC" w:rsidRPr="002852F7" w:rsidRDefault="009C10AC" w:rsidP="007348C9">
            <w:pPr>
              <w:snapToGrid w:val="0"/>
              <w:spacing w:line="400" w:lineRule="exact"/>
              <w:rPr>
                <w:rFonts w:ascii="標楷體" w:eastAsia="標楷體" w:hAnsi="Albertus Extra Bold" w:hint="eastAsia"/>
              </w:rPr>
            </w:pPr>
          </w:p>
        </w:tc>
      </w:tr>
    </w:tbl>
    <w:p w:rsidR="009C10AC" w:rsidRPr="002852F7" w:rsidRDefault="009C10AC" w:rsidP="009C10AC">
      <w:pPr>
        <w:snapToGrid w:val="0"/>
        <w:spacing w:before="120" w:line="240" w:lineRule="atLeast"/>
        <w:rPr>
          <w:rFonts w:ascii="標楷體" w:eastAsia="標楷體" w:hAnsi="Albertus Extra Bold" w:hint="eastAsia"/>
        </w:rPr>
      </w:pPr>
      <w:r w:rsidRPr="002852F7">
        <w:rPr>
          <w:rFonts w:ascii="標楷體" w:eastAsia="標楷體" w:hAnsi="Albertus Extra Bold" w:hint="eastAsia"/>
        </w:rPr>
        <w:t>董事長：                     稽核主管：                 稽核人員：                 查核日期：     年      月      日</w:t>
      </w:r>
    </w:p>
    <w:p w:rsidR="009C10AC" w:rsidRPr="002852F7" w:rsidRDefault="009C10AC" w:rsidP="009C10AC">
      <w:pPr>
        <w:snapToGrid w:val="0"/>
        <w:spacing w:line="240" w:lineRule="atLeast"/>
        <w:jc w:val="center"/>
        <w:rPr>
          <w:rFonts w:ascii="標楷體" w:eastAsia="標楷體" w:hAnsi="Albertus Extra Bold" w:hint="eastAsia"/>
        </w:rPr>
      </w:pPr>
    </w:p>
    <w:p w:rsidR="009C10AC" w:rsidRPr="002852F7" w:rsidRDefault="009C10AC" w:rsidP="009C10AC">
      <w:pPr>
        <w:snapToGrid w:val="0"/>
        <w:spacing w:line="500" w:lineRule="atLeast"/>
        <w:jc w:val="center"/>
        <w:rPr>
          <w:rFonts w:ascii="標楷體" w:eastAsia="標楷體" w:hAnsi="Albertus Extra Bold" w:hint="eastAsia"/>
        </w:rPr>
      </w:pPr>
      <w:r w:rsidRPr="002852F7">
        <w:rPr>
          <w:rFonts w:ascii="標楷體" w:eastAsia="標楷體" w:hAnsi="Albertus Extra Bold" w:hint="eastAsia"/>
        </w:rPr>
        <w:t>1-5</w:t>
      </w:r>
      <w:r>
        <w:rPr>
          <w:rFonts w:ascii="標楷體" w:eastAsia="標楷體" w:hAnsi="Albertus Extra Bold" w:hint="eastAsia"/>
        </w:rPr>
        <w:t>6</w:t>
      </w:r>
    </w:p>
    <w:p w:rsidR="009C10AC" w:rsidRPr="00F161B2" w:rsidRDefault="009C10AC" w:rsidP="009C10AC">
      <w:pPr>
        <w:spacing w:line="400" w:lineRule="exact"/>
        <w:jc w:val="center"/>
        <w:rPr>
          <w:rFonts w:ascii="標楷體" w:eastAsia="標楷體" w:hAnsi="標楷體"/>
          <w:spacing w:val="6"/>
        </w:rPr>
      </w:pPr>
      <w:r w:rsidRPr="00F161B2">
        <w:rPr>
          <w:rFonts w:ascii="標楷體" w:eastAsia="標楷體" w:hAnsi="標楷體" w:hint="eastAsia"/>
          <w:spacing w:val="24"/>
        </w:rPr>
        <w:lastRenderedPageBreak/>
        <w:t xml:space="preserve">        </w:t>
      </w:r>
      <w:r w:rsidRPr="00F161B2">
        <w:rPr>
          <w:rFonts w:ascii="標楷體" w:eastAsia="標楷體" w:hAnsi="標楷體" w:cs="Arial" w:hint="eastAsia"/>
          <w:color w:val="0000FF"/>
          <w:spacing w:val="6"/>
          <w:kern w:val="0"/>
          <w:szCs w:val="26"/>
          <w:u w:val="single"/>
        </w:rPr>
        <w:t>股份有限公司</w:t>
      </w:r>
    </w:p>
    <w:p w:rsidR="009C10AC" w:rsidRPr="00F161B2" w:rsidRDefault="004C07E4" w:rsidP="009C10AC">
      <w:pPr>
        <w:spacing w:line="400" w:lineRule="exact"/>
        <w:ind w:firstLineChars="2667" w:firstLine="6401"/>
        <w:rPr>
          <w:rFonts w:ascii="標楷體" w:eastAsia="標楷體" w:hAnsi="標楷體"/>
          <w:spacing w:val="24"/>
        </w:rPr>
      </w:pPr>
      <w:r>
        <w:rPr>
          <w:rFonts w:ascii="標楷體" w:eastAsia="標楷體" w:hAnsi="標楷體"/>
          <w:noProof/>
        </w:rPr>
        <mc:AlternateContent>
          <mc:Choice Requires="wps">
            <w:drawing>
              <wp:anchor distT="0" distB="0" distL="114300" distR="114300" simplePos="0" relativeHeight="251707392" behindDoc="0" locked="0" layoutInCell="0" allowOverlap="1">
                <wp:simplePos x="0" y="0"/>
                <wp:positionH relativeFrom="column">
                  <wp:posOffset>0</wp:posOffset>
                </wp:positionH>
                <wp:positionV relativeFrom="paragraph">
                  <wp:posOffset>139700</wp:posOffset>
                </wp:positionV>
                <wp:extent cx="1905000" cy="342900"/>
                <wp:effectExtent l="19050" t="19050" r="38100" b="38100"/>
                <wp:wrapNone/>
                <wp:docPr id="76" name="矩形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C10AC" w:rsidRPr="00F161B2" w:rsidRDefault="009C10AC" w:rsidP="009C10AC">
                            <w:pPr>
                              <w:rPr>
                                <w:rFonts w:ascii="標楷體" w:eastAsia="標楷體" w:hAnsi="標楷體" w:cs="Arial"/>
                                <w:color w:val="0000FF"/>
                                <w:kern w:val="0"/>
                                <w:szCs w:val="26"/>
                                <w:u w:val="single"/>
                              </w:rPr>
                            </w:pPr>
                            <w:r w:rsidRPr="00F161B2">
                              <w:rPr>
                                <w:rFonts w:ascii="標楷體" w:eastAsia="標楷體" w:hAnsi="標楷體" w:cs="Arial" w:hint="eastAsia"/>
                                <w:color w:val="0000FF"/>
                                <w:kern w:val="0"/>
                                <w:szCs w:val="26"/>
                                <w:u w:val="single"/>
                              </w:rPr>
                              <w:t>作業週期：每年查核</w:t>
                            </w:r>
                          </w:p>
                          <w:p w:rsidR="009C10AC" w:rsidRDefault="009C10AC" w:rsidP="009C10AC"/>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76" style="position:absolute;left:0;text-align:left;margin-left:0;margin-top:11pt;width:150pt;height:27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" o:allowincell="f" filled="f" strokecolor="white" strokeweight="4pt">
                <v:textbox inset="1pt,1pt,1pt,1pt">
                  <w:txbxContent>
                    <w:p w:rsidR="009C10AC" w:rsidRPr="00F161B2" w:rsidRDefault="009C10AC" w:rsidP="009C10AC">
                      <w:pPr>
                        <w:rPr>
                          <w:rFonts w:ascii="標楷體" w:eastAsia="標楷體" w:hAnsi="標楷體" w:cs="Arial"/>
                          <w:color w:val="0000FF"/>
                          <w:kern w:val="0"/>
                          <w:szCs w:val="26"/>
                          <w:u w:val="single"/>
                        </w:rPr>
                      </w:pPr>
                      <w:r w:rsidRPr="00F161B2">
                        <w:rPr>
                          <w:rFonts w:ascii="標楷體" w:eastAsia="標楷體" w:hAnsi="標楷體" w:cs="Arial" w:hint="eastAsia"/>
                          <w:color w:val="0000FF"/>
                          <w:kern w:val="0"/>
                          <w:szCs w:val="26"/>
                          <w:u w:val="single"/>
                        </w:rPr>
                        <w:t>作業週期：每年查核</w:t>
                      </w:r>
                    </w:p>
                    <w:p w:rsidR="009C10AC" w:rsidRDefault="009C10AC" w:rsidP="009C10AC"/>
                  </w:txbxContent>
                </v:textbox>
              </v:rect>
            </w:pict>
          </mc:Fallback>
        </mc:AlternateContent>
      </w:r>
      <w:r w:rsidR="009C10AC" w:rsidRPr="00F161B2">
        <w:rPr>
          <w:rFonts w:ascii="標楷體" w:eastAsia="標楷體" w:hAnsi="標楷體" w:cs="Arial" w:hint="eastAsia"/>
          <w:color w:val="0000FF"/>
          <w:kern w:val="0"/>
          <w:szCs w:val="26"/>
          <w:u w:val="single"/>
        </w:rPr>
        <w:t>業務及收入循環</w:t>
      </w:r>
    </w:p>
    <w:p w:rsidR="009C10AC" w:rsidRPr="00F161B2" w:rsidRDefault="009C10AC" w:rsidP="009C10AC">
      <w:pPr>
        <w:spacing w:line="300" w:lineRule="auto"/>
        <w:ind w:firstLine="5488"/>
        <w:rPr>
          <w:rFonts w:ascii="標楷體" w:eastAsia="標楷體" w:hAnsi="標楷體"/>
        </w:rPr>
      </w:pPr>
      <w:r w:rsidRPr="00F161B2">
        <w:rPr>
          <w:rFonts w:ascii="標楷體" w:eastAsia="標楷體" w:hAnsi="標楷體" w:hint="eastAsia"/>
        </w:rPr>
        <w:t xml:space="preserve"> </w:t>
      </w:r>
      <w:r w:rsidRPr="00F161B2">
        <w:rPr>
          <w:rFonts w:ascii="標楷體" w:eastAsia="標楷體" w:hAnsi="標楷體"/>
        </w:rPr>
        <w:t xml:space="preserve"> </w:t>
      </w:r>
      <w:r w:rsidRPr="00DD2F1C">
        <w:rPr>
          <w:rFonts w:ascii="標楷體" w:eastAsia="標楷體" w:hAnsi="標楷體" w:cs="Arial" w:hint="eastAsia"/>
          <w:color w:val="0000FF"/>
          <w:kern w:val="0"/>
          <w:szCs w:val="26"/>
          <w:u w:val="single"/>
        </w:rPr>
        <w:t>洗錢防制作業查核明細表</w:t>
      </w:r>
      <w:r w:rsidRPr="00DD2F1C">
        <w:rPr>
          <w:rFonts w:ascii="標楷體" w:eastAsia="標楷體" w:hAnsi="標楷體" w:hint="eastAsia"/>
        </w:rPr>
        <w:t xml:space="preserve">  </w:t>
      </w:r>
      <w:r w:rsidRPr="00F161B2">
        <w:rPr>
          <w:rFonts w:ascii="標楷體" w:eastAsia="標楷體" w:hAnsi="標楷體" w:hint="eastAsia"/>
        </w:rPr>
        <w:t xml:space="preserve">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9C10AC" w:rsidRPr="00F161B2" w:rsidTr="007348C9">
        <w:trPr>
          <w:cantSplit/>
          <w:trHeight w:hRule="exact" w:val="400"/>
        </w:trPr>
        <w:tc>
          <w:tcPr>
            <w:tcW w:w="1985" w:type="dxa"/>
            <w:vMerge w:val="restart"/>
            <w:tcBorders>
              <w:top w:val="single" w:sz="12" w:space="0" w:color="auto"/>
              <w:left w:val="single" w:sz="12" w:space="0" w:color="auto"/>
            </w:tcBorders>
            <w:vAlign w:val="center"/>
          </w:tcPr>
          <w:p w:rsidR="009C10AC" w:rsidRPr="00F161B2" w:rsidRDefault="009C10AC" w:rsidP="007348C9">
            <w:pPr>
              <w:jc w:val="center"/>
              <w:rPr>
                <w:rFonts w:ascii="標楷體" w:eastAsia="標楷體" w:hAnsi="標楷體"/>
              </w:rPr>
            </w:pPr>
            <w:r w:rsidRPr="00F161B2">
              <w:rPr>
                <w:rFonts w:ascii="標楷體" w:eastAsia="標楷體" w:hAnsi="標楷體" w:hint="eastAsia"/>
              </w:rPr>
              <w:t>項</w:t>
            </w:r>
            <w:r w:rsidRPr="00F161B2">
              <w:rPr>
                <w:rFonts w:ascii="標楷體" w:eastAsia="標楷體" w:hAnsi="標楷體"/>
              </w:rPr>
              <w:t xml:space="preserve">     </w:t>
            </w:r>
            <w:r w:rsidRPr="00F161B2">
              <w:rPr>
                <w:rFonts w:ascii="標楷體" w:eastAsia="標楷體" w:hAnsi="標楷體" w:hint="eastAsia"/>
              </w:rPr>
              <w:t>目</w:t>
            </w:r>
          </w:p>
        </w:tc>
        <w:tc>
          <w:tcPr>
            <w:tcW w:w="7938" w:type="dxa"/>
            <w:vMerge w:val="restart"/>
            <w:tcBorders>
              <w:top w:val="single" w:sz="12" w:space="0" w:color="auto"/>
            </w:tcBorders>
            <w:vAlign w:val="center"/>
          </w:tcPr>
          <w:p w:rsidR="009C10AC" w:rsidRPr="00F161B2" w:rsidRDefault="009C10AC" w:rsidP="007348C9">
            <w:pPr>
              <w:jc w:val="center"/>
              <w:rPr>
                <w:rFonts w:ascii="標楷體" w:eastAsia="標楷體" w:hAnsi="標楷體"/>
              </w:rPr>
            </w:pPr>
            <w:r w:rsidRPr="00F161B2">
              <w:rPr>
                <w:rFonts w:ascii="標楷體" w:eastAsia="標楷體" w:hAnsi="標楷體" w:hint="eastAsia"/>
              </w:rPr>
              <w:t>查</w:t>
            </w:r>
            <w:r w:rsidRPr="00F161B2">
              <w:rPr>
                <w:rFonts w:ascii="標楷體" w:eastAsia="標楷體" w:hAnsi="標楷體"/>
              </w:rPr>
              <w:t xml:space="preserve">          </w:t>
            </w:r>
            <w:r w:rsidRPr="00F161B2">
              <w:rPr>
                <w:rFonts w:ascii="標楷體" w:eastAsia="標楷體" w:hAnsi="標楷體" w:hint="eastAsia"/>
              </w:rPr>
              <w:t>核</w:t>
            </w:r>
            <w:r w:rsidRPr="00F161B2">
              <w:rPr>
                <w:rFonts w:ascii="標楷體" w:eastAsia="標楷體" w:hAnsi="標楷體"/>
              </w:rPr>
              <w:t xml:space="preserve">          </w:t>
            </w:r>
            <w:r w:rsidRPr="00F161B2">
              <w:rPr>
                <w:rFonts w:ascii="標楷體" w:eastAsia="標楷體" w:hAnsi="標楷體" w:hint="eastAsia"/>
              </w:rPr>
              <w:t>程</w:t>
            </w:r>
            <w:r w:rsidRPr="00F161B2">
              <w:rPr>
                <w:rFonts w:ascii="標楷體" w:eastAsia="標楷體" w:hAnsi="標楷體"/>
              </w:rPr>
              <w:t xml:space="preserve">          </w:t>
            </w:r>
            <w:r w:rsidRPr="00F161B2">
              <w:rPr>
                <w:rFonts w:ascii="標楷體" w:eastAsia="標楷體" w:hAnsi="標楷體" w:hint="eastAsia"/>
              </w:rPr>
              <w:t>序</w:t>
            </w:r>
          </w:p>
        </w:tc>
        <w:tc>
          <w:tcPr>
            <w:tcW w:w="2268" w:type="dxa"/>
            <w:gridSpan w:val="3"/>
            <w:tcBorders>
              <w:top w:val="single" w:sz="12" w:space="0" w:color="auto"/>
            </w:tcBorders>
            <w:vAlign w:val="center"/>
          </w:tcPr>
          <w:p w:rsidR="009C10AC" w:rsidRPr="00F161B2" w:rsidRDefault="009C10AC" w:rsidP="007348C9">
            <w:pPr>
              <w:jc w:val="center"/>
              <w:rPr>
                <w:rFonts w:ascii="標楷體" w:eastAsia="標楷體" w:hAnsi="標楷體"/>
                <w:spacing w:val="60"/>
              </w:rPr>
            </w:pPr>
            <w:r w:rsidRPr="00F161B2">
              <w:rPr>
                <w:rFonts w:ascii="標楷體" w:eastAsia="標楷體" w:hAnsi="標楷體" w:hint="eastAsia"/>
                <w:spacing w:val="60"/>
              </w:rPr>
              <w:t>查核結果</w:t>
            </w:r>
          </w:p>
        </w:tc>
        <w:tc>
          <w:tcPr>
            <w:tcW w:w="1985" w:type="dxa"/>
            <w:vMerge w:val="restart"/>
            <w:tcBorders>
              <w:top w:val="single" w:sz="12" w:space="0" w:color="auto"/>
              <w:right w:val="single" w:sz="12" w:space="0" w:color="auto"/>
            </w:tcBorders>
            <w:vAlign w:val="center"/>
          </w:tcPr>
          <w:p w:rsidR="009C10AC" w:rsidRPr="00F161B2" w:rsidRDefault="009C10AC" w:rsidP="007348C9">
            <w:pPr>
              <w:jc w:val="center"/>
              <w:rPr>
                <w:rFonts w:ascii="標楷體" w:eastAsia="標楷體" w:hAnsi="標楷體"/>
              </w:rPr>
            </w:pPr>
            <w:r w:rsidRPr="00F161B2">
              <w:rPr>
                <w:rFonts w:ascii="標楷體" w:eastAsia="標楷體" w:hAnsi="標楷體" w:hint="eastAsia"/>
                <w:spacing w:val="60"/>
              </w:rPr>
              <w:t>底稿索引</w:t>
            </w:r>
          </w:p>
        </w:tc>
      </w:tr>
      <w:tr w:rsidR="009C10AC" w:rsidRPr="00F161B2" w:rsidTr="007348C9">
        <w:trPr>
          <w:cantSplit/>
          <w:trHeight w:hRule="exact" w:val="400"/>
        </w:trPr>
        <w:tc>
          <w:tcPr>
            <w:tcW w:w="1985" w:type="dxa"/>
            <w:vMerge/>
            <w:tcBorders>
              <w:left w:val="single" w:sz="12" w:space="0" w:color="auto"/>
            </w:tcBorders>
          </w:tcPr>
          <w:p w:rsidR="009C10AC" w:rsidRPr="00F161B2" w:rsidRDefault="009C10AC" w:rsidP="007348C9">
            <w:pPr>
              <w:rPr>
                <w:rFonts w:ascii="標楷體" w:eastAsia="標楷體" w:hAnsi="標楷體"/>
              </w:rPr>
            </w:pPr>
          </w:p>
        </w:tc>
        <w:tc>
          <w:tcPr>
            <w:tcW w:w="7938" w:type="dxa"/>
            <w:vMerge/>
          </w:tcPr>
          <w:p w:rsidR="009C10AC" w:rsidRPr="00F161B2" w:rsidRDefault="009C10AC" w:rsidP="007348C9">
            <w:pPr>
              <w:rPr>
                <w:rFonts w:ascii="標楷體" w:eastAsia="標楷體" w:hAnsi="標楷體"/>
              </w:rPr>
            </w:pPr>
          </w:p>
        </w:tc>
        <w:tc>
          <w:tcPr>
            <w:tcW w:w="756" w:type="dxa"/>
          </w:tcPr>
          <w:p w:rsidR="009C10AC" w:rsidRPr="00F161B2" w:rsidRDefault="009C10AC" w:rsidP="007348C9">
            <w:pPr>
              <w:jc w:val="center"/>
              <w:rPr>
                <w:rFonts w:ascii="標楷體" w:eastAsia="標楷體" w:hAnsi="標楷體"/>
              </w:rPr>
            </w:pPr>
            <w:r w:rsidRPr="00F161B2">
              <w:rPr>
                <w:rFonts w:ascii="標楷體" w:eastAsia="標楷體" w:hAnsi="標楷體" w:hint="eastAsia"/>
              </w:rPr>
              <w:t>是</w:t>
            </w:r>
          </w:p>
        </w:tc>
        <w:tc>
          <w:tcPr>
            <w:tcW w:w="756" w:type="dxa"/>
          </w:tcPr>
          <w:p w:rsidR="009C10AC" w:rsidRPr="00F161B2" w:rsidRDefault="009C10AC" w:rsidP="007348C9">
            <w:pPr>
              <w:jc w:val="center"/>
              <w:rPr>
                <w:rFonts w:ascii="標楷體" w:eastAsia="標楷體" w:hAnsi="標楷體"/>
              </w:rPr>
            </w:pPr>
            <w:r w:rsidRPr="00F161B2">
              <w:rPr>
                <w:rFonts w:ascii="標楷體" w:eastAsia="標楷體" w:hAnsi="標楷體" w:hint="eastAsia"/>
              </w:rPr>
              <w:t>否</w:t>
            </w:r>
          </w:p>
        </w:tc>
        <w:tc>
          <w:tcPr>
            <w:tcW w:w="756" w:type="dxa"/>
          </w:tcPr>
          <w:p w:rsidR="009C10AC" w:rsidRPr="00F161B2" w:rsidRDefault="009C10AC" w:rsidP="007348C9">
            <w:pPr>
              <w:jc w:val="center"/>
              <w:rPr>
                <w:rFonts w:ascii="標楷體" w:eastAsia="標楷體" w:hAnsi="標楷體"/>
              </w:rPr>
            </w:pPr>
            <w:r w:rsidRPr="00F161B2">
              <w:rPr>
                <w:rFonts w:ascii="標楷體" w:eastAsia="標楷體" w:hAnsi="標楷體" w:hint="eastAsia"/>
              </w:rPr>
              <w:t>不適用</w:t>
            </w:r>
          </w:p>
        </w:tc>
        <w:tc>
          <w:tcPr>
            <w:tcW w:w="1985" w:type="dxa"/>
            <w:vMerge/>
            <w:tcBorders>
              <w:right w:val="single" w:sz="12" w:space="0" w:color="auto"/>
            </w:tcBorders>
          </w:tcPr>
          <w:p w:rsidR="009C10AC" w:rsidRPr="00F161B2" w:rsidRDefault="009C10AC" w:rsidP="007348C9">
            <w:pPr>
              <w:rPr>
                <w:rFonts w:ascii="標楷體" w:eastAsia="標楷體" w:hAnsi="標楷體"/>
              </w:rPr>
            </w:pPr>
          </w:p>
        </w:tc>
      </w:tr>
      <w:tr w:rsidR="009C10AC" w:rsidRPr="00F161B2" w:rsidTr="009C10AC">
        <w:trPr>
          <w:trHeight w:hRule="exact" w:val="5897"/>
        </w:trPr>
        <w:tc>
          <w:tcPr>
            <w:tcW w:w="1985" w:type="dxa"/>
            <w:tcBorders>
              <w:left w:val="single" w:sz="12" w:space="0" w:color="auto"/>
            </w:tcBorders>
          </w:tcPr>
          <w:p w:rsidR="009C10AC" w:rsidRPr="00F161B2" w:rsidRDefault="009C10AC" w:rsidP="007348C9">
            <w:pPr>
              <w:spacing w:line="400" w:lineRule="exact"/>
              <w:jc w:val="both"/>
              <w:rPr>
                <w:rFonts w:ascii="標楷體" w:eastAsia="標楷體" w:hAnsi="標楷體"/>
              </w:rPr>
            </w:pPr>
            <w:r w:rsidRPr="00F161B2">
              <w:rPr>
                <w:rFonts w:ascii="標楷體" w:eastAsia="標楷體" w:hAnsi="標楷體" w:cs="Arial" w:hint="eastAsia"/>
                <w:color w:val="0000FF"/>
                <w:kern w:val="0"/>
                <w:szCs w:val="26"/>
                <w:u w:val="single"/>
              </w:rPr>
              <w:t>洗錢防制作業</w:t>
            </w:r>
          </w:p>
          <w:p w:rsidR="009C10AC" w:rsidRPr="00F161B2" w:rsidRDefault="009C10AC" w:rsidP="007348C9">
            <w:pPr>
              <w:pStyle w:val="a5"/>
              <w:spacing w:line="400" w:lineRule="exact"/>
              <w:ind w:left="490" w:hanging="490"/>
              <w:rPr>
                <w:rFonts w:hAnsi="標楷體"/>
                <w:szCs w:val="24"/>
              </w:rPr>
            </w:pPr>
          </w:p>
        </w:tc>
        <w:tc>
          <w:tcPr>
            <w:tcW w:w="7938" w:type="dxa"/>
          </w:tcPr>
          <w:p w:rsidR="009C10AC" w:rsidRPr="00DD2F1C" w:rsidRDefault="009C10AC" w:rsidP="009C10AC">
            <w:pPr>
              <w:spacing w:line="380" w:lineRule="exact"/>
              <w:ind w:leftChars="-22" w:left="427" w:hangingChars="200" w:hanging="480"/>
              <w:jc w:val="both"/>
              <w:rPr>
                <w:rFonts w:ascii="標楷體" w:eastAsia="標楷體" w:hAnsi="標楷體" w:cs="Arial"/>
                <w:color w:val="0000FF"/>
                <w:kern w:val="0"/>
                <w:szCs w:val="26"/>
                <w:u w:val="single"/>
              </w:rPr>
            </w:pPr>
            <w:r w:rsidRPr="00DD2F1C">
              <w:rPr>
                <w:rFonts w:ascii="標楷體" w:eastAsia="標楷體" w:hAnsi="標楷體" w:cs="Arial"/>
                <w:color w:val="0000FF"/>
                <w:kern w:val="0"/>
                <w:szCs w:val="26"/>
                <w:u w:val="single"/>
              </w:rPr>
              <w:t>一、對於向法務部調查局申報疑似洗錢</w:t>
            </w:r>
            <w:r w:rsidRPr="00DD2F1C">
              <w:rPr>
                <w:rFonts w:ascii="標楷體" w:eastAsia="標楷體" w:hAnsi="標楷體" w:cs="Arial" w:hint="eastAsia"/>
                <w:color w:val="0000FF"/>
                <w:kern w:val="0"/>
                <w:szCs w:val="26"/>
                <w:u w:val="single"/>
              </w:rPr>
              <w:t>或資恐</w:t>
            </w:r>
            <w:r w:rsidRPr="00DD2F1C">
              <w:rPr>
                <w:rFonts w:ascii="標楷體" w:eastAsia="標楷體" w:hAnsi="標楷體" w:cs="Arial"/>
                <w:color w:val="0000FF"/>
                <w:kern w:val="0"/>
                <w:szCs w:val="26"/>
                <w:u w:val="single"/>
              </w:rPr>
              <w:t>之交易，是否於每會計年度終了後十五日內，將上一年度所申報疑似洗錢</w:t>
            </w:r>
            <w:r w:rsidRPr="00DD2F1C">
              <w:rPr>
                <w:rFonts w:ascii="標楷體" w:eastAsia="標楷體" w:hAnsi="標楷體" w:cs="Arial" w:hint="eastAsia"/>
                <w:color w:val="0000FF"/>
                <w:kern w:val="0"/>
                <w:szCs w:val="26"/>
                <w:u w:val="single"/>
              </w:rPr>
              <w:t>或資恐</w:t>
            </w:r>
            <w:r w:rsidRPr="00DD2F1C">
              <w:rPr>
                <w:rFonts w:ascii="標楷體" w:eastAsia="標楷體" w:hAnsi="標楷體" w:cs="Arial"/>
                <w:color w:val="0000FF"/>
                <w:kern w:val="0"/>
                <w:szCs w:val="26"/>
                <w:u w:val="single"/>
              </w:rPr>
              <w:t>交易之態樣項目及其件數，函報目的事業主管機關備查，並副知期貨公會。</w:t>
            </w:r>
          </w:p>
          <w:p w:rsidR="009C10AC" w:rsidRPr="00DD2F1C" w:rsidRDefault="009C10AC" w:rsidP="009C10AC">
            <w:pPr>
              <w:spacing w:line="380" w:lineRule="exact"/>
              <w:ind w:leftChars="-22" w:left="427" w:hangingChars="200" w:hanging="480"/>
              <w:jc w:val="both"/>
              <w:rPr>
                <w:rFonts w:ascii="標楷體" w:eastAsia="標楷體" w:hAnsi="標楷體" w:cs="Arial"/>
                <w:color w:val="0000FF"/>
                <w:kern w:val="0"/>
                <w:szCs w:val="26"/>
                <w:u w:val="single"/>
              </w:rPr>
            </w:pPr>
            <w:r w:rsidRPr="00DD2F1C">
              <w:rPr>
                <w:rFonts w:ascii="標楷體" w:eastAsia="標楷體" w:hAnsi="標楷體" w:cs="Arial"/>
                <w:color w:val="0000FF"/>
                <w:kern w:val="0"/>
                <w:szCs w:val="26"/>
                <w:u w:val="single"/>
              </w:rPr>
              <w:t>二、對於疑似洗錢</w:t>
            </w:r>
            <w:r w:rsidRPr="00DD2F1C">
              <w:rPr>
                <w:rFonts w:ascii="標楷體" w:eastAsia="標楷體" w:hAnsi="標楷體" w:cs="Arial" w:hint="eastAsia"/>
                <w:color w:val="0000FF"/>
                <w:kern w:val="0"/>
                <w:szCs w:val="26"/>
                <w:u w:val="single"/>
              </w:rPr>
              <w:t>或資恐</w:t>
            </w:r>
            <w:r w:rsidRPr="00DD2F1C">
              <w:rPr>
                <w:rFonts w:ascii="標楷體" w:eastAsia="標楷體" w:hAnsi="標楷體" w:cs="Arial"/>
                <w:color w:val="0000FF"/>
                <w:kern w:val="0"/>
                <w:szCs w:val="26"/>
                <w:u w:val="single"/>
              </w:rPr>
              <w:t>之交易，是否將其確認紀錄及申報紀錄憑證等資料以原本方式</w:t>
            </w:r>
            <w:r w:rsidRPr="00DD2F1C">
              <w:rPr>
                <w:rFonts w:ascii="標楷體" w:eastAsia="標楷體" w:hAnsi="標楷體" w:cs="Arial" w:hint="eastAsia"/>
                <w:color w:val="0000FF"/>
                <w:kern w:val="0"/>
                <w:szCs w:val="26"/>
                <w:u w:val="single"/>
              </w:rPr>
              <w:t>至少</w:t>
            </w:r>
            <w:r w:rsidRPr="00DD2F1C">
              <w:rPr>
                <w:rFonts w:ascii="標楷體" w:eastAsia="標楷體" w:hAnsi="標楷體" w:cs="Arial"/>
                <w:color w:val="0000FF"/>
                <w:kern w:val="0"/>
                <w:szCs w:val="26"/>
                <w:u w:val="single"/>
              </w:rPr>
              <w:t>保存五年。</w:t>
            </w:r>
          </w:p>
          <w:p w:rsidR="009C10AC" w:rsidRPr="00DD2F1C" w:rsidRDefault="009C10AC" w:rsidP="009C10AC">
            <w:pPr>
              <w:spacing w:line="380" w:lineRule="exact"/>
              <w:ind w:leftChars="-22" w:left="427" w:hangingChars="200" w:hanging="480"/>
              <w:jc w:val="both"/>
              <w:rPr>
                <w:rFonts w:ascii="標楷體" w:eastAsia="標楷體" w:hAnsi="標楷體" w:cs="Arial"/>
                <w:color w:val="0000FF"/>
                <w:kern w:val="0"/>
                <w:szCs w:val="26"/>
                <w:u w:val="single"/>
              </w:rPr>
            </w:pPr>
            <w:r w:rsidRPr="00DD2F1C">
              <w:rPr>
                <w:rFonts w:ascii="標楷體" w:eastAsia="標楷體" w:hAnsi="標楷體" w:cs="Arial" w:hint="eastAsia"/>
                <w:color w:val="0000FF"/>
                <w:kern w:val="0"/>
                <w:szCs w:val="26"/>
                <w:u w:val="single"/>
              </w:rPr>
              <w:t>三、董事、監察人、總經理、法令遵循人員、內部稽核人員及業務人員，是否依其業務性質，每年安排適當內容及時數之防制洗錢及打擊資恐教育訓練，以使其瞭解所承擔之防制洗錢及打擊資恐職責，及具備執行該職責應有之專業</w:t>
            </w:r>
            <w:r w:rsidRPr="00DD2F1C">
              <w:rPr>
                <w:rFonts w:ascii="標楷體" w:eastAsia="標楷體" w:hAnsi="標楷體" w:cs="Arial"/>
                <w:color w:val="0000FF"/>
                <w:kern w:val="0"/>
                <w:szCs w:val="26"/>
                <w:u w:val="single"/>
              </w:rPr>
              <w:t>。</w:t>
            </w:r>
          </w:p>
          <w:p w:rsidR="009C10AC" w:rsidRPr="00DD2F1C" w:rsidRDefault="009C10AC" w:rsidP="009C10AC">
            <w:pPr>
              <w:spacing w:line="380" w:lineRule="exact"/>
              <w:ind w:leftChars="-22" w:left="427" w:hangingChars="200" w:hanging="480"/>
              <w:jc w:val="both"/>
              <w:rPr>
                <w:rFonts w:ascii="標楷體" w:eastAsia="標楷體" w:hAnsi="標楷體" w:cs="Arial"/>
                <w:color w:val="0000FF"/>
                <w:kern w:val="0"/>
                <w:szCs w:val="26"/>
                <w:u w:val="single"/>
              </w:rPr>
            </w:pPr>
            <w:r w:rsidRPr="00DD2F1C">
              <w:rPr>
                <w:rFonts w:ascii="標楷體" w:eastAsia="標楷體" w:hAnsi="標楷體" w:cs="Arial" w:hint="eastAsia"/>
                <w:color w:val="0000FF"/>
                <w:kern w:val="0"/>
                <w:szCs w:val="26"/>
                <w:u w:val="single"/>
              </w:rPr>
              <w:t>四、</w:t>
            </w:r>
            <w:r w:rsidRPr="00DD2F1C">
              <w:rPr>
                <w:rFonts w:ascii="標楷體" w:eastAsia="標楷體" w:hAnsi="標楷體" w:cs="Arial"/>
                <w:color w:val="0000FF"/>
                <w:kern w:val="0"/>
                <w:szCs w:val="26"/>
                <w:u w:val="single"/>
              </w:rPr>
              <w:t>防制洗錢及打擊資恐專責人員、專責主管及國內營業單位督導主管，</w:t>
            </w:r>
            <w:r w:rsidRPr="00DD2F1C">
              <w:rPr>
                <w:rFonts w:ascii="標楷體" w:eastAsia="標楷體" w:hAnsi="標楷體" w:cs="Arial" w:hint="eastAsia"/>
                <w:color w:val="0000FF"/>
                <w:kern w:val="0"/>
                <w:szCs w:val="26"/>
                <w:u w:val="single"/>
              </w:rPr>
              <w:t>是否</w:t>
            </w:r>
            <w:r w:rsidRPr="00DD2F1C">
              <w:rPr>
                <w:rFonts w:ascii="標楷體" w:eastAsia="標楷體" w:hAnsi="標楷體" w:cs="Arial"/>
                <w:color w:val="0000FF"/>
                <w:kern w:val="0"/>
                <w:szCs w:val="26"/>
                <w:u w:val="single"/>
              </w:rPr>
              <w:t>每年至少參加經</w:t>
            </w:r>
            <w:r w:rsidRPr="00DD2F1C">
              <w:rPr>
                <w:rFonts w:ascii="標楷體" w:eastAsia="標楷體" w:hAnsi="標楷體" w:cs="Arial" w:hint="eastAsia"/>
                <w:color w:val="0000FF"/>
                <w:kern w:val="0"/>
                <w:szCs w:val="26"/>
                <w:u w:val="single"/>
              </w:rPr>
              <w:t>防制洗錢及打擊資恐</w:t>
            </w:r>
            <w:r w:rsidRPr="00DD2F1C">
              <w:rPr>
                <w:rFonts w:ascii="標楷體" w:eastAsia="標楷體" w:hAnsi="標楷體" w:cs="Arial"/>
                <w:color w:val="0000FF"/>
                <w:kern w:val="0"/>
                <w:szCs w:val="26"/>
                <w:u w:val="single"/>
              </w:rPr>
              <w:t>專責主管同意之內部或外部訓練單位所辦十二小時防制洗錢及打擊資恐教育訓練</w:t>
            </w:r>
            <w:r w:rsidRPr="00DD2F1C">
              <w:rPr>
                <w:rFonts w:ascii="標楷體" w:eastAsia="標楷體" w:hAnsi="標楷體" w:cs="Arial" w:hint="eastAsia"/>
                <w:color w:val="0000FF"/>
                <w:kern w:val="0"/>
                <w:szCs w:val="26"/>
                <w:u w:val="single"/>
              </w:rPr>
              <w:t>。</w:t>
            </w:r>
          </w:p>
          <w:p w:rsidR="009C10AC" w:rsidRPr="00F161B2" w:rsidRDefault="009C10AC" w:rsidP="009C10AC">
            <w:pPr>
              <w:spacing w:line="380" w:lineRule="exact"/>
              <w:ind w:leftChars="-22" w:left="404" w:hanging="457"/>
              <w:rPr>
                <w:rFonts w:ascii="標楷體" w:eastAsia="標楷體" w:hAnsi="標楷體"/>
              </w:rPr>
            </w:pPr>
            <w:r w:rsidRPr="00DD2F1C">
              <w:rPr>
                <w:rFonts w:ascii="標楷體" w:eastAsia="標楷體" w:hAnsi="標楷體" w:cs="Arial" w:hint="eastAsia"/>
                <w:color w:val="0000FF"/>
                <w:kern w:val="0"/>
                <w:szCs w:val="26"/>
                <w:u w:val="single"/>
              </w:rPr>
              <w:t>五、</w:t>
            </w:r>
            <w:r w:rsidRPr="00DD2F1C">
              <w:rPr>
                <w:rFonts w:ascii="標楷體" w:eastAsia="標楷體" w:hAnsi="標楷體" w:cs="Arial"/>
                <w:color w:val="0000FF"/>
                <w:kern w:val="0"/>
                <w:szCs w:val="26"/>
                <w:u w:val="single"/>
              </w:rPr>
              <w:t>國外營業單位之督導主管與防制洗錢及打擊資恐主管、人員應具備防制洗錢專業及熟知當地相關法令規定，且</w:t>
            </w:r>
            <w:r w:rsidRPr="00DD2F1C">
              <w:rPr>
                <w:rFonts w:ascii="標楷體" w:eastAsia="標楷體" w:hAnsi="標楷體" w:cs="Arial" w:hint="eastAsia"/>
                <w:color w:val="0000FF"/>
                <w:kern w:val="0"/>
                <w:szCs w:val="26"/>
                <w:u w:val="single"/>
              </w:rPr>
              <w:t>是否</w:t>
            </w:r>
            <w:r w:rsidRPr="00DD2F1C">
              <w:rPr>
                <w:rFonts w:ascii="標楷體" w:eastAsia="標楷體" w:hAnsi="標楷體" w:cs="Arial"/>
                <w:color w:val="0000FF"/>
                <w:kern w:val="0"/>
                <w:szCs w:val="26"/>
                <w:u w:val="single"/>
              </w:rPr>
              <w:t>每年至少參加由國外主管機關或相關單位舉辦之防制洗錢及打擊資恐教育訓練課程十二小時</w:t>
            </w:r>
            <w:r w:rsidRPr="00DD2F1C">
              <w:rPr>
                <w:rFonts w:ascii="標楷體" w:eastAsia="標楷體" w:hAnsi="標楷體" w:cs="Arial" w:hint="eastAsia"/>
                <w:color w:val="0000FF"/>
                <w:kern w:val="0"/>
                <w:szCs w:val="26"/>
                <w:u w:val="single"/>
              </w:rPr>
              <w:t>。</w:t>
            </w:r>
          </w:p>
        </w:tc>
        <w:tc>
          <w:tcPr>
            <w:tcW w:w="756" w:type="dxa"/>
          </w:tcPr>
          <w:p w:rsidR="009C10AC" w:rsidRPr="00F161B2" w:rsidRDefault="009C10AC" w:rsidP="007348C9">
            <w:pPr>
              <w:spacing w:line="400" w:lineRule="exact"/>
              <w:jc w:val="center"/>
              <w:rPr>
                <w:rFonts w:ascii="標楷體" w:eastAsia="標楷體" w:hAnsi="標楷體"/>
              </w:rPr>
            </w:pPr>
          </w:p>
          <w:p w:rsidR="009C10AC" w:rsidRPr="00F161B2" w:rsidRDefault="009C10AC" w:rsidP="007348C9">
            <w:pPr>
              <w:spacing w:line="400" w:lineRule="exact"/>
              <w:jc w:val="center"/>
              <w:rPr>
                <w:rFonts w:ascii="標楷體" w:eastAsia="標楷體" w:hAnsi="標楷體"/>
              </w:rPr>
            </w:pPr>
          </w:p>
          <w:p w:rsidR="009C10AC" w:rsidRPr="00F161B2" w:rsidRDefault="009C10AC" w:rsidP="007348C9">
            <w:pPr>
              <w:spacing w:line="400" w:lineRule="exact"/>
              <w:jc w:val="center"/>
              <w:rPr>
                <w:rFonts w:ascii="標楷體" w:eastAsia="標楷體" w:hAnsi="標楷體"/>
              </w:rPr>
            </w:pPr>
          </w:p>
          <w:p w:rsidR="009C10AC" w:rsidRPr="00F161B2" w:rsidRDefault="009C10AC" w:rsidP="007348C9">
            <w:pPr>
              <w:spacing w:line="400" w:lineRule="exact"/>
              <w:jc w:val="center"/>
              <w:rPr>
                <w:rFonts w:ascii="標楷體" w:eastAsia="標楷體" w:hAnsi="標楷體"/>
              </w:rPr>
            </w:pPr>
          </w:p>
          <w:p w:rsidR="009C10AC" w:rsidRPr="00F161B2" w:rsidRDefault="009C10AC" w:rsidP="007348C9">
            <w:pPr>
              <w:spacing w:line="400" w:lineRule="exact"/>
              <w:jc w:val="center"/>
              <w:rPr>
                <w:rFonts w:ascii="標楷體" w:eastAsia="標楷體" w:hAnsi="標楷體"/>
              </w:rPr>
            </w:pPr>
          </w:p>
          <w:p w:rsidR="009C10AC" w:rsidRPr="00F161B2" w:rsidRDefault="009C10AC" w:rsidP="007348C9">
            <w:pPr>
              <w:spacing w:line="400" w:lineRule="exact"/>
              <w:jc w:val="center"/>
              <w:rPr>
                <w:rFonts w:ascii="標楷體" w:eastAsia="標楷體" w:hAnsi="標楷體"/>
              </w:rPr>
            </w:pPr>
          </w:p>
          <w:p w:rsidR="009C10AC" w:rsidRPr="00F161B2" w:rsidRDefault="009C10AC" w:rsidP="007348C9">
            <w:pPr>
              <w:spacing w:line="400" w:lineRule="exact"/>
              <w:jc w:val="center"/>
              <w:rPr>
                <w:rFonts w:ascii="標楷體" w:eastAsia="標楷體" w:hAnsi="標楷體"/>
              </w:rPr>
            </w:pPr>
          </w:p>
          <w:p w:rsidR="009C10AC" w:rsidRPr="00F161B2" w:rsidRDefault="009C10AC" w:rsidP="007348C9">
            <w:pPr>
              <w:spacing w:line="400" w:lineRule="exact"/>
              <w:jc w:val="center"/>
              <w:rPr>
                <w:rFonts w:ascii="標楷體" w:eastAsia="標楷體" w:hAnsi="標楷體"/>
              </w:rPr>
            </w:pPr>
          </w:p>
          <w:p w:rsidR="009C10AC" w:rsidRPr="00F161B2" w:rsidRDefault="009C10AC" w:rsidP="007348C9">
            <w:pPr>
              <w:spacing w:line="400" w:lineRule="exact"/>
              <w:jc w:val="center"/>
              <w:rPr>
                <w:rFonts w:ascii="標楷體" w:eastAsia="標楷體" w:hAnsi="標楷體"/>
              </w:rPr>
            </w:pPr>
          </w:p>
          <w:p w:rsidR="009C10AC" w:rsidRPr="00F161B2" w:rsidRDefault="009C10AC" w:rsidP="007348C9">
            <w:pPr>
              <w:spacing w:line="400" w:lineRule="exact"/>
              <w:jc w:val="center"/>
              <w:rPr>
                <w:rFonts w:ascii="標楷體" w:eastAsia="標楷體" w:hAnsi="標楷體"/>
              </w:rPr>
            </w:pPr>
          </w:p>
          <w:p w:rsidR="009C10AC" w:rsidRPr="00F161B2" w:rsidRDefault="009C10AC" w:rsidP="007348C9">
            <w:pPr>
              <w:spacing w:line="400" w:lineRule="exact"/>
              <w:jc w:val="center"/>
              <w:rPr>
                <w:rFonts w:ascii="標楷體" w:eastAsia="標楷體" w:hAnsi="標楷體"/>
              </w:rPr>
            </w:pPr>
          </w:p>
        </w:tc>
        <w:tc>
          <w:tcPr>
            <w:tcW w:w="756" w:type="dxa"/>
          </w:tcPr>
          <w:p w:rsidR="009C10AC" w:rsidRPr="00F161B2" w:rsidRDefault="009C10AC" w:rsidP="007348C9">
            <w:pPr>
              <w:spacing w:line="400" w:lineRule="exact"/>
              <w:jc w:val="center"/>
              <w:rPr>
                <w:rFonts w:ascii="標楷體" w:eastAsia="標楷體" w:hAnsi="標楷體"/>
              </w:rPr>
            </w:pPr>
          </w:p>
          <w:p w:rsidR="009C10AC" w:rsidRPr="00F161B2" w:rsidRDefault="009C10AC" w:rsidP="007348C9">
            <w:pPr>
              <w:spacing w:line="400" w:lineRule="exact"/>
              <w:jc w:val="center"/>
              <w:rPr>
                <w:rFonts w:ascii="標楷體" w:eastAsia="標楷體" w:hAnsi="標楷體"/>
              </w:rPr>
            </w:pPr>
          </w:p>
          <w:p w:rsidR="009C10AC" w:rsidRPr="00F161B2" w:rsidRDefault="009C10AC" w:rsidP="007348C9">
            <w:pPr>
              <w:spacing w:line="400" w:lineRule="exact"/>
              <w:jc w:val="center"/>
              <w:rPr>
                <w:rFonts w:ascii="標楷體" w:eastAsia="標楷體" w:hAnsi="標楷體"/>
              </w:rPr>
            </w:pPr>
          </w:p>
          <w:p w:rsidR="009C10AC" w:rsidRPr="00F161B2" w:rsidRDefault="009C10AC" w:rsidP="007348C9">
            <w:pPr>
              <w:spacing w:line="400" w:lineRule="exact"/>
              <w:jc w:val="center"/>
              <w:rPr>
                <w:rFonts w:ascii="標楷體" w:eastAsia="標楷體" w:hAnsi="標楷體"/>
              </w:rPr>
            </w:pPr>
          </w:p>
          <w:p w:rsidR="009C10AC" w:rsidRPr="00F161B2" w:rsidRDefault="009C10AC" w:rsidP="007348C9">
            <w:pPr>
              <w:spacing w:line="400" w:lineRule="exact"/>
              <w:jc w:val="center"/>
              <w:rPr>
                <w:rFonts w:ascii="標楷體" w:eastAsia="標楷體" w:hAnsi="標楷體"/>
              </w:rPr>
            </w:pPr>
          </w:p>
          <w:p w:rsidR="009C10AC" w:rsidRPr="00F161B2" w:rsidRDefault="009C10AC" w:rsidP="007348C9">
            <w:pPr>
              <w:spacing w:line="400" w:lineRule="exact"/>
              <w:jc w:val="center"/>
              <w:rPr>
                <w:rFonts w:ascii="標楷體" w:eastAsia="標楷體" w:hAnsi="標楷體"/>
              </w:rPr>
            </w:pPr>
          </w:p>
          <w:p w:rsidR="009C10AC" w:rsidRPr="00F161B2" w:rsidRDefault="009C10AC" w:rsidP="007348C9">
            <w:pPr>
              <w:spacing w:line="400" w:lineRule="exact"/>
              <w:jc w:val="center"/>
              <w:rPr>
                <w:rFonts w:ascii="標楷體" w:eastAsia="標楷體" w:hAnsi="標楷體"/>
              </w:rPr>
            </w:pPr>
          </w:p>
          <w:p w:rsidR="009C10AC" w:rsidRPr="00F161B2" w:rsidRDefault="009C10AC" w:rsidP="007348C9">
            <w:pPr>
              <w:spacing w:line="400" w:lineRule="exact"/>
              <w:jc w:val="center"/>
              <w:rPr>
                <w:rFonts w:ascii="標楷體" w:eastAsia="標楷體" w:hAnsi="標楷體"/>
              </w:rPr>
            </w:pPr>
          </w:p>
          <w:p w:rsidR="009C10AC" w:rsidRPr="00F161B2" w:rsidRDefault="009C10AC" w:rsidP="007348C9">
            <w:pPr>
              <w:spacing w:line="400" w:lineRule="exact"/>
              <w:jc w:val="center"/>
              <w:rPr>
                <w:rFonts w:ascii="標楷體" w:eastAsia="標楷體" w:hAnsi="標楷體"/>
              </w:rPr>
            </w:pPr>
          </w:p>
          <w:p w:rsidR="009C10AC" w:rsidRPr="00F161B2" w:rsidRDefault="009C10AC" w:rsidP="007348C9">
            <w:pPr>
              <w:spacing w:line="400" w:lineRule="exact"/>
              <w:jc w:val="center"/>
              <w:rPr>
                <w:rFonts w:ascii="標楷體" w:eastAsia="標楷體" w:hAnsi="標楷體"/>
              </w:rPr>
            </w:pPr>
          </w:p>
          <w:p w:rsidR="009C10AC" w:rsidRPr="00F161B2" w:rsidRDefault="009C10AC" w:rsidP="007348C9">
            <w:pPr>
              <w:spacing w:line="400" w:lineRule="exact"/>
              <w:jc w:val="center"/>
              <w:rPr>
                <w:rFonts w:ascii="標楷體" w:eastAsia="標楷體" w:hAnsi="標楷體"/>
              </w:rPr>
            </w:pPr>
          </w:p>
        </w:tc>
        <w:tc>
          <w:tcPr>
            <w:tcW w:w="756" w:type="dxa"/>
          </w:tcPr>
          <w:p w:rsidR="009C10AC" w:rsidRPr="00F161B2" w:rsidRDefault="009C10AC" w:rsidP="007348C9">
            <w:pPr>
              <w:spacing w:line="400" w:lineRule="exact"/>
              <w:jc w:val="center"/>
              <w:rPr>
                <w:rFonts w:ascii="標楷體" w:eastAsia="標楷體" w:hAnsi="標楷體"/>
              </w:rPr>
            </w:pPr>
          </w:p>
          <w:p w:rsidR="009C10AC" w:rsidRPr="00F161B2" w:rsidRDefault="009C10AC" w:rsidP="007348C9">
            <w:pPr>
              <w:spacing w:line="400" w:lineRule="exact"/>
              <w:jc w:val="center"/>
              <w:rPr>
                <w:rFonts w:ascii="標楷體" w:eastAsia="標楷體" w:hAnsi="標楷體"/>
              </w:rPr>
            </w:pPr>
          </w:p>
          <w:p w:rsidR="009C10AC" w:rsidRPr="00F161B2" w:rsidRDefault="009C10AC" w:rsidP="007348C9">
            <w:pPr>
              <w:spacing w:line="400" w:lineRule="exact"/>
              <w:jc w:val="center"/>
              <w:rPr>
                <w:rFonts w:ascii="標楷體" w:eastAsia="標楷體" w:hAnsi="標楷體"/>
              </w:rPr>
            </w:pPr>
          </w:p>
          <w:p w:rsidR="009C10AC" w:rsidRPr="00F161B2" w:rsidRDefault="009C10AC" w:rsidP="007348C9">
            <w:pPr>
              <w:spacing w:line="400" w:lineRule="exact"/>
              <w:jc w:val="center"/>
              <w:rPr>
                <w:rFonts w:ascii="標楷體" w:eastAsia="標楷體" w:hAnsi="標楷體"/>
              </w:rPr>
            </w:pPr>
          </w:p>
          <w:p w:rsidR="009C10AC" w:rsidRPr="00F161B2" w:rsidRDefault="009C10AC" w:rsidP="007348C9">
            <w:pPr>
              <w:spacing w:line="400" w:lineRule="exact"/>
              <w:jc w:val="center"/>
              <w:rPr>
                <w:rFonts w:ascii="標楷體" w:eastAsia="標楷體" w:hAnsi="標楷體"/>
              </w:rPr>
            </w:pPr>
          </w:p>
          <w:p w:rsidR="009C10AC" w:rsidRPr="00F161B2" w:rsidRDefault="009C10AC" w:rsidP="007348C9">
            <w:pPr>
              <w:spacing w:line="400" w:lineRule="exact"/>
              <w:jc w:val="center"/>
              <w:rPr>
                <w:rFonts w:ascii="標楷體" w:eastAsia="標楷體" w:hAnsi="標楷體"/>
              </w:rPr>
            </w:pPr>
          </w:p>
          <w:p w:rsidR="009C10AC" w:rsidRPr="00F161B2" w:rsidRDefault="009C10AC" w:rsidP="007348C9">
            <w:pPr>
              <w:spacing w:line="400" w:lineRule="exact"/>
              <w:jc w:val="center"/>
              <w:rPr>
                <w:rFonts w:ascii="標楷體" w:eastAsia="標楷體" w:hAnsi="標楷體"/>
              </w:rPr>
            </w:pPr>
          </w:p>
          <w:p w:rsidR="009C10AC" w:rsidRPr="00F161B2" w:rsidRDefault="009C10AC" w:rsidP="007348C9">
            <w:pPr>
              <w:spacing w:line="400" w:lineRule="exact"/>
              <w:jc w:val="center"/>
              <w:rPr>
                <w:rFonts w:ascii="標楷體" w:eastAsia="標楷體" w:hAnsi="標楷體"/>
              </w:rPr>
            </w:pPr>
          </w:p>
          <w:p w:rsidR="009C10AC" w:rsidRPr="00F161B2" w:rsidRDefault="009C10AC" w:rsidP="007348C9">
            <w:pPr>
              <w:spacing w:line="400" w:lineRule="exact"/>
              <w:jc w:val="center"/>
              <w:rPr>
                <w:rFonts w:ascii="標楷體" w:eastAsia="標楷體" w:hAnsi="標楷體"/>
              </w:rPr>
            </w:pPr>
          </w:p>
          <w:p w:rsidR="009C10AC" w:rsidRPr="00F161B2" w:rsidRDefault="009C10AC" w:rsidP="007348C9">
            <w:pPr>
              <w:spacing w:line="400" w:lineRule="exact"/>
              <w:jc w:val="center"/>
              <w:rPr>
                <w:rFonts w:ascii="標楷體" w:eastAsia="標楷體" w:hAnsi="標楷體"/>
              </w:rPr>
            </w:pPr>
          </w:p>
          <w:p w:rsidR="009C10AC" w:rsidRPr="00F161B2" w:rsidRDefault="009C10AC" w:rsidP="007348C9">
            <w:pPr>
              <w:spacing w:line="400" w:lineRule="exact"/>
              <w:jc w:val="center"/>
              <w:rPr>
                <w:rFonts w:ascii="標楷體" w:eastAsia="標楷體" w:hAnsi="標楷體"/>
              </w:rPr>
            </w:pPr>
          </w:p>
        </w:tc>
        <w:tc>
          <w:tcPr>
            <w:tcW w:w="1985" w:type="dxa"/>
            <w:tcBorders>
              <w:right w:val="single" w:sz="12" w:space="0" w:color="auto"/>
            </w:tcBorders>
          </w:tcPr>
          <w:p w:rsidR="009C10AC" w:rsidRPr="00F161B2" w:rsidRDefault="009C10AC" w:rsidP="007348C9">
            <w:pPr>
              <w:spacing w:line="400" w:lineRule="exact"/>
              <w:rPr>
                <w:rFonts w:ascii="標楷體" w:eastAsia="標楷體" w:hAnsi="標楷體"/>
              </w:rPr>
            </w:pPr>
          </w:p>
        </w:tc>
      </w:tr>
      <w:tr w:rsidR="009C10AC" w:rsidRPr="00F161B2" w:rsidTr="009C10AC">
        <w:trPr>
          <w:cantSplit/>
          <w:trHeight w:hRule="exact" w:val="993"/>
        </w:trPr>
        <w:tc>
          <w:tcPr>
            <w:tcW w:w="14176" w:type="dxa"/>
            <w:gridSpan w:val="6"/>
            <w:tcBorders>
              <w:left w:val="single" w:sz="12" w:space="0" w:color="auto"/>
              <w:bottom w:val="single" w:sz="12" w:space="0" w:color="auto"/>
              <w:right w:val="single" w:sz="12" w:space="0" w:color="auto"/>
            </w:tcBorders>
          </w:tcPr>
          <w:p w:rsidR="009C10AC" w:rsidRPr="00F161B2" w:rsidRDefault="009C10AC" w:rsidP="007348C9">
            <w:pPr>
              <w:rPr>
                <w:rFonts w:ascii="標楷體" w:eastAsia="標楷體" w:hAnsi="標楷體"/>
              </w:rPr>
            </w:pPr>
            <w:r w:rsidRPr="00F161B2">
              <w:rPr>
                <w:rFonts w:ascii="標楷體" w:eastAsia="標楷體" w:hAnsi="標楷體" w:hint="eastAsia"/>
                <w:spacing w:val="24"/>
              </w:rPr>
              <w:t xml:space="preserve"> 備</w:t>
            </w:r>
            <w:r w:rsidRPr="00F161B2">
              <w:rPr>
                <w:rFonts w:ascii="標楷體" w:eastAsia="標楷體" w:hAnsi="標楷體"/>
                <w:spacing w:val="24"/>
              </w:rPr>
              <w:t xml:space="preserve">  </w:t>
            </w:r>
            <w:r w:rsidRPr="00F161B2">
              <w:rPr>
                <w:rFonts w:ascii="標楷體" w:eastAsia="標楷體" w:hAnsi="標楷體" w:hint="eastAsia"/>
                <w:spacing w:val="24"/>
              </w:rPr>
              <w:t>註：</w:t>
            </w:r>
            <w:r w:rsidRPr="00F161B2">
              <w:rPr>
                <w:rFonts w:ascii="標楷體" w:eastAsia="標楷體" w:hAnsi="標楷體"/>
              </w:rPr>
              <w:t xml:space="preserve"> </w:t>
            </w:r>
          </w:p>
        </w:tc>
      </w:tr>
    </w:tbl>
    <w:p w:rsidR="009C10AC" w:rsidRPr="00F161B2" w:rsidRDefault="009C10AC" w:rsidP="009C10AC">
      <w:pPr>
        <w:spacing w:line="500" w:lineRule="exact"/>
        <w:jc w:val="center"/>
        <w:rPr>
          <w:rFonts w:ascii="標楷體" w:eastAsia="標楷體" w:hAnsi="標楷體"/>
          <w:spacing w:val="24"/>
        </w:rPr>
      </w:pPr>
      <w:r w:rsidRPr="00F161B2">
        <w:rPr>
          <w:rFonts w:ascii="標楷體" w:eastAsia="標楷體" w:hAnsi="標楷體" w:hint="eastAsia"/>
          <w:spacing w:val="24"/>
        </w:rPr>
        <w:t xml:space="preserve">                                               稽核人員</w:t>
      </w:r>
      <w:r w:rsidRPr="00F161B2">
        <w:rPr>
          <w:rFonts w:ascii="標楷體" w:eastAsia="標楷體" w:hAnsi="標楷體"/>
          <w:spacing w:val="24"/>
        </w:rPr>
        <w:t xml:space="preserve"> </w:t>
      </w:r>
      <w:r w:rsidRPr="00F161B2">
        <w:rPr>
          <w:rFonts w:ascii="標楷體" w:eastAsia="標楷體" w:hAnsi="標楷體" w:hint="eastAsia"/>
          <w:spacing w:val="24"/>
        </w:rPr>
        <w:t xml:space="preserve">　　　　</w:t>
      </w:r>
      <w:r w:rsidRPr="00F161B2">
        <w:rPr>
          <w:rFonts w:ascii="標楷體" w:eastAsia="標楷體" w:hAnsi="標楷體"/>
          <w:spacing w:val="24"/>
        </w:rPr>
        <w:t xml:space="preserve"> </w:t>
      </w:r>
      <w:r w:rsidRPr="00F161B2">
        <w:rPr>
          <w:rFonts w:ascii="標楷體" w:eastAsia="標楷體" w:hAnsi="標楷體" w:hint="eastAsia"/>
          <w:spacing w:val="24"/>
        </w:rPr>
        <w:t>日</w:t>
      </w:r>
      <w:r w:rsidRPr="00F161B2">
        <w:rPr>
          <w:rFonts w:ascii="標楷體" w:eastAsia="標楷體" w:hAnsi="標楷體"/>
          <w:spacing w:val="24"/>
        </w:rPr>
        <w:t xml:space="preserve"> </w:t>
      </w:r>
      <w:r w:rsidRPr="00F161B2">
        <w:rPr>
          <w:rFonts w:ascii="標楷體" w:eastAsia="標楷體" w:hAnsi="標楷體" w:hint="eastAsia"/>
          <w:spacing w:val="24"/>
        </w:rPr>
        <w:t>期</w:t>
      </w:r>
    </w:p>
    <w:p w:rsidR="009C10AC" w:rsidRDefault="009C10AC" w:rsidP="009C10AC">
      <w:pPr>
        <w:spacing w:line="400" w:lineRule="exact"/>
        <w:jc w:val="center"/>
        <w:rPr>
          <w:rFonts w:ascii="標楷體" w:eastAsia="標楷體" w:hAnsi="Albertus Extra Bold"/>
        </w:rPr>
        <w:sectPr w:rsidR="009C10AC" w:rsidSect="0057539D">
          <w:headerReference w:type="default" r:id="rId12"/>
          <w:footerReference w:type="even" r:id="rId13"/>
          <w:footerReference w:type="default" r:id="rId14"/>
          <w:pgSz w:w="16840" w:h="11907" w:orient="landscape" w:code="9"/>
          <w:pgMar w:top="1077" w:right="1418" w:bottom="851" w:left="1418" w:header="851" w:footer="680" w:gutter="0"/>
          <w:pgNumType w:start="1" w:chapStyle="1"/>
          <w:cols w:space="425"/>
          <w:docGrid w:type="lines" w:linePitch="360"/>
        </w:sectPr>
      </w:pPr>
      <w:r w:rsidRPr="002852F7">
        <w:rPr>
          <w:rFonts w:ascii="標楷體" w:eastAsia="標楷體" w:hAnsi="Albertus Extra Bold" w:hint="eastAsia"/>
        </w:rPr>
        <w:t>1-5</w:t>
      </w:r>
      <w:r>
        <w:rPr>
          <w:rFonts w:ascii="標楷體" w:eastAsia="標楷體" w:hAnsi="Albertus Extra Bold" w:hint="eastAsia"/>
        </w:rPr>
        <w:t>7</w:t>
      </w:r>
    </w:p>
    <w:p w:rsidR="00933149" w:rsidRPr="00367800" w:rsidRDefault="00933149" w:rsidP="009C10AC">
      <w:pPr>
        <w:snapToGrid w:val="0"/>
        <w:spacing w:line="400" w:lineRule="atLeast"/>
        <w:jc w:val="center"/>
        <w:rPr>
          <w:rFonts w:ascii="標楷體" w:eastAsia="標楷體" w:hAnsi="Albertus Extra Bold" w:hint="eastAsia"/>
          <w:sz w:val="28"/>
        </w:rPr>
      </w:pPr>
    </w:p>
    <w:p w:rsidR="00933149" w:rsidRPr="00367800" w:rsidRDefault="00933149" w:rsidP="00933149">
      <w:pPr>
        <w:snapToGrid w:val="0"/>
        <w:spacing w:line="400" w:lineRule="atLeast"/>
        <w:jc w:val="center"/>
        <w:rPr>
          <w:rFonts w:ascii="標楷體" w:eastAsia="標楷體" w:hAnsi="Albertus Extra Bold" w:hint="eastAsia"/>
          <w:sz w:val="28"/>
        </w:rPr>
      </w:pPr>
      <w:r w:rsidRPr="00367800">
        <w:rPr>
          <w:rFonts w:ascii="標楷體" w:eastAsia="標楷體" w:hAnsi="Albertus Extra Bold"/>
          <w:sz w:val="28"/>
        </w:rPr>
        <w:t xml:space="preserve">   </w:t>
      </w:r>
      <w:r w:rsidRPr="00367800">
        <w:rPr>
          <w:rFonts w:ascii="標楷體" w:eastAsia="標楷體" w:hAnsi="Albertus Extra Bold" w:hint="eastAsia"/>
          <w:sz w:val="28"/>
        </w:rPr>
        <w:t>股份有限公司</w:t>
      </w:r>
    </w:p>
    <w:p w:rsidR="00933149" w:rsidRPr="00367800" w:rsidRDefault="00933149" w:rsidP="00933149">
      <w:pPr>
        <w:snapToGrid w:val="0"/>
        <w:spacing w:line="240" w:lineRule="atLeast"/>
        <w:jc w:val="center"/>
        <w:rPr>
          <w:rFonts w:ascii="標楷體" w:eastAsia="標楷體" w:hAnsi="Albertus Extra Bold" w:hint="eastAsia"/>
          <w:sz w:val="28"/>
        </w:rPr>
      </w:pPr>
      <w:r w:rsidRPr="00367800">
        <w:rPr>
          <w:rFonts w:ascii="標楷體" w:eastAsia="標楷體" w:hAnsi="Albertus Extra Bold" w:hint="eastAsia"/>
          <w:sz w:val="28"/>
        </w:rPr>
        <w:t>內部稽核查核報告</w:t>
      </w:r>
    </w:p>
    <w:p w:rsidR="00933149" w:rsidRPr="00367800" w:rsidRDefault="00933149" w:rsidP="00933149">
      <w:pPr>
        <w:snapToGrid w:val="0"/>
        <w:spacing w:line="240" w:lineRule="atLeast"/>
        <w:jc w:val="center"/>
        <w:rPr>
          <w:rFonts w:ascii="標楷體" w:eastAsia="標楷體" w:hAnsi="Albertus Extra Bold" w:hint="eastAsia"/>
          <w:sz w:val="28"/>
        </w:rPr>
      </w:pPr>
    </w:p>
    <w:p w:rsidR="00933149" w:rsidRPr="00367800" w:rsidRDefault="00933149" w:rsidP="00933149">
      <w:pPr>
        <w:snapToGrid w:val="0"/>
        <w:spacing w:line="240" w:lineRule="atLeast"/>
        <w:rPr>
          <w:rFonts w:ascii="標楷體" w:eastAsia="標楷體" w:hAnsi="Albertus Extra Bold" w:hint="eastAsia"/>
        </w:rPr>
      </w:pPr>
      <w:r w:rsidRPr="00367800">
        <w:rPr>
          <w:rFonts w:ascii="標楷體" w:eastAsia="標楷體" w:hAnsi="Albertus Extra Bold" w:hint="eastAsia"/>
        </w:rPr>
        <w:t>作業週期：每季查核                                                               查核基準日：     年      月      日</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48"/>
        <w:gridCol w:w="12712"/>
      </w:tblGrid>
      <w:tr w:rsidR="00933149" w:rsidRPr="00367800" w:rsidTr="00FF1083">
        <w:tblPrEx>
          <w:tblCellMar>
            <w:top w:w="0" w:type="dxa"/>
            <w:bottom w:w="0" w:type="dxa"/>
          </w:tblCellMar>
        </w:tblPrEx>
        <w:tc>
          <w:tcPr>
            <w:tcW w:w="1348" w:type="dxa"/>
          </w:tcPr>
          <w:p w:rsidR="00933149" w:rsidRPr="00367800" w:rsidRDefault="00933149" w:rsidP="00FF1083">
            <w:pPr>
              <w:snapToGrid w:val="0"/>
              <w:spacing w:line="400" w:lineRule="exact"/>
              <w:jc w:val="center"/>
              <w:rPr>
                <w:rFonts w:ascii="標楷體" w:eastAsia="標楷體" w:hAnsi="Albertus Extra Bold" w:hint="eastAsia"/>
              </w:rPr>
            </w:pPr>
            <w:r w:rsidRPr="00367800">
              <w:rPr>
                <w:rFonts w:ascii="標楷體" w:eastAsia="標楷體" w:hAnsi="Albertus Extra Bold" w:hint="eastAsia"/>
              </w:rPr>
              <w:t>內</w:t>
            </w:r>
          </w:p>
          <w:p w:rsidR="00933149" w:rsidRPr="00367800" w:rsidRDefault="00933149" w:rsidP="00FF1083">
            <w:pPr>
              <w:snapToGrid w:val="0"/>
              <w:spacing w:line="400" w:lineRule="exact"/>
              <w:jc w:val="center"/>
              <w:rPr>
                <w:rFonts w:ascii="標楷體" w:eastAsia="標楷體" w:hAnsi="Albertus Extra Bold" w:hint="eastAsia"/>
              </w:rPr>
            </w:pPr>
            <w:r w:rsidRPr="00367800">
              <w:rPr>
                <w:rFonts w:ascii="標楷體" w:eastAsia="標楷體" w:hAnsi="Albertus Extra Bold" w:hint="eastAsia"/>
              </w:rPr>
              <w:t>容</w:t>
            </w:r>
          </w:p>
        </w:tc>
        <w:tc>
          <w:tcPr>
            <w:tcW w:w="12712" w:type="dxa"/>
          </w:tcPr>
          <w:p w:rsidR="00933149" w:rsidRPr="00367800" w:rsidRDefault="00933149" w:rsidP="00FF1083">
            <w:pPr>
              <w:snapToGrid w:val="0"/>
              <w:spacing w:before="180" w:line="400" w:lineRule="exact"/>
              <w:rPr>
                <w:rFonts w:ascii="標楷體" w:eastAsia="標楷體" w:hAnsi="Albertus Extra Bold" w:hint="eastAsia"/>
              </w:rPr>
            </w:pPr>
            <w:r w:rsidRPr="00367800">
              <w:rPr>
                <w:rFonts w:ascii="標楷體" w:eastAsia="標楷體" w:hAnsi="Albertus Extra Bold" w:hint="eastAsia"/>
              </w:rPr>
              <w:t>詳見查核明細表</w:t>
            </w:r>
          </w:p>
        </w:tc>
      </w:tr>
      <w:tr w:rsidR="00933149" w:rsidRPr="00367800" w:rsidTr="00FF1083">
        <w:tblPrEx>
          <w:tblCellMar>
            <w:top w:w="0" w:type="dxa"/>
            <w:bottom w:w="0" w:type="dxa"/>
          </w:tblCellMar>
        </w:tblPrEx>
        <w:tc>
          <w:tcPr>
            <w:tcW w:w="1348" w:type="dxa"/>
          </w:tcPr>
          <w:p w:rsidR="00933149" w:rsidRPr="00367800" w:rsidRDefault="00933149" w:rsidP="00FF1083">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特</w:t>
            </w:r>
          </w:p>
          <w:p w:rsidR="00933149" w:rsidRPr="00367800" w:rsidRDefault="00933149" w:rsidP="00FF1083">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別</w:t>
            </w:r>
          </w:p>
          <w:p w:rsidR="00933149" w:rsidRPr="00367800" w:rsidRDefault="00933149" w:rsidP="00FF1083">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敘</w:t>
            </w:r>
          </w:p>
          <w:p w:rsidR="00933149" w:rsidRPr="00367800" w:rsidRDefault="00933149" w:rsidP="00FF1083">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明</w:t>
            </w:r>
          </w:p>
          <w:p w:rsidR="00933149" w:rsidRPr="00367800" w:rsidRDefault="00933149" w:rsidP="00FF1083">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事</w:t>
            </w:r>
          </w:p>
          <w:p w:rsidR="00933149" w:rsidRPr="00367800" w:rsidRDefault="00933149" w:rsidP="00FF1083">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項</w:t>
            </w:r>
          </w:p>
        </w:tc>
        <w:tc>
          <w:tcPr>
            <w:tcW w:w="12712" w:type="dxa"/>
          </w:tcPr>
          <w:p w:rsidR="00933149" w:rsidRPr="00367800" w:rsidRDefault="00933149" w:rsidP="00FF1083">
            <w:pPr>
              <w:snapToGrid w:val="0"/>
              <w:spacing w:line="400" w:lineRule="exact"/>
              <w:rPr>
                <w:rFonts w:ascii="標楷體" w:eastAsia="標楷體" w:hAnsi="Albertus Extra Bold" w:hint="eastAsia"/>
              </w:rPr>
            </w:pPr>
          </w:p>
        </w:tc>
      </w:tr>
      <w:tr w:rsidR="00933149" w:rsidRPr="00367800" w:rsidTr="00FF1083">
        <w:tblPrEx>
          <w:tblCellMar>
            <w:top w:w="0" w:type="dxa"/>
            <w:bottom w:w="0" w:type="dxa"/>
          </w:tblCellMar>
        </w:tblPrEx>
        <w:tc>
          <w:tcPr>
            <w:tcW w:w="1348" w:type="dxa"/>
          </w:tcPr>
          <w:p w:rsidR="00933149" w:rsidRPr="00367800" w:rsidRDefault="00933149" w:rsidP="00FF1083">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建</w:t>
            </w:r>
          </w:p>
          <w:p w:rsidR="00933149" w:rsidRPr="00367800" w:rsidRDefault="00933149" w:rsidP="00FF1083">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議</w:t>
            </w:r>
          </w:p>
          <w:p w:rsidR="00933149" w:rsidRPr="00367800" w:rsidRDefault="00933149" w:rsidP="00FF1083">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及</w:t>
            </w:r>
          </w:p>
          <w:p w:rsidR="00933149" w:rsidRPr="00367800" w:rsidRDefault="00933149" w:rsidP="00FF1083">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改</w:t>
            </w:r>
          </w:p>
          <w:p w:rsidR="00933149" w:rsidRPr="00367800" w:rsidRDefault="00933149" w:rsidP="00FF1083">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進</w:t>
            </w:r>
          </w:p>
          <w:p w:rsidR="00933149" w:rsidRPr="00367800" w:rsidRDefault="00933149" w:rsidP="00FF1083">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事</w:t>
            </w:r>
          </w:p>
          <w:p w:rsidR="00933149" w:rsidRPr="00367800" w:rsidRDefault="00933149" w:rsidP="00FF1083">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項</w:t>
            </w:r>
          </w:p>
        </w:tc>
        <w:tc>
          <w:tcPr>
            <w:tcW w:w="12712" w:type="dxa"/>
          </w:tcPr>
          <w:p w:rsidR="00933149" w:rsidRPr="00367800" w:rsidRDefault="00933149" w:rsidP="00FF1083">
            <w:pPr>
              <w:snapToGrid w:val="0"/>
              <w:spacing w:line="400" w:lineRule="exact"/>
              <w:rPr>
                <w:rFonts w:ascii="標楷體" w:eastAsia="標楷體" w:hAnsi="Albertus Extra Bold" w:hint="eastAsia"/>
              </w:rPr>
            </w:pPr>
          </w:p>
        </w:tc>
      </w:tr>
      <w:tr w:rsidR="00933149" w:rsidRPr="00367800" w:rsidTr="00FF1083">
        <w:tblPrEx>
          <w:tblCellMar>
            <w:top w:w="0" w:type="dxa"/>
            <w:bottom w:w="0" w:type="dxa"/>
          </w:tblCellMar>
        </w:tblPrEx>
        <w:tc>
          <w:tcPr>
            <w:tcW w:w="1348" w:type="dxa"/>
          </w:tcPr>
          <w:p w:rsidR="00933149" w:rsidRPr="00367800" w:rsidRDefault="00933149" w:rsidP="00FF1083">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批</w:t>
            </w:r>
          </w:p>
          <w:p w:rsidR="00933149" w:rsidRPr="00367800" w:rsidRDefault="00933149" w:rsidP="00FF1083">
            <w:pPr>
              <w:snapToGrid w:val="0"/>
              <w:spacing w:line="360" w:lineRule="exact"/>
              <w:jc w:val="center"/>
              <w:rPr>
                <w:rFonts w:ascii="標楷體" w:eastAsia="標楷體" w:hAnsi="Albertus Extra Bold" w:hint="eastAsia"/>
              </w:rPr>
            </w:pPr>
          </w:p>
          <w:p w:rsidR="00933149" w:rsidRPr="00367800" w:rsidRDefault="00933149" w:rsidP="00FF1083">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示</w:t>
            </w:r>
          </w:p>
        </w:tc>
        <w:tc>
          <w:tcPr>
            <w:tcW w:w="12712" w:type="dxa"/>
          </w:tcPr>
          <w:p w:rsidR="00933149" w:rsidRPr="00367800" w:rsidRDefault="00933149" w:rsidP="00FF1083">
            <w:pPr>
              <w:snapToGrid w:val="0"/>
              <w:spacing w:line="400" w:lineRule="exact"/>
              <w:rPr>
                <w:rFonts w:ascii="標楷體" w:eastAsia="標楷體" w:hAnsi="Albertus Extra Bold" w:hint="eastAsia"/>
              </w:rPr>
            </w:pPr>
          </w:p>
        </w:tc>
      </w:tr>
    </w:tbl>
    <w:p w:rsidR="00933149" w:rsidRPr="00367800" w:rsidRDefault="00933149" w:rsidP="00157086">
      <w:pPr>
        <w:snapToGrid w:val="0"/>
        <w:spacing w:before="120" w:line="240" w:lineRule="atLeast"/>
        <w:rPr>
          <w:rFonts w:ascii="標楷體" w:eastAsia="標楷體" w:hAnsi="Albertus Extra Bold" w:hint="eastAsia"/>
        </w:rPr>
      </w:pPr>
      <w:r w:rsidRPr="00367800">
        <w:rPr>
          <w:rFonts w:ascii="標楷體" w:eastAsia="標楷體" w:hAnsi="Albertus Extra Bold" w:hint="eastAsia"/>
        </w:rPr>
        <w:t>董事長：                     稽核主管：                 稽核人員：                 查核日期：     年      月      日</w:t>
      </w:r>
    </w:p>
    <w:p w:rsidR="00933149" w:rsidRPr="00367800" w:rsidRDefault="00933149" w:rsidP="00933149">
      <w:pPr>
        <w:snapToGrid w:val="0"/>
        <w:spacing w:line="240" w:lineRule="atLeast"/>
        <w:jc w:val="center"/>
        <w:rPr>
          <w:rFonts w:ascii="標楷體" w:eastAsia="標楷體" w:hAnsi="Albertus Extra Bold" w:hint="eastAsia"/>
        </w:rPr>
      </w:pPr>
    </w:p>
    <w:p w:rsidR="00933149" w:rsidRPr="00367800" w:rsidRDefault="00933149" w:rsidP="00933149">
      <w:pPr>
        <w:snapToGrid w:val="0"/>
        <w:spacing w:line="240" w:lineRule="atLeast"/>
        <w:jc w:val="center"/>
        <w:rPr>
          <w:rFonts w:ascii="標楷體" w:eastAsia="標楷體" w:hAnsi="Albertus Extra Bold" w:hint="eastAsia"/>
        </w:rPr>
      </w:pPr>
      <w:r w:rsidRPr="00367800">
        <w:rPr>
          <w:rFonts w:ascii="標楷體" w:eastAsia="標楷體" w:hAnsi="Albertus Extra Bold" w:hint="eastAsia"/>
        </w:rPr>
        <w:t>2-1</w:t>
      </w:r>
    </w:p>
    <w:p w:rsidR="00887A90" w:rsidRPr="00367800" w:rsidRDefault="00887A90">
      <w:pPr>
        <w:snapToGrid w:val="0"/>
        <w:spacing w:line="240" w:lineRule="atLeast"/>
        <w:ind w:firstLineChars="2100" w:firstLine="6048"/>
        <w:rPr>
          <w:rFonts w:ascii="標楷體" w:eastAsia="標楷體" w:hint="eastAsia"/>
          <w:spacing w:val="24"/>
        </w:rPr>
      </w:pPr>
    </w:p>
    <w:p w:rsidR="005A1334" w:rsidRPr="00367800" w:rsidRDefault="00887A90">
      <w:pPr>
        <w:snapToGrid w:val="0"/>
        <w:spacing w:line="240" w:lineRule="atLeast"/>
        <w:ind w:firstLineChars="2100" w:firstLine="6048"/>
        <w:rPr>
          <w:rFonts w:ascii="標楷體" w:eastAsia="標楷體"/>
          <w:spacing w:val="24"/>
        </w:rPr>
      </w:pPr>
      <w:r w:rsidRPr="00367800">
        <w:rPr>
          <w:rFonts w:ascii="標楷體" w:eastAsia="標楷體" w:hint="eastAsia"/>
          <w:spacing w:val="24"/>
        </w:rPr>
        <w:lastRenderedPageBreak/>
        <w:t xml:space="preserve">    </w:t>
      </w:r>
      <w:r w:rsidR="005A1334" w:rsidRPr="00367800">
        <w:rPr>
          <w:rFonts w:ascii="標楷體" w:eastAsia="標楷體" w:hint="eastAsia"/>
          <w:spacing w:val="24"/>
        </w:rPr>
        <w:t>股份有限公司</w:t>
      </w:r>
    </w:p>
    <w:p w:rsidR="005A1334" w:rsidRPr="00367800" w:rsidRDefault="005A1334">
      <w:pPr>
        <w:spacing w:line="400" w:lineRule="exact"/>
        <w:ind w:firstLineChars="2767" w:firstLine="6641"/>
        <w:jc w:val="both"/>
        <w:rPr>
          <w:rFonts w:ascii="標楷體" w:eastAsia="標楷體"/>
          <w:spacing w:val="24"/>
        </w:rPr>
      </w:pPr>
      <w:r w:rsidRPr="00367800">
        <w:rPr>
          <w:rFonts w:ascii="Arial" w:eastAsia="標楷體" w:hAnsi="標楷體" w:cs="Arial"/>
        </w:rPr>
        <w:t>採購循環</w:t>
      </w:r>
      <w:r w:rsidR="004C07E4">
        <w:rPr>
          <w:rFonts w:ascii="標楷體" w:eastAsia="標楷體"/>
          <w:noProof/>
        </w:rPr>
        <mc:AlternateContent>
          <mc:Choice Requires="wps">
            <w:drawing>
              <wp:anchor distT="0" distB="0" distL="114300" distR="114300" simplePos="0" relativeHeight="251595776" behindDoc="0" locked="0" layoutInCell="0" allowOverlap="1">
                <wp:simplePos x="0" y="0"/>
                <wp:positionH relativeFrom="column">
                  <wp:posOffset>0</wp:posOffset>
                </wp:positionH>
                <wp:positionV relativeFrom="paragraph">
                  <wp:posOffset>139700</wp:posOffset>
                </wp:positionV>
                <wp:extent cx="1905000" cy="342900"/>
                <wp:effectExtent l="28575" t="25400" r="28575" b="31750"/>
                <wp:wrapNone/>
                <wp:docPr id="75"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A1334" w:rsidRDefault="005A1334">
                            <w:pPr>
                              <w:rPr>
                                <w:rFonts w:eastAsia="標楷體"/>
                              </w:rPr>
                            </w:pPr>
                            <w:r>
                              <w:rPr>
                                <w:rFonts w:eastAsia="標楷體" w:hint="eastAsia"/>
                              </w:rPr>
                              <w:t>作業週期：每季查核</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7" o:spid="_x0000_s1077" style="position:absolute;left:0;text-align:left;margin-left:0;margin-top:11pt;width:150pt;height:27pt;z-index:25159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" o:allowincell="f" filled="f" strokecolor="white" strokeweight="4pt">
                <v:textbox inset="1pt,1pt,1pt,1pt">
                  <w:txbxContent>
                    <w:p w:rsidR="005A1334" w:rsidRDefault="005A1334">
                      <w:pPr>
                        <w:rPr>
                          <w:rFonts w:eastAsia="標楷體"/>
                        </w:rPr>
                      </w:pPr>
                      <w:r>
                        <w:rPr>
                          <w:rFonts w:eastAsia="標楷體" w:hint="eastAsia"/>
                        </w:rPr>
                        <w:t>作業週期：每季查核</w:t>
                      </w:r>
                    </w:p>
                  </w:txbxContent>
                </v:textbox>
              </v:rect>
            </w:pict>
          </mc:Fallback>
        </mc:AlternateContent>
      </w:r>
    </w:p>
    <w:p w:rsidR="005A1334" w:rsidRPr="00367800" w:rsidRDefault="005A1334">
      <w:pPr>
        <w:spacing w:line="300" w:lineRule="auto"/>
        <w:ind w:firstLine="5488"/>
        <w:rPr>
          <w:rFonts w:ascii="標楷體" w:eastAsia="標楷體"/>
        </w:rPr>
      </w:pPr>
      <w:r w:rsidRPr="00367800">
        <w:rPr>
          <w:rFonts w:ascii="標楷體" w:eastAsia="標楷體" w:hint="eastAsia"/>
        </w:rPr>
        <w:t xml:space="preserve"> </w:t>
      </w:r>
      <w:r w:rsidRPr="00367800">
        <w:rPr>
          <w:rFonts w:ascii="標楷體" w:eastAsia="標楷體"/>
        </w:rPr>
        <w:t xml:space="preserve"> </w:t>
      </w:r>
      <w:r w:rsidRPr="00367800">
        <w:rPr>
          <w:rFonts w:ascii="標楷體" w:eastAsia="標楷體" w:hint="eastAsia"/>
        </w:rPr>
        <w:t xml:space="preserve">    </w:t>
      </w:r>
      <w:r w:rsidRPr="00367800">
        <w:rPr>
          <w:rFonts w:ascii="Arial" w:eastAsia="標楷體" w:hAnsi="標楷體" w:cs="Arial"/>
        </w:rPr>
        <w:t>請購作業</w:t>
      </w:r>
      <w:r w:rsidRPr="00367800">
        <w:rPr>
          <w:rFonts w:eastAsia="標楷體" w:hint="eastAsia"/>
        </w:rPr>
        <w:t>查核明細表</w:t>
      </w:r>
      <w:r w:rsidRPr="00367800">
        <w:rPr>
          <w:rFonts w:ascii="標楷體" w:eastAsia="標楷體" w:hint="eastAsia"/>
        </w:rPr>
        <w:t xml:space="preserve">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5A1334" w:rsidRPr="00367800">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項</w:t>
            </w:r>
            <w:r w:rsidRPr="00367800">
              <w:rPr>
                <w:rFonts w:ascii="標楷體" w:eastAsia="標楷體"/>
              </w:rPr>
              <w:t xml:space="preserve">     </w:t>
            </w:r>
            <w:r w:rsidRPr="00367800">
              <w:rPr>
                <w:rFonts w:ascii="標楷體" w:eastAsia="標楷體" w:hint="eastAsia"/>
              </w:rPr>
              <w:t>目</w:t>
            </w:r>
          </w:p>
        </w:tc>
        <w:tc>
          <w:tcPr>
            <w:tcW w:w="7938" w:type="dxa"/>
            <w:vMerge w:val="restart"/>
            <w:tcBorders>
              <w:top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查</w:t>
            </w:r>
            <w:r w:rsidRPr="00367800">
              <w:rPr>
                <w:rFonts w:ascii="標楷體" w:eastAsia="標楷體"/>
              </w:rPr>
              <w:t xml:space="preserve">          </w:t>
            </w:r>
            <w:r w:rsidRPr="00367800">
              <w:rPr>
                <w:rFonts w:ascii="標楷體" w:eastAsia="標楷體" w:hint="eastAsia"/>
              </w:rPr>
              <w:t>核</w:t>
            </w:r>
            <w:r w:rsidRPr="00367800">
              <w:rPr>
                <w:rFonts w:ascii="標楷體" w:eastAsia="標楷體"/>
              </w:rPr>
              <w:t xml:space="preserve">          </w:t>
            </w:r>
            <w:r w:rsidRPr="00367800">
              <w:rPr>
                <w:rFonts w:ascii="標楷體" w:eastAsia="標楷體" w:hint="eastAsia"/>
              </w:rPr>
              <w:t>程</w:t>
            </w:r>
            <w:r w:rsidRPr="00367800">
              <w:rPr>
                <w:rFonts w:ascii="標楷體" w:eastAsia="標楷體"/>
              </w:rPr>
              <w:t xml:space="preserve">          </w:t>
            </w:r>
            <w:r w:rsidRPr="00367800">
              <w:rPr>
                <w:rFonts w:ascii="標楷體" w:eastAsia="標楷體" w:hint="eastAsia"/>
              </w:rPr>
              <w:t>序</w:t>
            </w:r>
          </w:p>
        </w:tc>
        <w:tc>
          <w:tcPr>
            <w:tcW w:w="2268" w:type="dxa"/>
            <w:gridSpan w:val="3"/>
            <w:tcBorders>
              <w:top w:val="single" w:sz="12" w:space="0" w:color="auto"/>
            </w:tcBorders>
            <w:vAlign w:val="center"/>
          </w:tcPr>
          <w:p w:rsidR="005A1334" w:rsidRPr="00367800" w:rsidRDefault="005A1334">
            <w:pPr>
              <w:jc w:val="center"/>
              <w:rPr>
                <w:rFonts w:ascii="標楷體" w:eastAsia="標楷體"/>
                <w:spacing w:val="60"/>
              </w:rPr>
            </w:pPr>
            <w:r w:rsidRPr="00367800">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spacing w:val="60"/>
              </w:rPr>
              <w:t>底稿索引</w:t>
            </w:r>
          </w:p>
        </w:tc>
      </w:tr>
      <w:tr w:rsidR="005A1334" w:rsidRPr="00367800">
        <w:tblPrEx>
          <w:tblCellMar>
            <w:top w:w="0" w:type="dxa"/>
            <w:bottom w:w="0" w:type="dxa"/>
          </w:tblCellMar>
        </w:tblPrEx>
        <w:trPr>
          <w:cantSplit/>
          <w:trHeight w:hRule="exact" w:val="400"/>
        </w:trPr>
        <w:tc>
          <w:tcPr>
            <w:tcW w:w="1985" w:type="dxa"/>
            <w:vMerge/>
            <w:tcBorders>
              <w:left w:val="single" w:sz="12" w:space="0" w:color="auto"/>
            </w:tcBorders>
          </w:tcPr>
          <w:p w:rsidR="005A1334" w:rsidRPr="00367800" w:rsidRDefault="005A1334">
            <w:pPr>
              <w:rPr>
                <w:rFonts w:ascii="標楷體" w:eastAsia="標楷體"/>
              </w:rPr>
            </w:pPr>
          </w:p>
        </w:tc>
        <w:tc>
          <w:tcPr>
            <w:tcW w:w="7938" w:type="dxa"/>
            <w:vMerge/>
          </w:tcPr>
          <w:p w:rsidR="005A1334" w:rsidRPr="00367800" w:rsidRDefault="005A1334">
            <w:pPr>
              <w:rPr>
                <w:rFonts w:ascii="標楷體" w:eastAsia="標楷體"/>
              </w:rPr>
            </w:pPr>
          </w:p>
        </w:tc>
        <w:tc>
          <w:tcPr>
            <w:tcW w:w="692" w:type="dxa"/>
          </w:tcPr>
          <w:p w:rsidR="005A1334" w:rsidRPr="00367800" w:rsidRDefault="005A1334">
            <w:pPr>
              <w:jc w:val="center"/>
              <w:rPr>
                <w:rFonts w:ascii="標楷體" w:eastAsia="標楷體"/>
                <w:sz w:val="22"/>
              </w:rPr>
            </w:pPr>
            <w:r w:rsidRPr="00367800">
              <w:rPr>
                <w:rFonts w:ascii="標楷體" w:eastAsia="標楷體" w:hint="eastAsia"/>
                <w:sz w:val="22"/>
              </w:rPr>
              <w:t>是</w:t>
            </w:r>
          </w:p>
        </w:tc>
        <w:tc>
          <w:tcPr>
            <w:tcW w:w="693" w:type="dxa"/>
          </w:tcPr>
          <w:p w:rsidR="005A1334" w:rsidRPr="00367800" w:rsidRDefault="005A1334">
            <w:pPr>
              <w:jc w:val="center"/>
              <w:rPr>
                <w:rFonts w:ascii="標楷體" w:eastAsia="標楷體"/>
                <w:sz w:val="22"/>
              </w:rPr>
            </w:pPr>
            <w:r w:rsidRPr="00367800">
              <w:rPr>
                <w:rFonts w:ascii="標楷體" w:eastAsia="標楷體" w:hint="eastAsia"/>
                <w:sz w:val="22"/>
              </w:rPr>
              <w:t>否</w:t>
            </w:r>
          </w:p>
        </w:tc>
        <w:tc>
          <w:tcPr>
            <w:tcW w:w="883" w:type="dxa"/>
          </w:tcPr>
          <w:p w:rsidR="005A1334" w:rsidRPr="00367800" w:rsidRDefault="005A1334">
            <w:pPr>
              <w:jc w:val="center"/>
              <w:rPr>
                <w:rFonts w:ascii="標楷體" w:eastAsia="標楷體"/>
                <w:sz w:val="22"/>
              </w:rPr>
            </w:pPr>
            <w:r w:rsidRPr="00367800">
              <w:rPr>
                <w:rFonts w:ascii="標楷體" w:eastAsia="標楷體" w:hint="eastAsia"/>
                <w:sz w:val="22"/>
              </w:rPr>
              <w:t>不適用</w:t>
            </w:r>
          </w:p>
        </w:tc>
        <w:tc>
          <w:tcPr>
            <w:tcW w:w="1985" w:type="dxa"/>
            <w:vMerge/>
            <w:tcBorders>
              <w:right w:val="single" w:sz="12" w:space="0" w:color="auto"/>
            </w:tcBorders>
          </w:tcPr>
          <w:p w:rsidR="005A1334" w:rsidRPr="00367800" w:rsidRDefault="005A1334">
            <w:pPr>
              <w:rPr>
                <w:rFonts w:ascii="標楷體" w:eastAsia="標楷體"/>
              </w:rPr>
            </w:pPr>
          </w:p>
        </w:tc>
      </w:tr>
      <w:tr w:rsidR="005A1334" w:rsidRPr="00367800">
        <w:tblPrEx>
          <w:tblCellMar>
            <w:top w:w="0" w:type="dxa"/>
            <w:bottom w:w="0" w:type="dxa"/>
          </w:tblCellMar>
        </w:tblPrEx>
        <w:trPr>
          <w:trHeight w:hRule="exact" w:val="4513"/>
        </w:trPr>
        <w:tc>
          <w:tcPr>
            <w:tcW w:w="1985" w:type="dxa"/>
            <w:tcBorders>
              <w:left w:val="single" w:sz="12" w:space="0" w:color="auto"/>
            </w:tcBorders>
          </w:tcPr>
          <w:p w:rsidR="005A1334" w:rsidRPr="00367800" w:rsidRDefault="005A1334">
            <w:pPr>
              <w:pStyle w:val="a5"/>
              <w:spacing w:line="400" w:lineRule="exact"/>
              <w:ind w:left="0" w:firstLine="0"/>
              <w:rPr>
                <w:rFonts w:hint="eastAsia"/>
              </w:rPr>
            </w:pPr>
            <w:r w:rsidRPr="00367800">
              <w:rPr>
                <w:rFonts w:ascii="Arial" w:hAnsi="標楷體" w:cs="Arial"/>
                <w:szCs w:val="24"/>
              </w:rPr>
              <w:t>請購作業</w:t>
            </w:r>
          </w:p>
          <w:p w:rsidR="005A1334" w:rsidRPr="00367800" w:rsidRDefault="005A1334">
            <w:pPr>
              <w:spacing w:line="400" w:lineRule="exact"/>
              <w:ind w:left="476" w:firstLine="4"/>
              <w:jc w:val="both"/>
              <w:rPr>
                <w:rFonts w:ascii="標楷體" w:eastAsia="標楷體" w:hint="eastAsia"/>
              </w:rPr>
            </w:pPr>
          </w:p>
          <w:p w:rsidR="005A1334" w:rsidRPr="00367800" w:rsidRDefault="005A1334">
            <w:pPr>
              <w:spacing w:line="400" w:lineRule="exact"/>
              <w:ind w:left="476"/>
              <w:jc w:val="both"/>
              <w:rPr>
                <w:rFonts w:ascii="標楷體" w:eastAsia="標楷體" w:hint="eastAsia"/>
              </w:rPr>
            </w:pPr>
          </w:p>
          <w:p w:rsidR="005A1334" w:rsidRPr="00367800" w:rsidRDefault="005A1334">
            <w:pPr>
              <w:spacing w:line="400" w:lineRule="exact"/>
              <w:ind w:left="476"/>
              <w:jc w:val="both"/>
              <w:rPr>
                <w:rFonts w:ascii="標楷體" w:eastAsia="標楷體" w:hint="eastAsia"/>
              </w:rPr>
            </w:pPr>
          </w:p>
          <w:p w:rsidR="005A1334" w:rsidRPr="00367800" w:rsidRDefault="005A1334">
            <w:pPr>
              <w:spacing w:line="400" w:lineRule="exact"/>
              <w:ind w:left="476"/>
              <w:jc w:val="both"/>
              <w:rPr>
                <w:rFonts w:ascii="標楷體" w:eastAsia="標楷體" w:hint="eastAsia"/>
              </w:rPr>
            </w:pPr>
          </w:p>
          <w:p w:rsidR="005A1334" w:rsidRPr="00367800" w:rsidRDefault="005A1334">
            <w:pPr>
              <w:pStyle w:val="a5"/>
              <w:spacing w:line="400" w:lineRule="exact"/>
              <w:rPr>
                <w:rFonts w:hint="eastAsia"/>
              </w:rPr>
            </w:pPr>
          </w:p>
          <w:p w:rsidR="005A1334" w:rsidRPr="00367800" w:rsidRDefault="005A1334">
            <w:pPr>
              <w:pStyle w:val="a5"/>
              <w:spacing w:line="400" w:lineRule="exact"/>
              <w:rPr>
                <w:rFonts w:hint="eastAsia"/>
              </w:rPr>
            </w:pPr>
          </w:p>
          <w:p w:rsidR="005A1334" w:rsidRPr="00367800" w:rsidRDefault="005A1334">
            <w:pPr>
              <w:pStyle w:val="a5"/>
              <w:spacing w:line="400" w:lineRule="exact"/>
              <w:rPr>
                <w:rFonts w:hint="eastAsia"/>
              </w:rPr>
            </w:pPr>
          </w:p>
          <w:p w:rsidR="005A1334" w:rsidRPr="00367800" w:rsidRDefault="005A1334">
            <w:pPr>
              <w:pStyle w:val="a5"/>
              <w:spacing w:line="400" w:lineRule="exact"/>
              <w:rPr>
                <w:rFonts w:hint="eastAsia"/>
              </w:rPr>
            </w:pPr>
          </w:p>
          <w:p w:rsidR="005A1334" w:rsidRPr="00367800" w:rsidRDefault="005A1334">
            <w:pPr>
              <w:pStyle w:val="a5"/>
              <w:spacing w:line="400" w:lineRule="exact"/>
              <w:rPr>
                <w:rFonts w:hint="eastAsia"/>
              </w:rPr>
            </w:pPr>
          </w:p>
        </w:tc>
        <w:tc>
          <w:tcPr>
            <w:tcW w:w="7938" w:type="dxa"/>
          </w:tcPr>
          <w:p w:rsidR="005A1334" w:rsidRPr="00367800" w:rsidRDefault="005A1334">
            <w:pPr>
              <w:spacing w:line="400" w:lineRule="exact"/>
              <w:rPr>
                <w:rFonts w:ascii="Arial" w:eastAsia="標楷體" w:hAnsi="標楷體" w:cs="Arial" w:hint="eastAsia"/>
              </w:rPr>
            </w:pPr>
            <w:r w:rsidRPr="00367800">
              <w:rPr>
                <w:rFonts w:ascii="Arial" w:eastAsia="標楷體" w:hAnsi="標楷體" w:cs="Arial" w:hint="eastAsia"/>
              </w:rPr>
              <w:t>一定金額</w:t>
            </w:r>
            <w:r w:rsidRPr="00367800">
              <w:rPr>
                <w:rFonts w:ascii="Arial" w:eastAsia="標楷體" w:hAnsi="標楷體" w:cs="Arial"/>
              </w:rPr>
              <w:t>(</w:t>
            </w:r>
            <w:r w:rsidRPr="00367800">
              <w:rPr>
                <w:rFonts w:ascii="Arial" w:eastAsia="標楷體" w:hAnsi="標楷體" w:cs="Arial" w:hint="eastAsia"/>
              </w:rPr>
              <w:t>依公司內部控制制度規定</w:t>
            </w:r>
            <w:r w:rsidRPr="00367800">
              <w:rPr>
                <w:rFonts w:ascii="Arial" w:eastAsia="標楷體" w:hAnsi="標楷體" w:cs="Arial"/>
              </w:rPr>
              <w:t>)</w:t>
            </w:r>
            <w:r w:rsidRPr="00367800">
              <w:rPr>
                <w:rFonts w:ascii="Arial" w:eastAsia="標楷體" w:hAnsi="標楷體" w:cs="Arial" w:hint="eastAsia"/>
              </w:rPr>
              <w:t>以上之採購付款稽核作業</w:t>
            </w:r>
            <w:r w:rsidRPr="00367800">
              <w:rPr>
                <w:rFonts w:ascii="Arial" w:eastAsia="標楷體" w:hAnsi="標楷體" w:cs="Arial" w:hint="eastAsia"/>
              </w:rPr>
              <w:t>:</w:t>
            </w:r>
          </w:p>
          <w:p w:rsidR="005A1334" w:rsidRPr="00367800" w:rsidRDefault="005A1334">
            <w:pPr>
              <w:numPr>
                <w:ilvl w:val="0"/>
                <w:numId w:val="2"/>
              </w:numPr>
              <w:spacing w:line="400" w:lineRule="exact"/>
              <w:rPr>
                <w:rFonts w:ascii="Arial" w:eastAsia="標楷體" w:hAnsi="Arial" w:cs="Arial"/>
              </w:rPr>
            </w:pPr>
            <w:r w:rsidRPr="00367800">
              <w:rPr>
                <w:rFonts w:ascii="Arial" w:eastAsia="標楷體" w:hAnsi="標楷體" w:cs="Arial"/>
              </w:rPr>
              <w:t>各項資產及勞務之請購</w:t>
            </w:r>
            <w:r w:rsidRPr="00367800">
              <w:rPr>
                <w:rFonts w:ascii="Arial" w:eastAsia="標楷體" w:hAnsi="標楷體" w:cs="Arial" w:hint="eastAsia"/>
              </w:rPr>
              <w:t>是否</w:t>
            </w:r>
            <w:r w:rsidRPr="00367800">
              <w:rPr>
                <w:rFonts w:ascii="Arial" w:eastAsia="標楷體" w:hAnsi="標楷體" w:cs="Arial"/>
              </w:rPr>
              <w:t>均填寫請</w:t>
            </w:r>
            <w:r w:rsidRPr="00367800">
              <w:rPr>
                <w:rFonts w:ascii="Arial" w:eastAsia="標楷體" w:hAnsi="標楷體" w:cs="Arial"/>
              </w:rPr>
              <w:t>(</w:t>
            </w:r>
            <w:r w:rsidRPr="00367800">
              <w:rPr>
                <w:rFonts w:ascii="Arial" w:eastAsia="標楷體" w:hAnsi="標楷體" w:cs="Arial"/>
              </w:rPr>
              <w:t>訂</w:t>
            </w:r>
            <w:r w:rsidRPr="00367800">
              <w:rPr>
                <w:rFonts w:ascii="Arial" w:eastAsia="標楷體" w:hAnsi="標楷體" w:cs="Arial"/>
              </w:rPr>
              <w:t>)</w:t>
            </w:r>
            <w:r w:rsidRPr="00367800">
              <w:rPr>
                <w:rFonts w:ascii="Arial" w:eastAsia="標楷體" w:hAnsi="標楷體" w:cs="Arial"/>
              </w:rPr>
              <w:t>購單。</w:t>
            </w:r>
          </w:p>
          <w:p w:rsidR="005A1334" w:rsidRPr="00367800" w:rsidRDefault="005A1334">
            <w:pPr>
              <w:numPr>
                <w:ilvl w:val="0"/>
                <w:numId w:val="2"/>
              </w:numPr>
              <w:spacing w:line="400" w:lineRule="exact"/>
              <w:rPr>
                <w:rFonts w:ascii="Arial" w:eastAsia="標楷體" w:hAnsi="標楷體" w:cs="Arial" w:hint="eastAsia"/>
              </w:rPr>
            </w:pPr>
            <w:r w:rsidRPr="00367800">
              <w:rPr>
                <w:rFonts w:ascii="Arial" w:eastAsia="標楷體" w:hAnsi="標楷體" w:cs="Arial" w:hint="eastAsia"/>
              </w:rPr>
              <w:t>請購作業是否依職務授權制度訂定核決權限，按其金額大小及性質取得適當核准。</w:t>
            </w:r>
          </w:p>
          <w:p w:rsidR="005A1334" w:rsidRPr="00367800" w:rsidRDefault="005A1334">
            <w:pPr>
              <w:numPr>
                <w:ilvl w:val="0"/>
                <w:numId w:val="2"/>
              </w:numPr>
              <w:spacing w:line="400" w:lineRule="exact"/>
              <w:rPr>
                <w:rFonts w:ascii="Arial" w:eastAsia="標楷體" w:hAnsi="標楷體" w:cs="Arial"/>
              </w:rPr>
            </w:pPr>
            <w:r w:rsidRPr="00367800">
              <w:rPr>
                <w:rFonts w:ascii="Arial" w:eastAsia="標楷體" w:hAnsi="標楷體" w:cs="Arial" w:hint="eastAsia"/>
              </w:rPr>
              <w:t>請</w:t>
            </w:r>
            <w:r w:rsidRPr="00367800">
              <w:rPr>
                <w:rFonts w:ascii="Arial" w:eastAsia="標楷體" w:hAnsi="標楷體" w:cs="Arial" w:hint="eastAsia"/>
              </w:rPr>
              <w:t>(</w:t>
            </w:r>
            <w:r w:rsidRPr="00367800">
              <w:rPr>
                <w:rFonts w:ascii="Arial" w:eastAsia="標楷體" w:hAnsi="標楷體" w:cs="Arial" w:hint="eastAsia"/>
              </w:rPr>
              <w:t>訂</w:t>
            </w:r>
            <w:r w:rsidRPr="00367800">
              <w:rPr>
                <w:rFonts w:ascii="Arial" w:eastAsia="標楷體" w:hAnsi="標楷體" w:cs="Arial" w:hint="eastAsia"/>
              </w:rPr>
              <w:t>)</w:t>
            </w:r>
            <w:r w:rsidRPr="00367800">
              <w:rPr>
                <w:rFonts w:ascii="Arial" w:eastAsia="標楷體" w:hAnsi="標楷體" w:cs="Arial" w:hint="eastAsia"/>
              </w:rPr>
              <w:t>購單是否連續編號</w:t>
            </w:r>
            <w:r w:rsidRPr="00367800">
              <w:rPr>
                <w:rFonts w:ascii="Arial" w:eastAsia="標楷體" w:hAnsi="Arial" w:cs="Arial" w:hint="eastAsia"/>
              </w:rPr>
              <w:t>管理，以確認資料處理之完整性，並作為訂購之依據</w:t>
            </w:r>
            <w:r w:rsidRPr="00367800">
              <w:rPr>
                <w:rFonts w:ascii="Arial" w:eastAsia="標楷體" w:hAnsi="標楷體" w:cs="Arial" w:hint="eastAsia"/>
              </w:rPr>
              <w:t>。</w:t>
            </w:r>
          </w:p>
          <w:p w:rsidR="005A1334" w:rsidRPr="00367800" w:rsidRDefault="005A1334">
            <w:pPr>
              <w:spacing w:line="420" w:lineRule="exact"/>
              <w:ind w:left="480" w:hangingChars="200" w:hanging="480"/>
              <w:rPr>
                <w:rFonts w:ascii="標楷體" w:eastAsia="標楷體" w:hint="eastAsia"/>
              </w:rPr>
            </w:pPr>
          </w:p>
        </w:tc>
        <w:tc>
          <w:tcPr>
            <w:tcW w:w="692"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693"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883"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1985" w:type="dxa"/>
            <w:tcBorders>
              <w:right w:val="single" w:sz="12" w:space="0" w:color="auto"/>
            </w:tcBorders>
          </w:tcPr>
          <w:p w:rsidR="005A1334" w:rsidRPr="00367800" w:rsidRDefault="005A1334">
            <w:pPr>
              <w:spacing w:line="400" w:lineRule="exact"/>
              <w:rPr>
                <w:rFonts w:ascii="標楷體" w:eastAsia="標楷體" w:hint="eastAsia"/>
              </w:rPr>
            </w:pPr>
          </w:p>
        </w:tc>
      </w:tr>
      <w:tr w:rsidR="005A1334" w:rsidRPr="00367800">
        <w:tblPrEx>
          <w:tblCellMar>
            <w:top w:w="0" w:type="dxa"/>
            <w:bottom w:w="0" w:type="dxa"/>
          </w:tblCellMar>
        </w:tblPrEx>
        <w:trPr>
          <w:cantSplit/>
          <w:trHeight w:hRule="exact" w:val="1436"/>
        </w:trPr>
        <w:tc>
          <w:tcPr>
            <w:tcW w:w="14176" w:type="dxa"/>
            <w:gridSpan w:val="6"/>
            <w:tcBorders>
              <w:left w:val="single" w:sz="12" w:space="0" w:color="auto"/>
              <w:bottom w:val="single" w:sz="12" w:space="0" w:color="auto"/>
              <w:right w:val="single" w:sz="12" w:space="0" w:color="auto"/>
            </w:tcBorders>
          </w:tcPr>
          <w:p w:rsidR="005A1334" w:rsidRPr="00367800" w:rsidRDefault="005A1334">
            <w:pPr>
              <w:rPr>
                <w:rFonts w:ascii="標楷體" w:eastAsia="標楷體"/>
              </w:rPr>
            </w:pPr>
            <w:r w:rsidRPr="00367800">
              <w:rPr>
                <w:rFonts w:ascii="標楷體" w:eastAsia="標楷體" w:hint="eastAsia"/>
                <w:spacing w:val="24"/>
              </w:rPr>
              <w:t xml:space="preserve"> 備</w:t>
            </w:r>
            <w:r w:rsidRPr="00367800">
              <w:rPr>
                <w:rFonts w:ascii="標楷體" w:eastAsia="標楷體"/>
                <w:spacing w:val="24"/>
              </w:rPr>
              <w:t xml:space="preserve">  </w:t>
            </w:r>
            <w:r w:rsidRPr="00367800">
              <w:rPr>
                <w:rFonts w:ascii="標楷體" w:eastAsia="標楷體" w:hint="eastAsia"/>
                <w:spacing w:val="24"/>
              </w:rPr>
              <w:t>註：</w:t>
            </w:r>
          </w:p>
        </w:tc>
      </w:tr>
    </w:tbl>
    <w:p w:rsidR="005A1334" w:rsidRPr="00367800" w:rsidRDefault="005A1334">
      <w:pPr>
        <w:snapToGrid w:val="0"/>
        <w:spacing w:line="240" w:lineRule="atLeast"/>
        <w:ind w:firstLineChars="3300" w:firstLine="9504"/>
        <w:rPr>
          <w:rFonts w:ascii="標楷體" w:eastAsia="標楷體" w:hint="eastAsia"/>
          <w:spacing w:val="24"/>
        </w:rPr>
      </w:pPr>
      <w:r w:rsidRPr="00367800">
        <w:rPr>
          <w:rFonts w:ascii="標楷體" w:eastAsia="標楷體" w:hint="eastAsia"/>
          <w:spacing w:val="24"/>
        </w:rPr>
        <w:t>稽核人員</w:t>
      </w:r>
      <w:r w:rsidRPr="00367800">
        <w:rPr>
          <w:rFonts w:ascii="標楷體" w:eastAsia="標楷體"/>
          <w:spacing w:val="24"/>
        </w:rPr>
        <w:t xml:space="preserve"> </w:t>
      </w:r>
      <w:r w:rsidRPr="00367800">
        <w:rPr>
          <w:rFonts w:ascii="標楷體" w:eastAsia="標楷體" w:hint="eastAsia"/>
          <w:spacing w:val="24"/>
        </w:rPr>
        <w:t xml:space="preserve">　　　　</w:t>
      </w:r>
      <w:r w:rsidRPr="00367800">
        <w:rPr>
          <w:rFonts w:ascii="標楷體" w:eastAsia="標楷體"/>
          <w:spacing w:val="24"/>
        </w:rPr>
        <w:t xml:space="preserve"> </w:t>
      </w:r>
      <w:r w:rsidRPr="00367800">
        <w:rPr>
          <w:rFonts w:ascii="標楷體" w:eastAsia="標楷體" w:hint="eastAsia"/>
          <w:spacing w:val="24"/>
        </w:rPr>
        <w:t>日</w:t>
      </w:r>
      <w:r w:rsidRPr="00367800">
        <w:rPr>
          <w:rFonts w:ascii="標楷體" w:eastAsia="標楷體"/>
          <w:spacing w:val="24"/>
        </w:rPr>
        <w:t xml:space="preserve"> </w:t>
      </w:r>
      <w:r w:rsidRPr="00367800">
        <w:rPr>
          <w:rFonts w:ascii="標楷體" w:eastAsia="標楷體" w:hint="eastAsia"/>
          <w:spacing w:val="24"/>
        </w:rPr>
        <w:t>期</w:t>
      </w:r>
      <w:r w:rsidRPr="00367800">
        <w:rPr>
          <w:rFonts w:ascii="標楷體" w:eastAsia="標楷體"/>
          <w:spacing w:val="24"/>
        </w:rPr>
        <w:t xml:space="preserve"> </w:t>
      </w:r>
      <w:r w:rsidRPr="00367800">
        <w:rPr>
          <w:rFonts w:ascii="標楷體" w:eastAsia="標楷體" w:hint="eastAsia"/>
          <w:spacing w:val="24"/>
        </w:rPr>
        <w:t xml:space="preserve">　　　　</w:t>
      </w:r>
    </w:p>
    <w:p w:rsidR="005A1334" w:rsidRPr="00367800" w:rsidRDefault="005A1334">
      <w:pPr>
        <w:snapToGrid w:val="0"/>
        <w:spacing w:line="240" w:lineRule="atLeast"/>
        <w:jc w:val="center"/>
        <w:rPr>
          <w:rFonts w:ascii="標楷體" w:eastAsia="標楷體" w:hint="eastAsia"/>
          <w:spacing w:val="24"/>
        </w:rPr>
      </w:pPr>
      <w:r w:rsidRPr="00367800">
        <w:rPr>
          <w:rFonts w:ascii="標楷體" w:eastAsia="標楷體" w:hint="eastAsia"/>
          <w:spacing w:val="24"/>
        </w:rPr>
        <w:t>2-2</w:t>
      </w:r>
    </w:p>
    <w:p w:rsidR="005A1334" w:rsidRPr="00367800" w:rsidRDefault="005A1334">
      <w:pPr>
        <w:snapToGrid w:val="0"/>
        <w:spacing w:line="240" w:lineRule="atLeast"/>
        <w:ind w:firstLineChars="2000" w:firstLine="5760"/>
        <w:rPr>
          <w:rFonts w:ascii="標楷體" w:eastAsia="標楷體"/>
          <w:spacing w:val="24"/>
        </w:rPr>
      </w:pPr>
      <w:r w:rsidRPr="00367800">
        <w:rPr>
          <w:rFonts w:ascii="標楷體" w:eastAsia="標楷體"/>
          <w:spacing w:val="24"/>
        </w:rPr>
        <w:br w:type="page"/>
      </w:r>
      <w:r w:rsidRPr="00367800">
        <w:rPr>
          <w:rFonts w:ascii="標楷體" w:eastAsia="標楷體" w:hint="eastAsia"/>
          <w:spacing w:val="24"/>
        </w:rPr>
        <w:lastRenderedPageBreak/>
        <w:t xml:space="preserve">　　</w:t>
      </w:r>
      <w:r w:rsidRPr="00367800">
        <w:rPr>
          <w:rFonts w:ascii="標楷體" w:eastAsia="標楷體"/>
          <w:spacing w:val="24"/>
        </w:rPr>
        <w:t xml:space="preserve">   </w:t>
      </w:r>
      <w:r w:rsidRPr="00367800">
        <w:rPr>
          <w:rFonts w:ascii="標楷體" w:eastAsia="標楷體" w:hint="eastAsia"/>
          <w:spacing w:val="24"/>
        </w:rPr>
        <w:t>股份有限公司</w:t>
      </w:r>
    </w:p>
    <w:p w:rsidR="005A1334" w:rsidRPr="00367800" w:rsidRDefault="004C07E4">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593728" behindDoc="0" locked="0" layoutInCell="0" allowOverlap="1">
                <wp:simplePos x="0" y="0"/>
                <wp:positionH relativeFrom="column">
                  <wp:posOffset>0</wp:posOffset>
                </wp:positionH>
                <wp:positionV relativeFrom="paragraph">
                  <wp:posOffset>139700</wp:posOffset>
                </wp:positionV>
                <wp:extent cx="1905000" cy="342900"/>
                <wp:effectExtent l="28575" t="25400" r="28575" b="31750"/>
                <wp:wrapNone/>
                <wp:docPr id="74"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A1334" w:rsidRDefault="005A1334">
                            <w:pPr>
                              <w:rPr>
                                <w:rFonts w:eastAsia="標楷體"/>
                              </w:rPr>
                            </w:pPr>
                            <w:r>
                              <w:rPr>
                                <w:rFonts w:eastAsia="標楷體" w:hint="eastAsia"/>
                              </w:rPr>
                              <w:t>作業週期：每季查核</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5" o:spid="_x0000_s1078" style="position:absolute;left:0;text-align:left;margin-left:0;margin-top:11pt;width:150pt;height:27pt;z-index:251593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" o:allowincell="f" filled="f" strokecolor="white" strokeweight="4pt">
                <v:textbox inset="1pt,1pt,1pt,1pt">
                  <w:txbxContent>
                    <w:p w:rsidR="005A1334" w:rsidRDefault="005A1334">
                      <w:pPr>
                        <w:rPr>
                          <w:rFonts w:eastAsia="標楷體"/>
                        </w:rPr>
                      </w:pPr>
                      <w:r>
                        <w:rPr>
                          <w:rFonts w:eastAsia="標楷體" w:hint="eastAsia"/>
                        </w:rPr>
                        <w:t>作業週期：每季查核</w:t>
                      </w:r>
                    </w:p>
                  </w:txbxContent>
                </v:textbox>
              </v:rect>
            </w:pict>
          </mc:Fallback>
        </mc:AlternateContent>
      </w:r>
      <w:r w:rsidR="005A1334" w:rsidRPr="00367800">
        <w:rPr>
          <w:rFonts w:ascii="標楷體" w:eastAsia="標楷體" w:hint="eastAsia"/>
        </w:rPr>
        <w:t xml:space="preserve">     </w:t>
      </w:r>
      <w:r w:rsidR="005A1334" w:rsidRPr="00367800">
        <w:rPr>
          <w:rFonts w:ascii="Arial" w:eastAsia="標楷體" w:hAnsi="標楷體" w:cs="Arial"/>
        </w:rPr>
        <w:t>採購循環</w:t>
      </w:r>
    </w:p>
    <w:p w:rsidR="005A1334" w:rsidRPr="00367800" w:rsidRDefault="005A1334">
      <w:pPr>
        <w:spacing w:line="300" w:lineRule="auto"/>
        <w:ind w:firstLine="5488"/>
        <w:rPr>
          <w:rFonts w:ascii="標楷體" w:eastAsia="標楷體"/>
        </w:rPr>
      </w:pPr>
      <w:r w:rsidRPr="00367800">
        <w:rPr>
          <w:rFonts w:ascii="標楷體" w:eastAsia="標楷體" w:hint="eastAsia"/>
        </w:rPr>
        <w:t xml:space="preserve">       </w:t>
      </w:r>
      <w:r w:rsidRPr="00367800">
        <w:rPr>
          <w:rFonts w:ascii="Arial" w:eastAsia="標楷體" w:hAnsi="標楷體" w:cs="Arial"/>
        </w:rPr>
        <w:t>採購作業</w:t>
      </w:r>
      <w:r w:rsidRPr="00367800">
        <w:rPr>
          <w:rFonts w:eastAsia="標楷體" w:hint="eastAsia"/>
        </w:rPr>
        <w:t>查核明細表</w:t>
      </w:r>
      <w:r w:rsidRPr="00367800">
        <w:rPr>
          <w:rFonts w:ascii="標楷體" w:eastAsia="標楷體" w:hint="eastAsia"/>
        </w:rPr>
        <w:t xml:space="preserve">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5A1334" w:rsidRPr="00367800">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項</w:t>
            </w:r>
            <w:r w:rsidRPr="00367800">
              <w:rPr>
                <w:rFonts w:ascii="標楷體" w:eastAsia="標楷體"/>
              </w:rPr>
              <w:t xml:space="preserve">     </w:t>
            </w:r>
            <w:r w:rsidRPr="00367800">
              <w:rPr>
                <w:rFonts w:ascii="標楷體" w:eastAsia="標楷體" w:hint="eastAsia"/>
              </w:rPr>
              <w:t>目</w:t>
            </w:r>
          </w:p>
        </w:tc>
        <w:tc>
          <w:tcPr>
            <w:tcW w:w="7938" w:type="dxa"/>
            <w:vMerge w:val="restart"/>
            <w:tcBorders>
              <w:top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查</w:t>
            </w:r>
            <w:r w:rsidRPr="00367800">
              <w:rPr>
                <w:rFonts w:ascii="標楷體" w:eastAsia="標楷體"/>
              </w:rPr>
              <w:t xml:space="preserve">          </w:t>
            </w:r>
            <w:r w:rsidRPr="00367800">
              <w:rPr>
                <w:rFonts w:ascii="標楷體" w:eastAsia="標楷體" w:hint="eastAsia"/>
              </w:rPr>
              <w:t>核</w:t>
            </w:r>
            <w:r w:rsidRPr="00367800">
              <w:rPr>
                <w:rFonts w:ascii="標楷體" w:eastAsia="標楷體"/>
              </w:rPr>
              <w:t xml:space="preserve">          </w:t>
            </w:r>
            <w:r w:rsidRPr="00367800">
              <w:rPr>
                <w:rFonts w:ascii="標楷體" w:eastAsia="標楷體" w:hint="eastAsia"/>
              </w:rPr>
              <w:t>程</w:t>
            </w:r>
            <w:r w:rsidRPr="00367800">
              <w:rPr>
                <w:rFonts w:ascii="標楷體" w:eastAsia="標楷體"/>
              </w:rPr>
              <w:t xml:space="preserve">          </w:t>
            </w:r>
            <w:r w:rsidRPr="00367800">
              <w:rPr>
                <w:rFonts w:ascii="標楷體" w:eastAsia="標楷體" w:hint="eastAsia"/>
              </w:rPr>
              <w:t>序</w:t>
            </w:r>
          </w:p>
        </w:tc>
        <w:tc>
          <w:tcPr>
            <w:tcW w:w="2268" w:type="dxa"/>
            <w:gridSpan w:val="3"/>
            <w:tcBorders>
              <w:top w:val="single" w:sz="12" w:space="0" w:color="auto"/>
            </w:tcBorders>
            <w:vAlign w:val="center"/>
          </w:tcPr>
          <w:p w:rsidR="005A1334" w:rsidRPr="00367800" w:rsidRDefault="005A1334">
            <w:pPr>
              <w:jc w:val="center"/>
              <w:rPr>
                <w:rFonts w:ascii="標楷體" w:eastAsia="標楷體"/>
                <w:spacing w:val="60"/>
              </w:rPr>
            </w:pPr>
            <w:r w:rsidRPr="00367800">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spacing w:val="60"/>
              </w:rPr>
              <w:t>底稿索引</w:t>
            </w:r>
          </w:p>
        </w:tc>
      </w:tr>
      <w:tr w:rsidR="005A1334" w:rsidRPr="00367800">
        <w:tblPrEx>
          <w:tblCellMar>
            <w:top w:w="0" w:type="dxa"/>
            <w:bottom w:w="0" w:type="dxa"/>
          </w:tblCellMar>
        </w:tblPrEx>
        <w:trPr>
          <w:cantSplit/>
          <w:trHeight w:hRule="exact" w:val="400"/>
        </w:trPr>
        <w:tc>
          <w:tcPr>
            <w:tcW w:w="1985" w:type="dxa"/>
            <w:vMerge/>
            <w:tcBorders>
              <w:left w:val="single" w:sz="12" w:space="0" w:color="auto"/>
            </w:tcBorders>
          </w:tcPr>
          <w:p w:rsidR="005A1334" w:rsidRPr="00367800" w:rsidRDefault="005A1334">
            <w:pPr>
              <w:rPr>
                <w:rFonts w:ascii="標楷體" w:eastAsia="標楷體"/>
              </w:rPr>
            </w:pPr>
          </w:p>
        </w:tc>
        <w:tc>
          <w:tcPr>
            <w:tcW w:w="7938" w:type="dxa"/>
            <w:vMerge/>
          </w:tcPr>
          <w:p w:rsidR="005A1334" w:rsidRPr="00367800" w:rsidRDefault="005A1334">
            <w:pPr>
              <w:rPr>
                <w:rFonts w:ascii="標楷體" w:eastAsia="標楷體"/>
              </w:rPr>
            </w:pPr>
          </w:p>
        </w:tc>
        <w:tc>
          <w:tcPr>
            <w:tcW w:w="692" w:type="dxa"/>
          </w:tcPr>
          <w:p w:rsidR="005A1334" w:rsidRPr="00367800" w:rsidRDefault="005A1334">
            <w:pPr>
              <w:jc w:val="center"/>
              <w:rPr>
                <w:rFonts w:ascii="標楷體" w:eastAsia="標楷體"/>
                <w:sz w:val="22"/>
              </w:rPr>
            </w:pPr>
            <w:r w:rsidRPr="00367800">
              <w:rPr>
                <w:rFonts w:ascii="標楷體" w:eastAsia="標楷體" w:hint="eastAsia"/>
                <w:sz w:val="22"/>
              </w:rPr>
              <w:t>是</w:t>
            </w:r>
          </w:p>
        </w:tc>
        <w:tc>
          <w:tcPr>
            <w:tcW w:w="693" w:type="dxa"/>
          </w:tcPr>
          <w:p w:rsidR="005A1334" w:rsidRPr="00367800" w:rsidRDefault="005A1334">
            <w:pPr>
              <w:jc w:val="center"/>
              <w:rPr>
                <w:rFonts w:ascii="標楷體" w:eastAsia="標楷體"/>
                <w:sz w:val="22"/>
              </w:rPr>
            </w:pPr>
            <w:r w:rsidRPr="00367800">
              <w:rPr>
                <w:rFonts w:ascii="標楷體" w:eastAsia="標楷體" w:hint="eastAsia"/>
                <w:sz w:val="22"/>
              </w:rPr>
              <w:t>否</w:t>
            </w:r>
          </w:p>
        </w:tc>
        <w:tc>
          <w:tcPr>
            <w:tcW w:w="883" w:type="dxa"/>
          </w:tcPr>
          <w:p w:rsidR="005A1334" w:rsidRPr="00367800" w:rsidRDefault="005A1334">
            <w:pPr>
              <w:jc w:val="center"/>
              <w:rPr>
                <w:rFonts w:ascii="標楷體" w:eastAsia="標楷體"/>
                <w:sz w:val="22"/>
              </w:rPr>
            </w:pPr>
            <w:r w:rsidRPr="00367800">
              <w:rPr>
                <w:rFonts w:ascii="標楷體" w:eastAsia="標楷體" w:hint="eastAsia"/>
                <w:sz w:val="22"/>
              </w:rPr>
              <w:t>不適用</w:t>
            </w:r>
          </w:p>
        </w:tc>
        <w:tc>
          <w:tcPr>
            <w:tcW w:w="1985" w:type="dxa"/>
            <w:vMerge/>
            <w:tcBorders>
              <w:right w:val="single" w:sz="12" w:space="0" w:color="auto"/>
            </w:tcBorders>
          </w:tcPr>
          <w:p w:rsidR="005A1334" w:rsidRPr="00367800" w:rsidRDefault="005A1334">
            <w:pPr>
              <w:rPr>
                <w:rFonts w:ascii="標楷體" w:eastAsia="標楷體"/>
              </w:rPr>
            </w:pPr>
          </w:p>
        </w:tc>
      </w:tr>
      <w:tr w:rsidR="005A1334" w:rsidRPr="00367800" w:rsidTr="003461D7">
        <w:tblPrEx>
          <w:tblCellMar>
            <w:top w:w="0" w:type="dxa"/>
            <w:bottom w:w="0" w:type="dxa"/>
          </w:tblCellMar>
        </w:tblPrEx>
        <w:trPr>
          <w:trHeight w:hRule="exact" w:val="5131"/>
        </w:trPr>
        <w:tc>
          <w:tcPr>
            <w:tcW w:w="1985" w:type="dxa"/>
            <w:tcBorders>
              <w:left w:val="single" w:sz="12" w:space="0" w:color="auto"/>
            </w:tcBorders>
          </w:tcPr>
          <w:p w:rsidR="005A1334" w:rsidRPr="00367800" w:rsidRDefault="005A1334">
            <w:pPr>
              <w:pStyle w:val="a5"/>
              <w:spacing w:line="400" w:lineRule="exact"/>
              <w:rPr>
                <w:rFonts w:hint="eastAsia"/>
              </w:rPr>
            </w:pPr>
            <w:r w:rsidRPr="00367800">
              <w:rPr>
                <w:rFonts w:ascii="Arial" w:hAnsi="標楷體" w:cs="Arial"/>
                <w:szCs w:val="24"/>
              </w:rPr>
              <w:t>採購作業</w:t>
            </w:r>
          </w:p>
          <w:p w:rsidR="005A1334" w:rsidRPr="00367800" w:rsidRDefault="005A1334">
            <w:pPr>
              <w:spacing w:line="400" w:lineRule="exact"/>
              <w:ind w:left="476" w:firstLine="4"/>
              <w:jc w:val="both"/>
              <w:rPr>
                <w:rFonts w:ascii="標楷體" w:eastAsia="標楷體" w:hint="eastAsia"/>
              </w:rPr>
            </w:pPr>
          </w:p>
          <w:p w:rsidR="005A1334" w:rsidRPr="00367800" w:rsidRDefault="005A1334">
            <w:pPr>
              <w:spacing w:line="400" w:lineRule="exact"/>
              <w:ind w:left="476"/>
              <w:jc w:val="both"/>
              <w:rPr>
                <w:rFonts w:ascii="標楷體" w:eastAsia="標楷體" w:hint="eastAsia"/>
              </w:rPr>
            </w:pPr>
          </w:p>
          <w:p w:rsidR="005A1334" w:rsidRPr="00367800" w:rsidRDefault="005A1334">
            <w:pPr>
              <w:spacing w:line="400" w:lineRule="exact"/>
              <w:ind w:left="476"/>
              <w:jc w:val="both"/>
              <w:rPr>
                <w:rFonts w:ascii="標楷體" w:eastAsia="標楷體" w:hint="eastAsia"/>
              </w:rPr>
            </w:pPr>
          </w:p>
          <w:p w:rsidR="005A1334" w:rsidRPr="00367800" w:rsidRDefault="005A1334">
            <w:pPr>
              <w:spacing w:line="400" w:lineRule="exact"/>
              <w:ind w:left="476"/>
              <w:jc w:val="both"/>
              <w:rPr>
                <w:rFonts w:ascii="標楷體" w:eastAsia="標楷體" w:hint="eastAsia"/>
              </w:rPr>
            </w:pPr>
          </w:p>
          <w:p w:rsidR="005A1334" w:rsidRPr="00367800" w:rsidRDefault="005A1334">
            <w:pPr>
              <w:pStyle w:val="a5"/>
              <w:spacing w:line="400" w:lineRule="exact"/>
              <w:rPr>
                <w:rFonts w:hint="eastAsia"/>
              </w:rPr>
            </w:pPr>
          </w:p>
          <w:p w:rsidR="005A1334" w:rsidRPr="00367800" w:rsidRDefault="005A1334">
            <w:pPr>
              <w:pStyle w:val="a5"/>
              <w:spacing w:line="400" w:lineRule="exact"/>
              <w:rPr>
                <w:rFonts w:hint="eastAsia"/>
              </w:rPr>
            </w:pPr>
          </w:p>
          <w:p w:rsidR="005A1334" w:rsidRPr="00367800" w:rsidRDefault="005A1334">
            <w:pPr>
              <w:pStyle w:val="a5"/>
              <w:spacing w:line="400" w:lineRule="exact"/>
              <w:rPr>
                <w:rFonts w:hint="eastAsia"/>
              </w:rPr>
            </w:pPr>
          </w:p>
          <w:p w:rsidR="005A1334" w:rsidRPr="00367800" w:rsidRDefault="005A1334">
            <w:pPr>
              <w:pStyle w:val="a5"/>
              <w:spacing w:line="400" w:lineRule="exact"/>
              <w:rPr>
                <w:rFonts w:hint="eastAsia"/>
              </w:rPr>
            </w:pPr>
          </w:p>
          <w:p w:rsidR="005A1334" w:rsidRPr="00367800" w:rsidRDefault="005A1334">
            <w:pPr>
              <w:pStyle w:val="a5"/>
              <w:spacing w:line="400" w:lineRule="exact"/>
              <w:rPr>
                <w:rFonts w:hint="eastAsia"/>
              </w:rPr>
            </w:pPr>
          </w:p>
          <w:p w:rsidR="005A1334" w:rsidRPr="00367800" w:rsidRDefault="005A1334">
            <w:pPr>
              <w:pStyle w:val="a5"/>
              <w:spacing w:line="400" w:lineRule="exact"/>
              <w:rPr>
                <w:rFonts w:hint="eastAsia"/>
              </w:rPr>
            </w:pPr>
          </w:p>
        </w:tc>
        <w:tc>
          <w:tcPr>
            <w:tcW w:w="7938" w:type="dxa"/>
          </w:tcPr>
          <w:p w:rsidR="005A1334" w:rsidRPr="00367800" w:rsidRDefault="005A1334">
            <w:pPr>
              <w:tabs>
                <w:tab w:val="left" w:pos="977"/>
              </w:tabs>
              <w:spacing w:line="400" w:lineRule="exact"/>
              <w:rPr>
                <w:rFonts w:ascii="Arial" w:eastAsia="標楷體" w:hAnsi="Arial" w:cs="Arial" w:hint="eastAsia"/>
              </w:rPr>
            </w:pPr>
            <w:r w:rsidRPr="00367800">
              <w:rPr>
                <w:rFonts w:ascii="Arial" w:eastAsia="標楷體" w:hAnsi="標楷體" w:cs="Arial" w:hint="eastAsia"/>
              </w:rPr>
              <w:t>一定金額</w:t>
            </w:r>
            <w:r w:rsidRPr="00367800">
              <w:rPr>
                <w:rFonts w:ascii="Arial" w:eastAsia="標楷體" w:hAnsi="標楷體" w:cs="Arial"/>
              </w:rPr>
              <w:t>(</w:t>
            </w:r>
            <w:r w:rsidRPr="00367800">
              <w:rPr>
                <w:rFonts w:ascii="Arial" w:eastAsia="標楷體" w:hAnsi="標楷體" w:cs="Arial" w:hint="eastAsia"/>
              </w:rPr>
              <w:t>依公司內部控制制度規定</w:t>
            </w:r>
            <w:r w:rsidRPr="00367800">
              <w:rPr>
                <w:rFonts w:ascii="Arial" w:eastAsia="標楷體" w:hAnsi="標楷體" w:cs="Arial"/>
              </w:rPr>
              <w:t>)</w:t>
            </w:r>
            <w:r w:rsidRPr="00367800">
              <w:rPr>
                <w:rFonts w:ascii="Arial" w:eastAsia="標楷體" w:hAnsi="標楷體" w:cs="Arial" w:hint="eastAsia"/>
              </w:rPr>
              <w:t>以上之採購付款稽核作業</w:t>
            </w:r>
            <w:r w:rsidRPr="00367800">
              <w:rPr>
                <w:rFonts w:ascii="Arial" w:eastAsia="標楷體" w:hAnsi="標楷體" w:cs="Arial" w:hint="eastAsia"/>
              </w:rPr>
              <w:t>:</w:t>
            </w:r>
          </w:p>
          <w:p w:rsidR="005A1334" w:rsidRPr="00367800" w:rsidRDefault="005A1334">
            <w:pPr>
              <w:numPr>
                <w:ilvl w:val="0"/>
                <w:numId w:val="3"/>
              </w:numPr>
              <w:tabs>
                <w:tab w:val="left" w:pos="977"/>
              </w:tabs>
              <w:spacing w:line="400" w:lineRule="exact"/>
              <w:rPr>
                <w:rFonts w:ascii="Arial" w:eastAsia="標楷體" w:hAnsi="Arial" w:cs="Arial" w:hint="eastAsia"/>
              </w:rPr>
            </w:pPr>
            <w:r w:rsidRPr="00367800">
              <w:rPr>
                <w:rFonts w:ascii="Arial" w:eastAsia="標楷體" w:hAnsi="標楷體" w:cs="Arial"/>
              </w:rPr>
              <w:t>採購案件</w:t>
            </w:r>
            <w:r w:rsidRPr="00367800">
              <w:rPr>
                <w:rFonts w:ascii="Arial" w:eastAsia="標楷體" w:hAnsi="標楷體" w:cs="Arial" w:hint="eastAsia"/>
              </w:rPr>
              <w:t>是否</w:t>
            </w:r>
            <w:r w:rsidRPr="00367800">
              <w:rPr>
                <w:rFonts w:ascii="Arial" w:eastAsia="標楷體" w:hAnsi="標楷體" w:cs="Arial"/>
              </w:rPr>
              <w:t>依職務授權制度，按採購金額大小訂定核決權限主管，審核採購作業。</w:t>
            </w:r>
          </w:p>
          <w:p w:rsidR="005A1334" w:rsidRPr="00367800" w:rsidRDefault="005A1334">
            <w:pPr>
              <w:numPr>
                <w:ilvl w:val="0"/>
                <w:numId w:val="3"/>
              </w:numPr>
              <w:tabs>
                <w:tab w:val="left" w:pos="977"/>
              </w:tabs>
              <w:spacing w:line="400" w:lineRule="exact"/>
              <w:rPr>
                <w:rFonts w:ascii="Arial" w:eastAsia="標楷體" w:hAnsi="標楷體" w:cs="Arial" w:hint="eastAsia"/>
              </w:rPr>
            </w:pPr>
            <w:r w:rsidRPr="00367800">
              <w:rPr>
                <w:rFonts w:ascii="Arial" w:eastAsia="標楷體" w:hAnsi="標楷體" w:cs="Arial"/>
              </w:rPr>
              <w:t>採購、驗收、會計、出納單位，其人員及作業</w:t>
            </w:r>
            <w:r w:rsidRPr="00367800">
              <w:rPr>
                <w:rFonts w:ascii="Arial" w:eastAsia="標楷體" w:hAnsi="標楷體" w:cs="Arial" w:hint="eastAsia"/>
              </w:rPr>
              <w:t>是否</w:t>
            </w:r>
            <w:r w:rsidRPr="00367800">
              <w:rPr>
                <w:rFonts w:ascii="Arial" w:eastAsia="標楷體" w:hAnsi="標楷體" w:cs="Arial"/>
              </w:rPr>
              <w:t>各自獨立。</w:t>
            </w:r>
          </w:p>
          <w:p w:rsidR="005A1334" w:rsidRPr="00367800" w:rsidRDefault="005A1334">
            <w:pPr>
              <w:numPr>
                <w:ilvl w:val="0"/>
                <w:numId w:val="3"/>
              </w:numPr>
              <w:tabs>
                <w:tab w:val="left" w:pos="977"/>
              </w:tabs>
              <w:spacing w:line="400" w:lineRule="exact"/>
              <w:rPr>
                <w:rFonts w:ascii="Arial" w:eastAsia="標楷體" w:hAnsi="標楷體" w:cs="Arial" w:hint="eastAsia"/>
              </w:rPr>
            </w:pPr>
            <w:r w:rsidRPr="00367800">
              <w:rPr>
                <w:rFonts w:ascii="Arial" w:eastAsia="標楷體" w:hAnsi="標楷體" w:cs="Arial"/>
              </w:rPr>
              <w:t>採購作業之詢、比、議價程序</w:t>
            </w:r>
            <w:r w:rsidRPr="00367800">
              <w:rPr>
                <w:rFonts w:ascii="Arial" w:eastAsia="標楷體" w:hAnsi="標楷體" w:cs="Arial" w:hint="eastAsia"/>
              </w:rPr>
              <w:t>是否</w:t>
            </w:r>
            <w:r w:rsidRPr="00367800">
              <w:rPr>
                <w:rFonts w:ascii="Arial" w:eastAsia="標楷體" w:hAnsi="標楷體" w:cs="Arial"/>
              </w:rPr>
              <w:t>做成</w:t>
            </w:r>
            <w:r w:rsidRPr="00367800">
              <w:rPr>
                <w:rFonts w:ascii="Arial" w:eastAsia="標楷體" w:hAnsi="標楷體" w:cs="Arial" w:hint="eastAsia"/>
              </w:rPr>
              <w:t>紀</w:t>
            </w:r>
            <w:r w:rsidRPr="00367800">
              <w:rPr>
                <w:rFonts w:ascii="Arial" w:eastAsia="標楷體" w:hAnsi="標楷體" w:cs="Arial"/>
              </w:rPr>
              <w:t>錄，如採招標方式辦理，</w:t>
            </w:r>
            <w:r w:rsidRPr="00367800">
              <w:rPr>
                <w:rFonts w:ascii="Arial" w:eastAsia="標楷體" w:hAnsi="標楷體" w:cs="Arial" w:hint="eastAsia"/>
              </w:rPr>
              <w:t>是否</w:t>
            </w:r>
            <w:r w:rsidRPr="00367800">
              <w:rPr>
                <w:rFonts w:ascii="Arial" w:eastAsia="標楷體" w:hAnsi="標楷體" w:cs="Arial"/>
              </w:rPr>
              <w:t>有稽核人員在場。</w:t>
            </w:r>
          </w:p>
          <w:p w:rsidR="005A1334" w:rsidRPr="00367800" w:rsidRDefault="005A1334">
            <w:pPr>
              <w:numPr>
                <w:ilvl w:val="0"/>
                <w:numId w:val="3"/>
              </w:numPr>
              <w:tabs>
                <w:tab w:val="left" w:pos="977"/>
              </w:tabs>
              <w:spacing w:line="400" w:lineRule="exact"/>
              <w:rPr>
                <w:rFonts w:ascii="Arial" w:eastAsia="標楷體" w:hAnsi="標楷體" w:cs="Arial" w:hint="eastAsia"/>
              </w:rPr>
            </w:pPr>
            <w:r w:rsidRPr="00367800">
              <w:rPr>
                <w:rFonts w:ascii="Arial" w:eastAsia="標楷體" w:hAnsi="標楷體" w:cs="Arial" w:hint="eastAsia"/>
              </w:rPr>
              <w:t>採購作業是否確實依照公司規定程序辦理</w:t>
            </w:r>
            <w:r w:rsidRPr="00367800">
              <w:rPr>
                <w:rFonts w:ascii="Arial" w:eastAsia="標楷體" w:hAnsi="標楷體" w:cs="Arial"/>
              </w:rPr>
              <w:t>，</w:t>
            </w:r>
            <w:r w:rsidRPr="00367800">
              <w:rPr>
                <w:rFonts w:ascii="Arial" w:eastAsia="標楷體" w:hAnsi="標楷體" w:cs="Arial" w:hint="eastAsia"/>
              </w:rPr>
              <w:t>採行適當之採購方式</w:t>
            </w:r>
            <w:r w:rsidRPr="00367800">
              <w:rPr>
                <w:rFonts w:ascii="Arial" w:eastAsia="標楷體" w:hAnsi="標楷體" w:cs="Arial"/>
              </w:rPr>
              <w:t>。</w:t>
            </w:r>
          </w:p>
          <w:p w:rsidR="005A1334" w:rsidRPr="00367800" w:rsidRDefault="005A1334">
            <w:pPr>
              <w:numPr>
                <w:ilvl w:val="0"/>
                <w:numId w:val="3"/>
              </w:numPr>
              <w:tabs>
                <w:tab w:val="left" w:pos="977"/>
              </w:tabs>
              <w:spacing w:line="400" w:lineRule="exact"/>
              <w:rPr>
                <w:rFonts w:ascii="Arial" w:eastAsia="標楷體" w:hAnsi="標楷體" w:cs="Arial" w:hint="eastAsia"/>
              </w:rPr>
            </w:pPr>
            <w:r w:rsidRPr="00367800">
              <w:rPr>
                <w:rFonts w:ascii="Arial" w:eastAsia="標楷體" w:hAnsi="標楷體" w:cs="Arial"/>
              </w:rPr>
              <w:t>各合約及</w:t>
            </w:r>
            <w:r w:rsidRPr="00367800">
              <w:rPr>
                <w:rFonts w:ascii="Arial" w:eastAsia="標楷體" w:hAnsi="標楷體" w:cs="Arial" w:hint="eastAsia"/>
              </w:rPr>
              <w:t>請</w:t>
            </w:r>
            <w:r w:rsidRPr="00367800">
              <w:rPr>
                <w:rFonts w:ascii="Arial" w:eastAsia="標楷體" w:hAnsi="標楷體" w:cs="Arial" w:hint="eastAsia"/>
              </w:rPr>
              <w:t>(</w:t>
            </w:r>
            <w:r w:rsidRPr="00367800">
              <w:rPr>
                <w:rFonts w:ascii="Arial" w:eastAsia="標楷體" w:hAnsi="標楷體" w:cs="Arial" w:hint="eastAsia"/>
              </w:rPr>
              <w:t>訂</w:t>
            </w:r>
            <w:r w:rsidRPr="00367800">
              <w:rPr>
                <w:rFonts w:ascii="Arial" w:eastAsia="標楷體" w:hAnsi="標楷體" w:cs="Arial" w:hint="eastAsia"/>
              </w:rPr>
              <w:t>)</w:t>
            </w:r>
            <w:r w:rsidRPr="00367800">
              <w:rPr>
                <w:rFonts w:ascii="Arial" w:eastAsia="標楷體" w:hAnsi="標楷體" w:cs="Arial"/>
              </w:rPr>
              <w:t>購單</w:t>
            </w:r>
            <w:r w:rsidRPr="00367800">
              <w:rPr>
                <w:rFonts w:ascii="Arial" w:eastAsia="標楷體" w:hAnsi="標楷體" w:cs="Arial" w:hint="eastAsia"/>
              </w:rPr>
              <w:t>/</w:t>
            </w:r>
            <w:r w:rsidRPr="00367800">
              <w:rPr>
                <w:rFonts w:ascii="Arial" w:eastAsia="標楷體" w:hAnsi="標楷體" w:cs="Arial" w:hint="eastAsia"/>
              </w:rPr>
              <w:t>採購單是否</w:t>
            </w:r>
            <w:r w:rsidRPr="00367800">
              <w:rPr>
                <w:rFonts w:ascii="Arial" w:eastAsia="標楷體" w:hAnsi="標楷體" w:cs="Arial"/>
              </w:rPr>
              <w:t>連續編號，</w:t>
            </w:r>
            <w:r w:rsidRPr="00367800">
              <w:rPr>
                <w:rFonts w:ascii="Arial" w:eastAsia="標楷體" w:hAnsi="標楷體" w:cs="Arial" w:hint="eastAsia"/>
              </w:rPr>
              <w:t>並經權責主管簽核</w:t>
            </w:r>
            <w:r w:rsidRPr="00367800">
              <w:rPr>
                <w:rFonts w:ascii="Arial" w:eastAsia="標楷體" w:hAnsi="標楷體" w:cs="Arial"/>
              </w:rPr>
              <w:t>。</w:t>
            </w:r>
          </w:p>
          <w:p w:rsidR="005A1334" w:rsidRPr="00367800" w:rsidRDefault="005A1334">
            <w:pPr>
              <w:numPr>
                <w:ilvl w:val="0"/>
                <w:numId w:val="3"/>
              </w:numPr>
              <w:tabs>
                <w:tab w:val="left" w:pos="977"/>
              </w:tabs>
              <w:spacing w:line="400" w:lineRule="exact"/>
              <w:rPr>
                <w:rFonts w:ascii="Arial" w:eastAsia="標楷體" w:hAnsi="標楷體" w:cs="Arial" w:hint="eastAsia"/>
              </w:rPr>
            </w:pPr>
            <w:r w:rsidRPr="00367800">
              <w:rPr>
                <w:rFonts w:ascii="Arial" w:eastAsia="標楷體" w:hAnsi="標楷體" w:cs="Arial"/>
              </w:rPr>
              <w:t>合約用印</w:t>
            </w:r>
            <w:r w:rsidRPr="00367800">
              <w:rPr>
                <w:rFonts w:ascii="Arial" w:eastAsia="標楷體" w:hAnsi="標楷體" w:cs="Arial" w:hint="eastAsia"/>
              </w:rPr>
              <w:t>是否</w:t>
            </w:r>
            <w:r w:rsidRPr="00367800">
              <w:rPr>
                <w:rFonts w:ascii="Arial" w:eastAsia="標楷體" w:hAnsi="標楷體" w:cs="Arial"/>
              </w:rPr>
              <w:t>確實依據</w:t>
            </w:r>
            <w:r w:rsidRPr="00367800">
              <w:rPr>
                <w:rFonts w:ascii="Arial" w:eastAsia="標楷體" w:hAnsi="標楷體" w:cs="Arial" w:hint="eastAsia"/>
              </w:rPr>
              <w:t>印鑑使用</w:t>
            </w:r>
            <w:r w:rsidRPr="00367800">
              <w:rPr>
                <w:rFonts w:ascii="Arial" w:eastAsia="標楷體" w:hAnsi="標楷體" w:cs="Arial"/>
              </w:rPr>
              <w:t>管理</w:t>
            </w:r>
            <w:r w:rsidRPr="00367800">
              <w:rPr>
                <w:rFonts w:ascii="Arial" w:eastAsia="標楷體" w:hAnsi="標楷體" w:cs="Arial" w:hint="eastAsia"/>
              </w:rPr>
              <w:t>辦法之規定</w:t>
            </w:r>
            <w:r w:rsidRPr="00367800">
              <w:rPr>
                <w:rFonts w:ascii="Arial" w:eastAsia="標楷體" w:hAnsi="標楷體" w:cs="Arial"/>
              </w:rPr>
              <w:t>。</w:t>
            </w:r>
          </w:p>
          <w:p w:rsidR="005A1334" w:rsidRPr="00367800" w:rsidRDefault="005A1334">
            <w:pPr>
              <w:numPr>
                <w:ilvl w:val="0"/>
                <w:numId w:val="3"/>
              </w:numPr>
              <w:tabs>
                <w:tab w:val="left" w:pos="977"/>
              </w:tabs>
              <w:spacing w:line="400" w:lineRule="exact"/>
              <w:rPr>
                <w:rFonts w:ascii="Arial" w:eastAsia="標楷體" w:hAnsi="標楷體" w:cs="Arial" w:hint="eastAsia"/>
              </w:rPr>
            </w:pPr>
            <w:r w:rsidRPr="00367800">
              <w:rPr>
                <w:rFonts w:ascii="Arial" w:eastAsia="標楷體" w:hAnsi="標楷體" w:cs="Arial" w:hint="eastAsia"/>
              </w:rPr>
              <w:t>各項採購合約是否列檔管理</w:t>
            </w:r>
            <w:r w:rsidRPr="00367800">
              <w:rPr>
                <w:rFonts w:ascii="Arial" w:eastAsia="標楷體" w:hAnsi="標楷體" w:cs="Arial"/>
              </w:rPr>
              <w:t>。</w:t>
            </w:r>
          </w:p>
          <w:p w:rsidR="005A1334" w:rsidRPr="00367800" w:rsidRDefault="005A1334">
            <w:pPr>
              <w:numPr>
                <w:ilvl w:val="0"/>
                <w:numId w:val="3"/>
              </w:numPr>
              <w:tabs>
                <w:tab w:val="left" w:pos="977"/>
              </w:tabs>
              <w:spacing w:line="400" w:lineRule="exact"/>
              <w:rPr>
                <w:rFonts w:ascii="Arial" w:eastAsia="標楷體" w:hAnsi="標楷體" w:cs="Arial"/>
              </w:rPr>
            </w:pPr>
            <w:r w:rsidRPr="00367800">
              <w:rPr>
                <w:rFonts w:ascii="Arial" w:eastAsia="標楷體" w:hAnsi="標楷體" w:cs="Arial"/>
              </w:rPr>
              <w:t>重要合約之內容，</w:t>
            </w:r>
            <w:r w:rsidRPr="00367800">
              <w:rPr>
                <w:rFonts w:ascii="Arial" w:eastAsia="標楷體" w:hAnsi="標楷體" w:cs="Arial" w:hint="eastAsia"/>
              </w:rPr>
              <w:t>是否</w:t>
            </w:r>
            <w:r w:rsidRPr="00367800">
              <w:rPr>
                <w:rFonts w:ascii="Arial" w:eastAsia="標楷體" w:hAnsi="標楷體" w:cs="Arial"/>
              </w:rPr>
              <w:t>由法律專家覆核以確保公司權利。</w:t>
            </w:r>
          </w:p>
          <w:p w:rsidR="005A1334" w:rsidRPr="00367800" w:rsidRDefault="005A1334">
            <w:pPr>
              <w:spacing w:line="400" w:lineRule="exact"/>
              <w:jc w:val="both"/>
              <w:rPr>
                <w:rFonts w:ascii="Arial" w:eastAsia="標楷體" w:hAnsi="Arial" w:cs="Arial" w:hint="eastAsia"/>
              </w:rPr>
            </w:pPr>
          </w:p>
          <w:p w:rsidR="005A1334" w:rsidRPr="00367800" w:rsidRDefault="005A1334">
            <w:pPr>
              <w:spacing w:line="400" w:lineRule="exact"/>
              <w:ind w:left="465" w:hanging="465"/>
              <w:jc w:val="both"/>
              <w:rPr>
                <w:rFonts w:ascii="標楷體" w:eastAsia="標楷體" w:hint="eastAsia"/>
              </w:rPr>
            </w:pPr>
          </w:p>
        </w:tc>
        <w:tc>
          <w:tcPr>
            <w:tcW w:w="692"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693"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883"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1985" w:type="dxa"/>
            <w:tcBorders>
              <w:right w:val="single" w:sz="12" w:space="0" w:color="auto"/>
            </w:tcBorders>
          </w:tcPr>
          <w:p w:rsidR="005A1334" w:rsidRPr="00367800" w:rsidRDefault="005A1334">
            <w:pPr>
              <w:spacing w:line="400" w:lineRule="exact"/>
              <w:rPr>
                <w:rFonts w:ascii="標楷體" w:eastAsia="標楷體" w:hint="eastAsia"/>
              </w:rPr>
            </w:pPr>
          </w:p>
          <w:p w:rsidR="005A1334" w:rsidRPr="00367800" w:rsidRDefault="005A1334">
            <w:pPr>
              <w:spacing w:line="400" w:lineRule="exact"/>
              <w:rPr>
                <w:rFonts w:ascii="標楷體" w:eastAsia="標楷體" w:hint="eastAsia"/>
              </w:rPr>
            </w:pPr>
          </w:p>
          <w:p w:rsidR="005A1334" w:rsidRPr="00367800" w:rsidRDefault="005A1334">
            <w:pPr>
              <w:spacing w:line="400" w:lineRule="exact"/>
              <w:rPr>
                <w:rFonts w:ascii="標楷體" w:eastAsia="標楷體" w:hint="eastAsia"/>
              </w:rPr>
            </w:pPr>
          </w:p>
          <w:p w:rsidR="005A1334" w:rsidRPr="00367800" w:rsidRDefault="005A1334">
            <w:pPr>
              <w:spacing w:line="400" w:lineRule="exact"/>
              <w:rPr>
                <w:rFonts w:ascii="標楷體" w:eastAsia="標楷體" w:hint="eastAsia"/>
              </w:rPr>
            </w:pPr>
          </w:p>
        </w:tc>
      </w:tr>
      <w:tr w:rsidR="005A1334" w:rsidRPr="00367800">
        <w:tblPrEx>
          <w:tblCellMar>
            <w:top w:w="0" w:type="dxa"/>
            <w:bottom w:w="0" w:type="dxa"/>
          </w:tblCellMar>
        </w:tblPrEx>
        <w:trPr>
          <w:cantSplit/>
          <w:trHeight w:hRule="exact" w:val="1424"/>
        </w:trPr>
        <w:tc>
          <w:tcPr>
            <w:tcW w:w="14176" w:type="dxa"/>
            <w:gridSpan w:val="6"/>
            <w:tcBorders>
              <w:left w:val="single" w:sz="12" w:space="0" w:color="auto"/>
              <w:bottom w:val="single" w:sz="12" w:space="0" w:color="auto"/>
              <w:right w:val="single" w:sz="12" w:space="0" w:color="auto"/>
            </w:tcBorders>
          </w:tcPr>
          <w:p w:rsidR="005A1334" w:rsidRPr="00367800" w:rsidRDefault="005A1334">
            <w:pPr>
              <w:rPr>
                <w:rFonts w:ascii="標楷體" w:eastAsia="標楷體"/>
              </w:rPr>
            </w:pPr>
            <w:r w:rsidRPr="00367800">
              <w:rPr>
                <w:rFonts w:ascii="標楷體" w:eastAsia="標楷體" w:hint="eastAsia"/>
                <w:spacing w:val="24"/>
              </w:rPr>
              <w:t xml:space="preserve"> 備</w:t>
            </w:r>
            <w:r w:rsidRPr="00367800">
              <w:rPr>
                <w:rFonts w:ascii="標楷體" w:eastAsia="標楷體"/>
                <w:spacing w:val="24"/>
              </w:rPr>
              <w:t xml:space="preserve">  </w:t>
            </w:r>
            <w:r w:rsidRPr="00367800">
              <w:rPr>
                <w:rFonts w:ascii="標楷體" w:eastAsia="標楷體" w:hint="eastAsia"/>
                <w:spacing w:val="24"/>
              </w:rPr>
              <w:t>註：</w:t>
            </w:r>
          </w:p>
        </w:tc>
      </w:tr>
    </w:tbl>
    <w:p w:rsidR="005A1334" w:rsidRPr="00367800" w:rsidRDefault="005A1334">
      <w:pPr>
        <w:spacing w:line="500" w:lineRule="atLeast"/>
        <w:ind w:firstLine="9361"/>
        <w:jc w:val="both"/>
        <w:rPr>
          <w:rFonts w:ascii="標楷體" w:eastAsia="標楷體" w:hint="eastAsia"/>
          <w:spacing w:val="24"/>
        </w:rPr>
      </w:pPr>
      <w:r w:rsidRPr="00367800">
        <w:rPr>
          <w:rFonts w:ascii="標楷體" w:eastAsia="標楷體" w:hint="eastAsia"/>
          <w:spacing w:val="24"/>
        </w:rPr>
        <w:t>稽核人員</w:t>
      </w:r>
      <w:r w:rsidRPr="00367800">
        <w:rPr>
          <w:rFonts w:ascii="標楷體" w:eastAsia="標楷體"/>
          <w:spacing w:val="24"/>
        </w:rPr>
        <w:t xml:space="preserve"> </w:t>
      </w:r>
      <w:r w:rsidRPr="00367800">
        <w:rPr>
          <w:rFonts w:ascii="標楷體" w:eastAsia="標楷體" w:hint="eastAsia"/>
          <w:spacing w:val="24"/>
        </w:rPr>
        <w:t xml:space="preserve">　　　　</w:t>
      </w:r>
      <w:r w:rsidRPr="00367800">
        <w:rPr>
          <w:rFonts w:ascii="標楷體" w:eastAsia="標楷體"/>
          <w:spacing w:val="24"/>
        </w:rPr>
        <w:t xml:space="preserve"> </w:t>
      </w:r>
      <w:r w:rsidRPr="00367800">
        <w:rPr>
          <w:rFonts w:ascii="標楷體" w:eastAsia="標楷體" w:hint="eastAsia"/>
          <w:spacing w:val="24"/>
        </w:rPr>
        <w:t>日</w:t>
      </w:r>
      <w:r w:rsidRPr="00367800">
        <w:rPr>
          <w:rFonts w:ascii="標楷體" w:eastAsia="標楷體"/>
          <w:spacing w:val="24"/>
        </w:rPr>
        <w:t xml:space="preserve"> </w:t>
      </w:r>
      <w:r w:rsidRPr="00367800">
        <w:rPr>
          <w:rFonts w:ascii="標楷體" w:eastAsia="標楷體" w:hint="eastAsia"/>
          <w:spacing w:val="24"/>
        </w:rPr>
        <w:t>期</w:t>
      </w:r>
      <w:r w:rsidRPr="00367800">
        <w:rPr>
          <w:rFonts w:ascii="標楷體" w:eastAsia="標楷體"/>
          <w:spacing w:val="24"/>
        </w:rPr>
        <w:t xml:space="preserve"> </w:t>
      </w:r>
      <w:r w:rsidRPr="00367800">
        <w:rPr>
          <w:rFonts w:ascii="標楷體" w:eastAsia="標楷體" w:hint="eastAsia"/>
          <w:spacing w:val="24"/>
        </w:rPr>
        <w:t xml:space="preserve">　　　　</w:t>
      </w:r>
    </w:p>
    <w:p w:rsidR="005A1334" w:rsidRPr="00367800" w:rsidRDefault="005A1334">
      <w:pPr>
        <w:snapToGrid w:val="0"/>
        <w:spacing w:line="240" w:lineRule="atLeast"/>
        <w:ind w:firstLine="5520"/>
        <w:rPr>
          <w:rFonts w:ascii="標楷體" w:eastAsia="標楷體" w:hint="eastAsia"/>
          <w:spacing w:val="24"/>
        </w:rPr>
      </w:pPr>
    </w:p>
    <w:p w:rsidR="005A1334" w:rsidRPr="00367800" w:rsidRDefault="005A1334">
      <w:pPr>
        <w:snapToGrid w:val="0"/>
        <w:spacing w:line="240" w:lineRule="atLeast"/>
        <w:jc w:val="center"/>
        <w:rPr>
          <w:rFonts w:ascii="標楷體" w:eastAsia="標楷體" w:hint="eastAsia"/>
          <w:spacing w:val="24"/>
        </w:rPr>
      </w:pPr>
      <w:r w:rsidRPr="00367800">
        <w:rPr>
          <w:rFonts w:ascii="標楷體" w:eastAsia="標楷體" w:hint="eastAsia"/>
          <w:spacing w:val="24"/>
        </w:rPr>
        <w:t>2-3</w:t>
      </w:r>
    </w:p>
    <w:p w:rsidR="005A1334" w:rsidRPr="00367800" w:rsidRDefault="005A1334">
      <w:pPr>
        <w:snapToGrid w:val="0"/>
        <w:spacing w:line="240" w:lineRule="atLeast"/>
        <w:ind w:firstLineChars="2412" w:firstLine="6947"/>
        <w:rPr>
          <w:rFonts w:ascii="標楷體" w:eastAsia="標楷體"/>
          <w:spacing w:val="24"/>
        </w:rPr>
      </w:pPr>
      <w:r w:rsidRPr="00367800">
        <w:rPr>
          <w:rFonts w:ascii="標楷體" w:eastAsia="標楷體" w:hint="eastAsia"/>
          <w:spacing w:val="24"/>
        </w:rPr>
        <w:lastRenderedPageBreak/>
        <w:t>股份有限公司</w:t>
      </w:r>
    </w:p>
    <w:p w:rsidR="005A1334" w:rsidRPr="00367800" w:rsidRDefault="004C07E4">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598848" behindDoc="0" locked="0" layoutInCell="0" allowOverlap="1">
                <wp:simplePos x="0" y="0"/>
                <wp:positionH relativeFrom="column">
                  <wp:posOffset>0</wp:posOffset>
                </wp:positionH>
                <wp:positionV relativeFrom="paragraph">
                  <wp:posOffset>139700</wp:posOffset>
                </wp:positionV>
                <wp:extent cx="1905000" cy="342900"/>
                <wp:effectExtent l="28575" t="25400" r="28575" b="31750"/>
                <wp:wrapNone/>
                <wp:docPr id="73"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A1334" w:rsidRDefault="005A1334">
                            <w:pPr>
                              <w:rPr>
                                <w:rFonts w:eastAsia="標楷體"/>
                              </w:rPr>
                            </w:pPr>
                            <w:r>
                              <w:rPr>
                                <w:rFonts w:eastAsia="標楷體" w:hint="eastAsia"/>
                              </w:rPr>
                              <w:t>作業週期：每季查核</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0" o:spid="_x0000_s1079" style="position:absolute;left:0;text-align:left;margin-left:0;margin-top:11pt;width:150pt;height:27pt;z-index:251598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" o:allowincell="f" filled="f" strokecolor="white" strokeweight="4pt">
                <v:textbox inset="1pt,1pt,1pt,1pt">
                  <w:txbxContent>
                    <w:p w:rsidR="005A1334" w:rsidRDefault="005A1334">
                      <w:pPr>
                        <w:rPr>
                          <w:rFonts w:eastAsia="標楷體"/>
                        </w:rPr>
                      </w:pPr>
                      <w:r>
                        <w:rPr>
                          <w:rFonts w:eastAsia="標楷體" w:hint="eastAsia"/>
                        </w:rPr>
                        <w:t>作業週期：每季查核</w:t>
                      </w:r>
                    </w:p>
                  </w:txbxContent>
                </v:textbox>
              </v:rect>
            </w:pict>
          </mc:Fallback>
        </mc:AlternateContent>
      </w:r>
      <w:r w:rsidR="005A1334" w:rsidRPr="00367800">
        <w:rPr>
          <w:rFonts w:ascii="標楷體" w:eastAsia="標楷體" w:hint="eastAsia"/>
        </w:rPr>
        <w:t xml:space="preserve">     </w:t>
      </w:r>
      <w:r w:rsidR="005A1334" w:rsidRPr="00367800">
        <w:rPr>
          <w:rFonts w:ascii="Arial" w:eastAsia="標楷體" w:hAnsi="標楷體" w:cs="Arial"/>
        </w:rPr>
        <w:t>採購循環</w:t>
      </w:r>
    </w:p>
    <w:p w:rsidR="005A1334" w:rsidRPr="00367800" w:rsidRDefault="005A1334">
      <w:pPr>
        <w:spacing w:line="300" w:lineRule="auto"/>
        <w:ind w:firstLineChars="2585" w:firstLine="6204"/>
        <w:rPr>
          <w:rFonts w:ascii="標楷體" w:eastAsia="標楷體"/>
        </w:rPr>
      </w:pPr>
      <w:r w:rsidRPr="00367800">
        <w:rPr>
          <w:rFonts w:ascii="Arial" w:eastAsia="標楷體" w:hAnsi="標楷體" w:cs="Arial"/>
        </w:rPr>
        <w:t>驗收作業</w:t>
      </w:r>
      <w:r w:rsidRPr="00367800">
        <w:rPr>
          <w:rFonts w:ascii="標楷體" w:eastAsia="標楷體" w:hint="eastAsia"/>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5A1334" w:rsidRPr="00367800">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項</w:t>
            </w:r>
            <w:r w:rsidRPr="00367800">
              <w:rPr>
                <w:rFonts w:ascii="標楷體" w:eastAsia="標楷體"/>
              </w:rPr>
              <w:t xml:space="preserve">     </w:t>
            </w:r>
            <w:r w:rsidRPr="00367800">
              <w:rPr>
                <w:rFonts w:ascii="標楷體" w:eastAsia="標楷體" w:hint="eastAsia"/>
              </w:rPr>
              <w:t>目</w:t>
            </w:r>
          </w:p>
        </w:tc>
        <w:tc>
          <w:tcPr>
            <w:tcW w:w="7938" w:type="dxa"/>
            <w:vMerge w:val="restart"/>
            <w:tcBorders>
              <w:top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查</w:t>
            </w:r>
            <w:r w:rsidRPr="00367800">
              <w:rPr>
                <w:rFonts w:ascii="標楷體" w:eastAsia="標楷體"/>
              </w:rPr>
              <w:t xml:space="preserve">          </w:t>
            </w:r>
            <w:r w:rsidRPr="00367800">
              <w:rPr>
                <w:rFonts w:ascii="標楷體" w:eastAsia="標楷體" w:hint="eastAsia"/>
              </w:rPr>
              <w:t>核</w:t>
            </w:r>
            <w:r w:rsidRPr="00367800">
              <w:rPr>
                <w:rFonts w:ascii="標楷體" w:eastAsia="標楷體"/>
              </w:rPr>
              <w:t xml:space="preserve">          </w:t>
            </w:r>
            <w:r w:rsidRPr="00367800">
              <w:rPr>
                <w:rFonts w:ascii="標楷體" w:eastAsia="標楷體" w:hint="eastAsia"/>
              </w:rPr>
              <w:t>程</w:t>
            </w:r>
            <w:r w:rsidRPr="00367800">
              <w:rPr>
                <w:rFonts w:ascii="標楷體" w:eastAsia="標楷體"/>
              </w:rPr>
              <w:t xml:space="preserve">          </w:t>
            </w:r>
            <w:r w:rsidRPr="00367800">
              <w:rPr>
                <w:rFonts w:ascii="標楷體" w:eastAsia="標楷體" w:hint="eastAsia"/>
              </w:rPr>
              <w:t>序</w:t>
            </w:r>
          </w:p>
        </w:tc>
        <w:tc>
          <w:tcPr>
            <w:tcW w:w="2268" w:type="dxa"/>
            <w:gridSpan w:val="3"/>
            <w:tcBorders>
              <w:top w:val="single" w:sz="12" w:space="0" w:color="auto"/>
            </w:tcBorders>
            <w:vAlign w:val="center"/>
          </w:tcPr>
          <w:p w:rsidR="005A1334" w:rsidRPr="00367800" w:rsidRDefault="005A1334">
            <w:pPr>
              <w:jc w:val="center"/>
              <w:rPr>
                <w:rFonts w:ascii="標楷體" w:eastAsia="標楷體"/>
                <w:spacing w:val="60"/>
              </w:rPr>
            </w:pPr>
            <w:r w:rsidRPr="00367800">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spacing w:val="60"/>
              </w:rPr>
              <w:t>底稿索引</w:t>
            </w:r>
          </w:p>
        </w:tc>
      </w:tr>
      <w:tr w:rsidR="005A1334" w:rsidRPr="00367800">
        <w:tblPrEx>
          <w:tblCellMar>
            <w:top w:w="0" w:type="dxa"/>
            <w:bottom w:w="0" w:type="dxa"/>
          </w:tblCellMar>
        </w:tblPrEx>
        <w:trPr>
          <w:cantSplit/>
          <w:trHeight w:hRule="exact" w:val="400"/>
        </w:trPr>
        <w:tc>
          <w:tcPr>
            <w:tcW w:w="1985" w:type="dxa"/>
            <w:vMerge/>
            <w:tcBorders>
              <w:left w:val="single" w:sz="12" w:space="0" w:color="auto"/>
            </w:tcBorders>
          </w:tcPr>
          <w:p w:rsidR="005A1334" w:rsidRPr="00367800" w:rsidRDefault="005A1334">
            <w:pPr>
              <w:rPr>
                <w:rFonts w:ascii="標楷體" w:eastAsia="標楷體"/>
              </w:rPr>
            </w:pPr>
          </w:p>
        </w:tc>
        <w:tc>
          <w:tcPr>
            <w:tcW w:w="7938" w:type="dxa"/>
            <w:vMerge/>
          </w:tcPr>
          <w:p w:rsidR="005A1334" w:rsidRPr="00367800" w:rsidRDefault="005A1334">
            <w:pPr>
              <w:rPr>
                <w:rFonts w:ascii="標楷體" w:eastAsia="標楷體"/>
              </w:rPr>
            </w:pPr>
          </w:p>
        </w:tc>
        <w:tc>
          <w:tcPr>
            <w:tcW w:w="692" w:type="dxa"/>
          </w:tcPr>
          <w:p w:rsidR="005A1334" w:rsidRPr="00367800" w:rsidRDefault="005A1334">
            <w:pPr>
              <w:jc w:val="center"/>
              <w:rPr>
                <w:rFonts w:ascii="標楷體" w:eastAsia="標楷體"/>
                <w:sz w:val="22"/>
              </w:rPr>
            </w:pPr>
            <w:r w:rsidRPr="00367800">
              <w:rPr>
                <w:rFonts w:ascii="標楷體" w:eastAsia="標楷體" w:hint="eastAsia"/>
                <w:sz w:val="22"/>
              </w:rPr>
              <w:t>是</w:t>
            </w:r>
          </w:p>
        </w:tc>
        <w:tc>
          <w:tcPr>
            <w:tcW w:w="693" w:type="dxa"/>
          </w:tcPr>
          <w:p w:rsidR="005A1334" w:rsidRPr="00367800" w:rsidRDefault="005A1334">
            <w:pPr>
              <w:jc w:val="center"/>
              <w:rPr>
                <w:rFonts w:ascii="標楷體" w:eastAsia="標楷體"/>
                <w:sz w:val="22"/>
              </w:rPr>
            </w:pPr>
            <w:r w:rsidRPr="00367800">
              <w:rPr>
                <w:rFonts w:ascii="標楷體" w:eastAsia="標楷體" w:hint="eastAsia"/>
                <w:sz w:val="22"/>
              </w:rPr>
              <w:t>否</w:t>
            </w:r>
          </w:p>
        </w:tc>
        <w:tc>
          <w:tcPr>
            <w:tcW w:w="883" w:type="dxa"/>
          </w:tcPr>
          <w:p w:rsidR="005A1334" w:rsidRPr="00367800" w:rsidRDefault="005A1334">
            <w:pPr>
              <w:jc w:val="center"/>
              <w:rPr>
                <w:rFonts w:ascii="標楷體" w:eastAsia="標楷體"/>
                <w:sz w:val="22"/>
              </w:rPr>
            </w:pPr>
            <w:r w:rsidRPr="00367800">
              <w:rPr>
                <w:rFonts w:ascii="標楷體" w:eastAsia="標楷體" w:hint="eastAsia"/>
                <w:sz w:val="22"/>
              </w:rPr>
              <w:t>不適用</w:t>
            </w:r>
          </w:p>
        </w:tc>
        <w:tc>
          <w:tcPr>
            <w:tcW w:w="1985" w:type="dxa"/>
            <w:vMerge/>
            <w:tcBorders>
              <w:right w:val="single" w:sz="12" w:space="0" w:color="auto"/>
            </w:tcBorders>
          </w:tcPr>
          <w:p w:rsidR="005A1334" w:rsidRPr="00367800" w:rsidRDefault="005A1334">
            <w:pPr>
              <w:rPr>
                <w:rFonts w:ascii="標楷體" w:eastAsia="標楷體"/>
              </w:rPr>
            </w:pPr>
          </w:p>
        </w:tc>
      </w:tr>
      <w:tr w:rsidR="005A1334" w:rsidRPr="00367800">
        <w:tblPrEx>
          <w:tblCellMar>
            <w:top w:w="0" w:type="dxa"/>
            <w:bottom w:w="0" w:type="dxa"/>
          </w:tblCellMar>
        </w:tblPrEx>
        <w:trPr>
          <w:trHeight w:hRule="exact" w:val="5591"/>
        </w:trPr>
        <w:tc>
          <w:tcPr>
            <w:tcW w:w="1985" w:type="dxa"/>
            <w:tcBorders>
              <w:left w:val="single" w:sz="12" w:space="0" w:color="auto"/>
            </w:tcBorders>
          </w:tcPr>
          <w:p w:rsidR="005A1334" w:rsidRPr="00367800" w:rsidRDefault="005A1334">
            <w:pPr>
              <w:spacing w:line="400" w:lineRule="exact"/>
              <w:jc w:val="both"/>
              <w:rPr>
                <w:rFonts w:ascii="標楷體" w:eastAsia="標楷體" w:hint="eastAsia"/>
              </w:rPr>
            </w:pPr>
            <w:r w:rsidRPr="00367800">
              <w:rPr>
                <w:rFonts w:ascii="Arial" w:eastAsia="標楷體" w:hAnsi="標楷體" w:cs="Arial"/>
              </w:rPr>
              <w:t>驗收作業</w:t>
            </w:r>
          </w:p>
          <w:p w:rsidR="005A1334" w:rsidRPr="00367800" w:rsidRDefault="005A1334">
            <w:pPr>
              <w:spacing w:line="400" w:lineRule="exact"/>
              <w:ind w:left="476"/>
              <w:jc w:val="both"/>
              <w:rPr>
                <w:rFonts w:ascii="標楷體" w:eastAsia="標楷體" w:hint="eastAsia"/>
              </w:rPr>
            </w:pPr>
          </w:p>
          <w:p w:rsidR="005A1334" w:rsidRPr="00367800" w:rsidRDefault="005A1334">
            <w:pPr>
              <w:spacing w:line="400" w:lineRule="exact"/>
              <w:ind w:left="476"/>
              <w:jc w:val="both"/>
              <w:rPr>
                <w:rFonts w:ascii="標楷體" w:eastAsia="標楷體" w:hint="eastAsia"/>
              </w:rPr>
            </w:pPr>
          </w:p>
          <w:p w:rsidR="005A1334" w:rsidRPr="00367800" w:rsidRDefault="005A1334">
            <w:pPr>
              <w:spacing w:line="400" w:lineRule="exact"/>
              <w:ind w:left="476"/>
              <w:jc w:val="both"/>
              <w:rPr>
                <w:rFonts w:ascii="標楷體" w:eastAsia="標楷體" w:hint="eastAsia"/>
              </w:rPr>
            </w:pPr>
          </w:p>
          <w:p w:rsidR="005A1334" w:rsidRPr="00367800" w:rsidRDefault="005A1334">
            <w:pPr>
              <w:pStyle w:val="a5"/>
              <w:spacing w:line="400" w:lineRule="exact"/>
              <w:rPr>
                <w:rFonts w:hint="eastAsia"/>
              </w:rPr>
            </w:pPr>
          </w:p>
          <w:p w:rsidR="005A1334" w:rsidRPr="00367800" w:rsidRDefault="005A1334">
            <w:pPr>
              <w:pStyle w:val="a5"/>
              <w:spacing w:line="400" w:lineRule="exact"/>
              <w:rPr>
                <w:rFonts w:hint="eastAsia"/>
              </w:rPr>
            </w:pPr>
          </w:p>
          <w:p w:rsidR="005A1334" w:rsidRPr="00367800" w:rsidRDefault="005A1334">
            <w:pPr>
              <w:pStyle w:val="a5"/>
              <w:spacing w:line="400" w:lineRule="exact"/>
              <w:rPr>
                <w:rFonts w:hint="eastAsia"/>
              </w:rPr>
            </w:pPr>
          </w:p>
          <w:p w:rsidR="005A1334" w:rsidRPr="00367800" w:rsidRDefault="005A1334">
            <w:pPr>
              <w:pStyle w:val="a5"/>
              <w:spacing w:line="400" w:lineRule="exact"/>
              <w:rPr>
                <w:rFonts w:hint="eastAsia"/>
              </w:rPr>
            </w:pPr>
          </w:p>
          <w:p w:rsidR="005A1334" w:rsidRPr="00367800" w:rsidRDefault="005A1334">
            <w:pPr>
              <w:pStyle w:val="a5"/>
              <w:spacing w:line="400" w:lineRule="exact"/>
              <w:rPr>
                <w:rFonts w:hint="eastAsia"/>
              </w:rPr>
            </w:pPr>
          </w:p>
          <w:p w:rsidR="005A1334" w:rsidRPr="00367800" w:rsidRDefault="005A1334">
            <w:pPr>
              <w:pStyle w:val="a5"/>
              <w:spacing w:line="400" w:lineRule="exact"/>
              <w:rPr>
                <w:rFonts w:hint="eastAsia"/>
              </w:rPr>
            </w:pPr>
          </w:p>
        </w:tc>
        <w:tc>
          <w:tcPr>
            <w:tcW w:w="7938" w:type="dxa"/>
          </w:tcPr>
          <w:p w:rsidR="005A1334" w:rsidRPr="00367800" w:rsidRDefault="005A1334">
            <w:pPr>
              <w:spacing w:line="400" w:lineRule="exact"/>
              <w:ind w:left="17"/>
              <w:jc w:val="both"/>
              <w:rPr>
                <w:rFonts w:ascii="Arial" w:eastAsia="標楷體" w:hAnsi="標楷體" w:cs="Arial" w:hint="eastAsia"/>
              </w:rPr>
            </w:pPr>
            <w:r w:rsidRPr="00367800">
              <w:rPr>
                <w:rFonts w:ascii="Arial" w:eastAsia="標楷體" w:hAnsi="標楷體" w:cs="Arial" w:hint="eastAsia"/>
              </w:rPr>
              <w:t>一定金額</w:t>
            </w:r>
            <w:r w:rsidRPr="00367800">
              <w:rPr>
                <w:rFonts w:ascii="Arial" w:eastAsia="標楷體" w:hAnsi="標楷體" w:cs="Arial"/>
              </w:rPr>
              <w:t>(</w:t>
            </w:r>
            <w:r w:rsidRPr="00367800">
              <w:rPr>
                <w:rFonts w:ascii="Arial" w:eastAsia="標楷體" w:hAnsi="標楷體" w:cs="Arial" w:hint="eastAsia"/>
              </w:rPr>
              <w:t>依公司內部控制制度規定</w:t>
            </w:r>
            <w:r w:rsidRPr="00367800">
              <w:rPr>
                <w:rFonts w:ascii="Arial" w:eastAsia="標楷體" w:hAnsi="標楷體" w:cs="Arial"/>
              </w:rPr>
              <w:t>)</w:t>
            </w:r>
            <w:r w:rsidRPr="00367800">
              <w:rPr>
                <w:rFonts w:ascii="Arial" w:eastAsia="標楷體" w:hAnsi="標楷體" w:cs="Arial" w:hint="eastAsia"/>
              </w:rPr>
              <w:t>以上之採購付款稽核作業</w:t>
            </w:r>
            <w:r w:rsidRPr="00367800">
              <w:rPr>
                <w:rFonts w:ascii="Arial" w:eastAsia="標楷體" w:hAnsi="標楷體" w:cs="Arial" w:hint="eastAsia"/>
              </w:rPr>
              <w:t>:</w:t>
            </w:r>
          </w:p>
          <w:p w:rsidR="005A1334" w:rsidRPr="00367800" w:rsidRDefault="005A1334">
            <w:pPr>
              <w:spacing w:line="400" w:lineRule="exact"/>
              <w:ind w:left="17"/>
              <w:jc w:val="both"/>
              <w:rPr>
                <w:rFonts w:ascii="Arial" w:eastAsia="標楷體" w:hAnsi="標楷體" w:cs="Arial"/>
              </w:rPr>
            </w:pPr>
            <w:r w:rsidRPr="00367800">
              <w:rPr>
                <w:rFonts w:ascii="Arial" w:eastAsia="標楷體" w:hAnsi="標楷體" w:cs="Arial" w:hint="eastAsia"/>
              </w:rPr>
              <w:t>一、</w:t>
            </w:r>
            <w:r w:rsidRPr="00367800">
              <w:rPr>
                <w:rFonts w:ascii="Arial" w:eastAsia="標楷體" w:hAnsi="標楷體" w:cs="Arial"/>
              </w:rPr>
              <w:t>供應商送來之財產</w:t>
            </w:r>
            <w:r w:rsidRPr="00367800">
              <w:rPr>
                <w:rFonts w:ascii="Arial" w:eastAsia="標楷體" w:hAnsi="標楷體" w:cs="Arial" w:hint="eastAsia"/>
              </w:rPr>
              <w:t>是否</w:t>
            </w:r>
            <w:r w:rsidRPr="00367800">
              <w:rPr>
                <w:rFonts w:ascii="Arial" w:eastAsia="標楷體" w:hAnsi="標楷體" w:cs="Arial"/>
              </w:rPr>
              <w:t>符合要求之品質及數量。</w:t>
            </w:r>
          </w:p>
          <w:p w:rsidR="005A1334" w:rsidRPr="00367800" w:rsidRDefault="005A1334">
            <w:pPr>
              <w:spacing w:line="400" w:lineRule="exact"/>
              <w:ind w:leftChars="7" w:left="497" w:hangingChars="200" w:hanging="480"/>
              <w:jc w:val="both"/>
              <w:rPr>
                <w:rFonts w:ascii="Arial" w:eastAsia="標楷體" w:hAnsi="標楷體" w:cs="Arial"/>
              </w:rPr>
            </w:pPr>
            <w:r w:rsidRPr="00367800">
              <w:rPr>
                <w:rFonts w:ascii="Arial" w:eastAsia="標楷體" w:hAnsi="標楷體" w:cs="Arial" w:hint="eastAsia"/>
              </w:rPr>
              <w:t>二、</w:t>
            </w:r>
            <w:r w:rsidRPr="00367800">
              <w:rPr>
                <w:rFonts w:ascii="Arial" w:eastAsia="標楷體" w:hAnsi="標楷體" w:cs="Arial"/>
              </w:rPr>
              <w:t>採購單位送交驗收單位之請</w:t>
            </w:r>
            <w:r w:rsidRPr="00367800">
              <w:rPr>
                <w:rFonts w:ascii="Arial" w:eastAsia="標楷體" w:hAnsi="標楷體" w:cs="Arial"/>
              </w:rPr>
              <w:t>(</w:t>
            </w:r>
            <w:r w:rsidRPr="00367800">
              <w:rPr>
                <w:rFonts w:ascii="Arial" w:eastAsia="標楷體" w:hAnsi="標楷體" w:cs="Arial"/>
              </w:rPr>
              <w:t>訂</w:t>
            </w:r>
            <w:r w:rsidRPr="00367800">
              <w:rPr>
                <w:rFonts w:ascii="Arial" w:eastAsia="標楷體" w:hAnsi="標楷體" w:cs="Arial"/>
              </w:rPr>
              <w:t>)</w:t>
            </w:r>
            <w:r w:rsidRPr="00367800">
              <w:rPr>
                <w:rFonts w:ascii="Arial" w:eastAsia="標楷體" w:hAnsi="標楷體" w:cs="Arial"/>
              </w:rPr>
              <w:t>購單</w:t>
            </w:r>
            <w:r w:rsidRPr="00367800">
              <w:rPr>
                <w:rFonts w:ascii="Arial" w:eastAsia="標楷體" w:hAnsi="標楷體" w:cs="Arial" w:hint="eastAsia"/>
              </w:rPr>
              <w:t>/</w:t>
            </w:r>
            <w:r w:rsidRPr="00367800">
              <w:rPr>
                <w:rFonts w:ascii="Arial" w:eastAsia="標楷體" w:hAnsi="標楷體" w:cs="Arial" w:hint="eastAsia"/>
              </w:rPr>
              <w:t>採購單</w:t>
            </w:r>
            <w:r w:rsidRPr="00367800">
              <w:rPr>
                <w:rFonts w:ascii="Arial" w:eastAsia="標楷體" w:hAnsi="標楷體" w:cs="Arial"/>
              </w:rPr>
              <w:t>，</w:t>
            </w:r>
            <w:r w:rsidRPr="00367800">
              <w:rPr>
                <w:rFonts w:ascii="Arial" w:eastAsia="標楷體" w:hAnsi="標楷體" w:cs="Arial" w:hint="eastAsia"/>
              </w:rPr>
              <w:t>驗收單位是否確實按照來貨數量及品項驗收</w:t>
            </w:r>
            <w:r w:rsidRPr="00367800">
              <w:rPr>
                <w:rFonts w:ascii="Arial" w:eastAsia="標楷體" w:hAnsi="標楷體" w:cs="Arial"/>
              </w:rPr>
              <w:t>。</w:t>
            </w:r>
          </w:p>
          <w:p w:rsidR="005A1334" w:rsidRPr="00367800" w:rsidRDefault="005A1334">
            <w:pPr>
              <w:spacing w:line="400" w:lineRule="exact"/>
              <w:ind w:left="17"/>
              <w:jc w:val="both"/>
              <w:rPr>
                <w:rFonts w:ascii="Arial" w:eastAsia="標楷體" w:hAnsi="Arial" w:cs="Arial" w:hint="eastAsia"/>
              </w:rPr>
            </w:pPr>
            <w:r w:rsidRPr="00367800">
              <w:rPr>
                <w:rFonts w:ascii="Arial" w:eastAsia="標楷體" w:hAnsi="標楷體" w:cs="Arial" w:hint="eastAsia"/>
              </w:rPr>
              <w:t>三、</w:t>
            </w:r>
            <w:r w:rsidRPr="00367800">
              <w:rPr>
                <w:rFonts w:ascii="Arial" w:eastAsia="標楷體" w:hAnsi="標楷體" w:cs="Arial"/>
              </w:rPr>
              <w:t>採購驗收通過之貨品</w:t>
            </w:r>
            <w:r w:rsidRPr="00367800">
              <w:rPr>
                <w:rFonts w:ascii="Arial" w:eastAsia="標楷體" w:hAnsi="標楷體" w:cs="Arial" w:hint="eastAsia"/>
              </w:rPr>
              <w:t>是否</w:t>
            </w:r>
            <w:r w:rsidRPr="00367800">
              <w:rPr>
                <w:rFonts w:ascii="Arial" w:eastAsia="標楷體" w:hAnsi="標楷體" w:cs="Arial"/>
              </w:rPr>
              <w:t>予</w:t>
            </w:r>
            <w:r w:rsidRPr="00367800">
              <w:rPr>
                <w:rFonts w:ascii="Arial" w:eastAsia="標楷體" w:hAnsi="標楷體" w:cs="Arial" w:hint="eastAsia"/>
              </w:rPr>
              <w:t>以</w:t>
            </w:r>
            <w:r w:rsidRPr="00367800">
              <w:rPr>
                <w:rFonts w:ascii="Arial" w:eastAsia="標楷體" w:hAnsi="標楷體" w:cs="Arial"/>
              </w:rPr>
              <w:t>控管。</w:t>
            </w:r>
          </w:p>
          <w:p w:rsidR="005A1334" w:rsidRPr="00367800" w:rsidRDefault="005A1334">
            <w:pPr>
              <w:spacing w:line="400" w:lineRule="exact"/>
              <w:ind w:left="17"/>
              <w:jc w:val="both"/>
              <w:rPr>
                <w:rFonts w:ascii="Arial" w:eastAsia="標楷體" w:hAnsi="Arial" w:cs="Arial" w:hint="eastAsia"/>
              </w:rPr>
            </w:pPr>
            <w:r w:rsidRPr="00367800">
              <w:rPr>
                <w:rFonts w:ascii="Arial" w:eastAsia="標楷體" w:hAnsi="標楷體" w:cs="Arial" w:hint="eastAsia"/>
              </w:rPr>
              <w:t>四、驗收報告單是否連續編號</w:t>
            </w:r>
            <w:r w:rsidRPr="00367800">
              <w:rPr>
                <w:rFonts w:ascii="Arial" w:eastAsia="標楷體" w:hAnsi="標楷體" w:cs="Arial"/>
              </w:rPr>
              <w:t>，</w:t>
            </w:r>
            <w:r w:rsidRPr="00367800">
              <w:rPr>
                <w:rFonts w:ascii="Arial" w:eastAsia="標楷體" w:hAnsi="標楷體" w:cs="Arial" w:hint="eastAsia"/>
              </w:rPr>
              <w:t>其數量或金額是否經權責主管核准</w:t>
            </w:r>
            <w:r w:rsidRPr="00367800">
              <w:rPr>
                <w:rFonts w:ascii="Arial" w:eastAsia="標楷體" w:hAnsi="標楷體" w:cs="Arial"/>
              </w:rPr>
              <w:t>。</w:t>
            </w:r>
          </w:p>
          <w:p w:rsidR="005A1334" w:rsidRPr="00367800" w:rsidRDefault="005A1334">
            <w:pPr>
              <w:spacing w:line="400" w:lineRule="exact"/>
              <w:ind w:left="465" w:hanging="465"/>
              <w:jc w:val="both"/>
              <w:rPr>
                <w:rFonts w:ascii="標楷體" w:eastAsia="標楷體" w:hint="eastAsia"/>
              </w:rPr>
            </w:pPr>
          </w:p>
        </w:tc>
        <w:tc>
          <w:tcPr>
            <w:tcW w:w="692"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693"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883"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1985" w:type="dxa"/>
            <w:tcBorders>
              <w:right w:val="single" w:sz="12" w:space="0" w:color="auto"/>
            </w:tcBorders>
          </w:tcPr>
          <w:p w:rsidR="005A1334" w:rsidRPr="00367800" w:rsidRDefault="005A1334">
            <w:pPr>
              <w:spacing w:line="400" w:lineRule="exact"/>
              <w:rPr>
                <w:rFonts w:ascii="標楷體" w:eastAsia="標楷體" w:hint="eastAsia"/>
              </w:rPr>
            </w:pPr>
          </w:p>
          <w:p w:rsidR="005A1334" w:rsidRPr="00367800" w:rsidRDefault="005A1334">
            <w:pPr>
              <w:spacing w:line="400" w:lineRule="exact"/>
              <w:rPr>
                <w:rFonts w:ascii="標楷體" w:eastAsia="標楷體" w:hint="eastAsia"/>
              </w:rPr>
            </w:pPr>
          </w:p>
          <w:p w:rsidR="005A1334" w:rsidRPr="00367800" w:rsidRDefault="005A1334">
            <w:pPr>
              <w:spacing w:line="400" w:lineRule="exact"/>
              <w:rPr>
                <w:rFonts w:ascii="標楷體" w:eastAsia="標楷體" w:hint="eastAsia"/>
              </w:rPr>
            </w:pPr>
          </w:p>
          <w:p w:rsidR="005A1334" w:rsidRPr="00367800" w:rsidRDefault="005A1334">
            <w:pPr>
              <w:spacing w:line="400" w:lineRule="exact"/>
              <w:rPr>
                <w:rFonts w:ascii="標楷體" w:eastAsia="標楷體" w:hint="eastAsia"/>
              </w:rPr>
            </w:pPr>
          </w:p>
        </w:tc>
      </w:tr>
      <w:tr w:rsidR="005A1334" w:rsidRPr="00367800" w:rsidTr="003461D7">
        <w:tblPrEx>
          <w:tblCellMar>
            <w:top w:w="0" w:type="dxa"/>
            <w:bottom w:w="0" w:type="dxa"/>
          </w:tblCellMar>
        </w:tblPrEx>
        <w:trPr>
          <w:cantSplit/>
          <w:trHeight w:hRule="exact" w:val="959"/>
        </w:trPr>
        <w:tc>
          <w:tcPr>
            <w:tcW w:w="14176" w:type="dxa"/>
            <w:gridSpan w:val="6"/>
            <w:tcBorders>
              <w:left w:val="single" w:sz="12" w:space="0" w:color="auto"/>
              <w:bottom w:val="single" w:sz="12" w:space="0" w:color="auto"/>
              <w:right w:val="single" w:sz="12" w:space="0" w:color="auto"/>
            </w:tcBorders>
          </w:tcPr>
          <w:p w:rsidR="005A1334" w:rsidRPr="00367800" w:rsidRDefault="005A1334">
            <w:pPr>
              <w:rPr>
                <w:rFonts w:ascii="標楷體" w:eastAsia="標楷體"/>
              </w:rPr>
            </w:pPr>
            <w:r w:rsidRPr="00367800">
              <w:rPr>
                <w:rFonts w:ascii="標楷體" w:eastAsia="標楷體" w:hint="eastAsia"/>
                <w:spacing w:val="24"/>
              </w:rPr>
              <w:t xml:space="preserve"> 備</w:t>
            </w:r>
            <w:r w:rsidRPr="00367800">
              <w:rPr>
                <w:rFonts w:ascii="標楷體" w:eastAsia="標楷體"/>
                <w:spacing w:val="24"/>
              </w:rPr>
              <w:t xml:space="preserve">  </w:t>
            </w:r>
            <w:r w:rsidRPr="00367800">
              <w:rPr>
                <w:rFonts w:ascii="標楷體" w:eastAsia="標楷體" w:hint="eastAsia"/>
                <w:spacing w:val="24"/>
              </w:rPr>
              <w:t>註：</w:t>
            </w:r>
          </w:p>
        </w:tc>
      </w:tr>
    </w:tbl>
    <w:p w:rsidR="005A1334" w:rsidRPr="00367800" w:rsidRDefault="005A1334">
      <w:pPr>
        <w:spacing w:line="500" w:lineRule="atLeast"/>
        <w:ind w:firstLine="9361"/>
        <w:jc w:val="both"/>
        <w:rPr>
          <w:rFonts w:ascii="標楷體" w:eastAsia="標楷體" w:hint="eastAsia"/>
          <w:spacing w:val="24"/>
        </w:rPr>
      </w:pPr>
      <w:r w:rsidRPr="00367800">
        <w:rPr>
          <w:rFonts w:ascii="標楷體" w:eastAsia="標楷體" w:hint="eastAsia"/>
          <w:spacing w:val="24"/>
        </w:rPr>
        <w:t>稽核人員</w:t>
      </w:r>
      <w:r w:rsidRPr="00367800">
        <w:rPr>
          <w:rFonts w:ascii="標楷體" w:eastAsia="標楷體"/>
          <w:spacing w:val="24"/>
        </w:rPr>
        <w:t xml:space="preserve"> </w:t>
      </w:r>
      <w:r w:rsidRPr="00367800">
        <w:rPr>
          <w:rFonts w:ascii="標楷體" w:eastAsia="標楷體" w:hint="eastAsia"/>
          <w:spacing w:val="24"/>
        </w:rPr>
        <w:t xml:space="preserve">　　　　</w:t>
      </w:r>
      <w:r w:rsidRPr="00367800">
        <w:rPr>
          <w:rFonts w:ascii="標楷體" w:eastAsia="標楷體"/>
          <w:spacing w:val="24"/>
        </w:rPr>
        <w:t xml:space="preserve"> </w:t>
      </w:r>
      <w:r w:rsidRPr="00367800">
        <w:rPr>
          <w:rFonts w:ascii="標楷體" w:eastAsia="標楷體" w:hint="eastAsia"/>
          <w:spacing w:val="24"/>
        </w:rPr>
        <w:t>日</w:t>
      </w:r>
      <w:r w:rsidRPr="00367800">
        <w:rPr>
          <w:rFonts w:ascii="標楷體" w:eastAsia="標楷體"/>
          <w:spacing w:val="24"/>
        </w:rPr>
        <w:t xml:space="preserve"> </w:t>
      </w:r>
      <w:r w:rsidRPr="00367800">
        <w:rPr>
          <w:rFonts w:ascii="標楷體" w:eastAsia="標楷體" w:hint="eastAsia"/>
          <w:spacing w:val="24"/>
        </w:rPr>
        <w:t>期</w:t>
      </w:r>
      <w:r w:rsidRPr="00367800">
        <w:rPr>
          <w:rFonts w:ascii="標楷體" w:eastAsia="標楷體"/>
          <w:spacing w:val="24"/>
        </w:rPr>
        <w:t xml:space="preserve"> </w:t>
      </w:r>
      <w:r w:rsidRPr="00367800">
        <w:rPr>
          <w:rFonts w:ascii="標楷體" w:eastAsia="標楷體" w:hint="eastAsia"/>
          <w:spacing w:val="24"/>
        </w:rPr>
        <w:t xml:space="preserve">　　　　</w:t>
      </w:r>
    </w:p>
    <w:p w:rsidR="005A1334" w:rsidRPr="00367800" w:rsidRDefault="005A1334">
      <w:pPr>
        <w:spacing w:line="500" w:lineRule="atLeast"/>
        <w:jc w:val="center"/>
        <w:rPr>
          <w:rFonts w:ascii="標楷體" w:eastAsia="標楷體" w:hint="eastAsia"/>
        </w:rPr>
      </w:pPr>
      <w:r w:rsidRPr="00367800">
        <w:rPr>
          <w:rFonts w:ascii="標楷體" w:eastAsia="標楷體" w:hint="eastAsia"/>
        </w:rPr>
        <w:t>2-4</w:t>
      </w:r>
    </w:p>
    <w:p w:rsidR="005A1334" w:rsidRPr="00367800" w:rsidRDefault="005A1334">
      <w:pPr>
        <w:spacing w:line="500" w:lineRule="exact"/>
        <w:jc w:val="center"/>
        <w:rPr>
          <w:rFonts w:ascii="標楷體" w:eastAsia="標楷體"/>
          <w:spacing w:val="24"/>
        </w:rPr>
      </w:pPr>
      <w:r w:rsidRPr="00367800">
        <w:rPr>
          <w:rFonts w:ascii="標楷體" w:eastAsia="標楷體"/>
          <w:spacing w:val="24"/>
        </w:rPr>
        <w:br w:type="page"/>
      </w:r>
      <w:r w:rsidRPr="00367800">
        <w:rPr>
          <w:rFonts w:ascii="標楷體" w:eastAsia="標楷體"/>
          <w:spacing w:val="24"/>
        </w:rPr>
        <w:lastRenderedPageBreak/>
        <w:t xml:space="preserve">  </w:t>
      </w:r>
      <w:r w:rsidRPr="00367800">
        <w:rPr>
          <w:rFonts w:ascii="標楷體" w:eastAsia="標楷體" w:hint="eastAsia"/>
          <w:spacing w:val="24"/>
        </w:rPr>
        <w:t xml:space="preserve">　　　</w:t>
      </w:r>
      <w:r w:rsidRPr="00367800">
        <w:rPr>
          <w:rFonts w:ascii="標楷體" w:eastAsia="標楷體"/>
          <w:spacing w:val="24"/>
        </w:rPr>
        <w:t xml:space="preserve"> </w:t>
      </w:r>
      <w:r w:rsidRPr="00367800">
        <w:rPr>
          <w:rFonts w:ascii="標楷體" w:eastAsia="標楷體" w:hint="eastAsia"/>
          <w:spacing w:val="24"/>
        </w:rPr>
        <w:t>股份有限公司</w:t>
      </w:r>
    </w:p>
    <w:p w:rsidR="005A1334" w:rsidRPr="00367800" w:rsidRDefault="005A1334">
      <w:pPr>
        <w:spacing w:line="400" w:lineRule="exact"/>
        <w:jc w:val="center"/>
        <w:rPr>
          <w:rFonts w:ascii="標楷體" w:eastAsia="標楷體"/>
          <w:spacing w:val="24"/>
        </w:rPr>
      </w:pPr>
      <w:r w:rsidRPr="00367800">
        <w:rPr>
          <w:rFonts w:ascii="Arial" w:eastAsia="標楷體" w:hAnsi="標楷體" w:cs="Arial"/>
        </w:rPr>
        <w:t>採購循環</w:t>
      </w:r>
      <w:r w:rsidR="004C07E4">
        <w:rPr>
          <w:rFonts w:ascii="標楷體" w:eastAsia="標楷體"/>
          <w:noProof/>
        </w:rPr>
        <mc:AlternateContent>
          <mc:Choice Requires="wps">
            <w:drawing>
              <wp:anchor distT="0" distB="0" distL="114300" distR="114300" simplePos="0" relativeHeight="251594752" behindDoc="0" locked="0" layoutInCell="0" allowOverlap="1">
                <wp:simplePos x="0" y="0"/>
                <wp:positionH relativeFrom="column">
                  <wp:posOffset>0</wp:posOffset>
                </wp:positionH>
                <wp:positionV relativeFrom="paragraph">
                  <wp:posOffset>139700</wp:posOffset>
                </wp:positionV>
                <wp:extent cx="1981200" cy="342900"/>
                <wp:effectExtent l="28575" t="25400" r="28575" b="31750"/>
                <wp:wrapNone/>
                <wp:docPr id="72"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12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A1334" w:rsidRDefault="005A1334">
                            <w:pPr>
                              <w:rPr>
                                <w:rFonts w:eastAsia="標楷體"/>
                              </w:rPr>
                            </w:pPr>
                            <w:r>
                              <w:rPr>
                                <w:rFonts w:eastAsia="標楷體" w:hint="eastAsia"/>
                              </w:rPr>
                              <w:t>作業週期：每季查核</w:t>
                            </w:r>
                          </w:p>
                          <w:p w:rsidR="005A1334" w:rsidRDefault="005A1334">
                            <w:pPr>
                              <w:rPr>
                                <w:rFonts w:eastAsia="標楷體"/>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6" o:spid="_x0000_s1080" style="position:absolute;left:0;text-align:left;margin-left:0;margin-top:11pt;width:156pt;height:27pt;z-index:25159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" o:allowincell="f" filled="f" strokecolor="white" strokeweight="4pt">
                <v:textbox inset="1pt,1pt,1pt,1pt">
                  <w:txbxContent>
                    <w:p w:rsidR="005A1334" w:rsidRDefault="005A1334">
                      <w:pPr>
                        <w:rPr>
                          <w:rFonts w:eastAsia="標楷體"/>
                        </w:rPr>
                      </w:pPr>
                      <w:r>
                        <w:rPr>
                          <w:rFonts w:eastAsia="標楷體" w:hint="eastAsia"/>
                        </w:rPr>
                        <w:t>作業週期：每季查核</w:t>
                      </w:r>
                    </w:p>
                    <w:p w:rsidR="005A1334" w:rsidRDefault="005A1334">
                      <w:pPr>
                        <w:rPr>
                          <w:rFonts w:eastAsia="標楷體"/>
                        </w:rPr>
                      </w:pPr>
                    </w:p>
                  </w:txbxContent>
                </v:textbox>
              </v:rect>
            </w:pict>
          </mc:Fallback>
        </mc:AlternateContent>
      </w:r>
    </w:p>
    <w:p w:rsidR="005A1334" w:rsidRPr="00367800" w:rsidRDefault="005A1334">
      <w:pPr>
        <w:spacing w:line="300" w:lineRule="auto"/>
        <w:ind w:firstLineChars="2357" w:firstLine="5657"/>
        <w:rPr>
          <w:rFonts w:ascii="標楷體" w:eastAsia="標楷體"/>
        </w:rPr>
      </w:pPr>
      <w:r w:rsidRPr="00367800">
        <w:rPr>
          <w:rFonts w:ascii="Arial" w:eastAsia="標楷體" w:hAnsi="標楷體" w:cs="Arial"/>
        </w:rPr>
        <w:t>應付帳款管理作業</w:t>
      </w:r>
      <w:r w:rsidRPr="00367800">
        <w:rPr>
          <w:rFonts w:ascii="標楷體" w:eastAsia="標楷體" w:hint="eastAsia"/>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5A1334" w:rsidRPr="00367800">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項</w:t>
            </w:r>
            <w:r w:rsidRPr="00367800">
              <w:rPr>
                <w:rFonts w:ascii="標楷體" w:eastAsia="標楷體"/>
              </w:rPr>
              <w:t xml:space="preserve">     </w:t>
            </w:r>
            <w:r w:rsidRPr="00367800">
              <w:rPr>
                <w:rFonts w:ascii="標楷體" w:eastAsia="標楷體" w:hint="eastAsia"/>
              </w:rPr>
              <w:t>目</w:t>
            </w:r>
          </w:p>
        </w:tc>
        <w:tc>
          <w:tcPr>
            <w:tcW w:w="7938" w:type="dxa"/>
            <w:vMerge w:val="restart"/>
            <w:tcBorders>
              <w:top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查</w:t>
            </w:r>
            <w:r w:rsidRPr="00367800">
              <w:rPr>
                <w:rFonts w:ascii="標楷體" w:eastAsia="標楷體"/>
              </w:rPr>
              <w:t xml:space="preserve">          </w:t>
            </w:r>
            <w:r w:rsidRPr="00367800">
              <w:rPr>
                <w:rFonts w:ascii="標楷體" w:eastAsia="標楷體" w:hint="eastAsia"/>
              </w:rPr>
              <w:t>核</w:t>
            </w:r>
            <w:r w:rsidRPr="00367800">
              <w:rPr>
                <w:rFonts w:ascii="標楷體" w:eastAsia="標楷體"/>
              </w:rPr>
              <w:t xml:space="preserve">          </w:t>
            </w:r>
            <w:r w:rsidRPr="00367800">
              <w:rPr>
                <w:rFonts w:ascii="標楷體" w:eastAsia="標楷體" w:hint="eastAsia"/>
              </w:rPr>
              <w:t>程</w:t>
            </w:r>
            <w:r w:rsidRPr="00367800">
              <w:rPr>
                <w:rFonts w:ascii="標楷體" w:eastAsia="標楷體"/>
              </w:rPr>
              <w:t xml:space="preserve">          </w:t>
            </w:r>
            <w:r w:rsidRPr="00367800">
              <w:rPr>
                <w:rFonts w:ascii="標楷體" w:eastAsia="標楷體" w:hint="eastAsia"/>
              </w:rPr>
              <w:t>序</w:t>
            </w:r>
          </w:p>
        </w:tc>
        <w:tc>
          <w:tcPr>
            <w:tcW w:w="2268" w:type="dxa"/>
            <w:gridSpan w:val="3"/>
            <w:tcBorders>
              <w:top w:val="single" w:sz="12" w:space="0" w:color="auto"/>
            </w:tcBorders>
            <w:vAlign w:val="center"/>
          </w:tcPr>
          <w:p w:rsidR="005A1334" w:rsidRPr="00367800" w:rsidRDefault="005A1334">
            <w:pPr>
              <w:jc w:val="center"/>
              <w:rPr>
                <w:rFonts w:ascii="標楷體" w:eastAsia="標楷體"/>
                <w:spacing w:val="60"/>
              </w:rPr>
            </w:pPr>
            <w:r w:rsidRPr="00367800">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spacing w:val="60"/>
              </w:rPr>
              <w:t>底稿索引</w:t>
            </w:r>
          </w:p>
        </w:tc>
      </w:tr>
      <w:tr w:rsidR="005A1334" w:rsidRPr="00367800">
        <w:tblPrEx>
          <w:tblCellMar>
            <w:top w:w="0" w:type="dxa"/>
            <w:bottom w:w="0" w:type="dxa"/>
          </w:tblCellMar>
        </w:tblPrEx>
        <w:trPr>
          <w:cantSplit/>
          <w:trHeight w:hRule="exact" w:val="400"/>
        </w:trPr>
        <w:tc>
          <w:tcPr>
            <w:tcW w:w="1985" w:type="dxa"/>
            <w:vMerge/>
            <w:tcBorders>
              <w:left w:val="single" w:sz="12" w:space="0" w:color="auto"/>
            </w:tcBorders>
          </w:tcPr>
          <w:p w:rsidR="005A1334" w:rsidRPr="00367800" w:rsidRDefault="005A1334">
            <w:pPr>
              <w:rPr>
                <w:rFonts w:ascii="標楷體" w:eastAsia="標楷體"/>
              </w:rPr>
            </w:pPr>
          </w:p>
        </w:tc>
        <w:tc>
          <w:tcPr>
            <w:tcW w:w="7938" w:type="dxa"/>
            <w:vMerge/>
          </w:tcPr>
          <w:p w:rsidR="005A1334" w:rsidRPr="00367800" w:rsidRDefault="005A1334">
            <w:pPr>
              <w:rPr>
                <w:rFonts w:ascii="標楷體" w:eastAsia="標楷體"/>
              </w:rPr>
            </w:pPr>
          </w:p>
        </w:tc>
        <w:tc>
          <w:tcPr>
            <w:tcW w:w="756" w:type="dxa"/>
          </w:tcPr>
          <w:p w:rsidR="005A1334" w:rsidRPr="00367800" w:rsidRDefault="005A1334">
            <w:pPr>
              <w:jc w:val="center"/>
              <w:rPr>
                <w:rFonts w:ascii="標楷體" w:eastAsia="標楷體"/>
                <w:sz w:val="22"/>
              </w:rPr>
            </w:pPr>
            <w:r w:rsidRPr="00367800">
              <w:rPr>
                <w:rFonts w:ascii="標楷體" w:eastAsia="標楷體" w:hint="eastAsia"/>
                <w:sz w:val="22"/>
              </w:rPr>
              <w:t>是</w:t>
            </w:r>
          </w:p>
        </w:tc>
        <w:tc>
          <w:tcPr>
            <w:tcW w:w="756" w:type="dxa"/>
          </w:tcPr>
          <w:p w:rsidR="005A1334" w:rsidRPr="00367800" w:rsidRDefault="005A1334">
            <w:pPr>
              <w:jc w:val="center"/>
              <w:rPr>
                <w:rFonts w:ascii="標楷體" w:eastAsia="標楷體"/>
                <w:sz w:val="22"/>
              </w:rPr>
            </w:pPr>
            <w:r w:rsidRPr="00367800">
              <w:rPr>
                <w:rFonts w:ascii="標楷體" w:eastAsia="標楷體" w:hint="eastAsia"/>
                <w:sz w:val="22"/>
              </w:rPr>
              <w:t>否</w:t>
            </w:r>
          </w:p>
        </w:tc>
        <w:tc>
          <w:tcPr>
            <w:tcW w:w="756" w:type="dxa"/>
          </w:tcPr>
          <w:p w:rsidR="005A1334" w:rsidRPr="00367800" w:rsidRDefault="005A1334">
            <w:pPr>
              <w:jc w:val="center"/>
              <w:rPr>
                <w:rFonts w:ascii="標楷體" w:eastAsia="標楷體"/>
                <w:sz w:val="22"/>
              </w:rPr>
            </w:pPr>
            <w:r w:rsidRPr="00367800">
              <w:rPr>
                <w:rFonts w:ascii="標楷體" w:eastAsia="標楷體" w:hint="eastAsia"/>
                <w:sz w:val="22"/>
              </w:rPr>
              <w:t>不適用</w:t>
            </w:r>
          </w:p>
        </w:tc>
        <w:tc>
          <w:tcPr>
            <w:tcW w:w="1985" w:type="dxa"/>
            <w:vMerge/>
            <w:tcBorders>
              <w:right w:val="single" w:sz="12" w:space="0" w:color="auto"/>
            </w:tcBorders>
          </w:tcPr>
          <w:p w:rsidR="005A1334" w:rsidRPr="00367800" w:rsidRDefault="005A1334">
            <w:pPr>
              <w:rPr>
                <w:rFonts w:ascii="標楷體" w:eastAsia="標楷體"/>
              </w:rPr>
            </w:pPr>
          </w:p>
        </w:tc>
      </w:tr>
      <w:tr w:rsidR="005A1334" w:rsidRPr="00367800">
        <w:tblPrEx>
          <w:tblCellMar>
            <w:top w:w="0" w:type="dxa"/>
            <w:bottom w:w="0" w:type="dxa"/>
          </w:tblCellMar>
        </w:tblPrEx>
        <w:trPr>
          <w:trHeight w:hRule="exact" w:val="4856"/>
        </w:trPr>
        <w:tc>
          <w:tcPr>
            <w:tcW w:w="1985" w:type="dxa"/>
            <w:tcBorders>
              <w:left w:val="single" w:sz="12" w:space="0" w:color="auto"/>
            </w:tcBorders>
          </w:tcPr>
          <w:p w:rsidR="005A1334" w:rsidRPr="00367800" w:rsidRDefault="005A1334">
            <w:pPr>
              <w:spacing w:line="400" w:lineRule="exact"/>
              <w:jc w:val="both"/>
              <w:rPr>
                <w:rFonts w:ascii="標楷體" w:eastAsia="標楷體" w:hint="eastAsia"/>
              </w:rPr>
            </w:pPr>
            <w:r w:rsidRPr="00367800">
              <w:rPr>
                <w:rFonts w:ascii="Arial" w:eastAsia="標楷體" w:hAnsi="標楷體" w:cs="Arial"/>
              </w:rPr>
              <w:t>應付帳款管理作業</w:t>
            </w:r>
          </w:p>
          <w:p w:rsidR="005A1334" w:rsidRPr="00367800" w:rsidRDefault="005A1334">
            <w:pPr>
              <w:spacing w:line="400" w:lineRule="exact"/>
              <w:ind w:left="476"/>
              <w:jc w:val="both"/>
              <w:rPr>
                <w:rFonts w:ascii="標楷體" w:eastAsia="標楷體" w:hint="eastAsia"/>
              </w:rPr>
            </w:pPr>
          </w:p>
          <w:p w:rsidR="005A1334" w:rsidRPr="00367800" w:rsidRDefault="005A1334">
            <w:pPr>
              <w:spacing w:line="400" w:lineRule="exact"/>
              <w:ind w:left="476"/>
              <w:jc w:val="both"/>
              <w:rPr>
                <w:rFonts w:ascii="標楷體" w:eastAsia="標楷體" w:hint="eastAsia"/>
              </w:rPr>
            </w:pPr>
          </w:p>
          <w:p w:rsidR="005A1334" w:rsidRPr="00367800" w:rsidRDefault="005A1334">
            <w:pPr>
              <w:pStyle w:val="a5"/>
              <w:spacing w:line="400" w:lineRule="exact"/>
              <w:ind w:left="490" w:hanging="490"/>
              <w:rPr>
                <w:rFonts w:hint="eastAsia"/>
              </w:rPr>
            </w:pPr>
          </w:p>
          <w:p w:rsidR="005A1334" w:rsidRPr="00367800" w:rsidRDefault="005A1334">
            <w:pPr>
              <w:pStyle w:val="a5"/>
              <w:spacing w:line="400" w:lineRule="exact"/>
              <w:ind w:left="490" w:hanging="490"/>
              <w:rPr>
                <w:rFonts w:hint="eastAsia"/>
              </w:rPr>
            </w:pPr>
          </w:p>
          <w:p w:rsidR="005A1334" w:rsidRPr="00367800" w:rsidRDefault="005A1334">
            <w:pPr>
              <w:pStyle w:val="a5"/>
              <w:spacing w:line="400" w:lineRule="exact"/>
              <w:ind w:left="490" w:hanging="490"/>
              <w:rPr>
                <w:rFonts w:hint="eastAsia"/>
              </w:rPr>
            </w:pPr>
          </w:p>
          <w:p w:rsidR="005A1334" w:rsidRPr="00367800" w:rsidRDefault="005A1334">
            <w:pPr>
              <w:pStyle w:val="a5"/>
              <w:spacing w:line="400" w:lineRule="exact"/>
              <w:ind w:left="490" w:hanging="490"/>
              <w:rPr>
                <w:rFonts w:hint="eastAsia"/>
              </w:rPr>
            </w:pPr>
          </w:p>
          <w:p w:rsidR="005A1334" w:rsidRPr="00367800" w:rsidRDefault="005A1334">
            <w:pPr>
              <w:pStyle w:val="a5"/>
              <w:spacing w:line="400" w:lineRule="exact"/>
              <w:ind w:left="490" w:hanging="490"/>
              <w:rPr>
                <w:rFonts w:hint="eastAsia"/>
              </w:rPr>
            </w:pPr>
          </w:p>
          <w:p w:rsidR="005A1334" w:rsidRPr="00367800" w:rsidRDefault="005A1334">
            <w:pPr>
              <w:pStyle w:val="a5"/>
              <w:spacing w:line="400" w:lineRule="exact"/>
              <w:ind w:left="490" w:hanging="490"/>
              <w:rPr>
                <w:rFonts w:hint="eastAsia"/>
              </w:rPr>
            </w:pPr>
          </w:p>
          <w:p w:rsidR="005A1334" w:rsidRPr="00367800" w:rsidRDefault="005A1334">
            <w:pPr>
              <w:pStyle w:val="a5"/>
              <w:spacing w:line="400" w:lineRule="exact"/>
              <w:ind w:left="490" w:hanging="490"/>
              <w:rPr>
                <w:rFonts w:hint="eastAsia"/>
              </w:rPr>
            </w:pPr>
          </w:p>
        </w:tc>
        <w:tc>
          <w:tcPr>
            <w:tcW w:w="7938" w:type="dxa"/>
          </w:tcPr>
          <w:p w:rsidR="005A1334" w:rsidRPr="00367800" w:rsidRDefault="005A1334">
            <w:pPr>
              <w:numPr>
                <w:ilvl w:val="0"/>
                <w:numId w:val="4"/>
              </w:numPr>
              <w:tabs>
                <w:tab w:val="left" w:pos="1097"/>
              </w:tabs>
              <w:spacing w:line="400" w:lineRule="exact"/>
              <w:jc w:val="both"/>
              <w:rPr>
                <w:rFonts w:ascii="Arial" w:eastAsia="標楷體" w:hAnsi="Arial" w:cs="Arial" w:hint="eastAsia"/>
              </w:rPr>
            </w:pPr>
            <w:r w:rsidRPr="00367800">
              <w:rPr>
                <w:rFonts w:ascii="Arial" w:eastAsia="標楷體" w:hAnsi="標楷體" w:cs="Arial"/>
              </w:rPr>
              <w:t>請</w:t>
            </w:r>
            <w:r w:rsidRPr="00367800">
              <w:rPr>
                <w:rFonts w:ascii="Arial" w:eastAsia="標楷體" w:hAnsi="Arial" w:cs="Arial"/>
              </w:rPr>
              <w:t>(</w:t>
            </w:r>
            <w:r w:rsidRPr="00367800">
              <w:rPr>
                <w:rFonts w:ascii="Arial" w:eastAsia="標楷體" w:hAnsi="標楷體" w:cs="Arial"/>
              </w:rPr>
              <w:t>訂</w:t>
            </w:r>
            <w:r w:rsidRPr="00367800">
              <w:rPr>
                <w:rFonts w:ascii="Arial" w:eastAsia="標楷體" w:hAnsi="標楷體" w:cs="Arial"/>
              </w:rPr>
              <w:t>)</w:t>
            </w:r>
            <w:r w:rsidRPr="00367800">
              <w:rPr>
                <w:rFonts w:ascii="Arial" w:eastAsia="標楷體" w:hAnsi="標楷體" w:cs="Arial"/>
              </w:rPr>
              <w:t>購單</w:t>
            </w:r>
            <w:r w:rsidRPr="00367800">
              <w:rPr>
                <w:rFonts w:ascii="Arial" w:eastAsia="標楷體" w:hAnsi="標楷體" w:cs="Arial" w:hint="eastAsia"/>
              </w:rPr>
              <w:t>/</w:t>
            </w:r>
            <w:r w:rsidRPr="00367800">
              <w:rPr>
                <w:rFonts w:ascii="Arial" w:eastAsia="標楷體" w:hAnsi="標楷體" w:cs="Arial" w:hint="eastAsia"/>
              </w:rPr>
              <w:t>採購單</w:t>
            </w:r>
            <w:r w:rsidRPr="00367800">
              <w:rPr>
                <w:rFonts w:ascii="Arial" w:eastAsia="標楷體" w:hAnsi="標楷體" w:cs="Arial"/>
              </w:rPr>
              <w:t>、驗收報告</w:t>
            </w:r>
            <w:r w:rsidRPr="00367800">
              <w:rPr>
                <w:rFonts w:ascii="Arial" w:eastAsia="標楷體" w:hAnsi="標楷體" w:cs="Arial" w:hint="eastAsia"/>
              </w:rPr>
              <w:t>單</w:t>
            </w:r>
            <w:r w:rsidRPr="00367800">
              <w:rPr>
                <w:rFonts w:ascii="Arial" w:eastAsia="標楷體" w:hAnsi="標楷體" w:cs="Arial"/>
              </w:rPr>
              <w:t>、傳票及開立支票，</w:t>
            </w:r>
            <w:r w:rsidRPr="00367800">
              <w:rPr>
                <w:rFonts w:ascii="Arial" w:eastAsia="標楷體" w:hAnsi="標楷體" w:cs="Arial" w:hint="eastAsia"/>
              </w:rPr>
              <w:t>是否</w:t>
            </w:r>
            <w:r w:rsidRPr="00367800">
              <w:rPr>
                <w:rFonts w:ascii="Arial" w:eastAsia="標楷體" w:hAnsi="標楷體" w:cs="Arial"/>
              </w:rPr>
              <w:t>有連續編號</w:t>
            </w:r>
            <w:r w:rsidRPr="00367800">
              <w:rPr>
                <w:rFonts w:ascii="Arial" w:eastAsia="標楷體" w:hAnsi="標楷體" w:cs="Arial" w:hint="eastAsia"/>
              </w:rPr>
              <w:t>及是否</w:t>
            </w:r>
            <w:r w:rsidRPr="00367800">
              <w:rPr>
                <w:rFonts w:ascii="Arial" w:eastAsia="標楷體" w:hAnsi="標楷體" w:cs="Arial"/>
              </w:rPr>
              <w:t>經</w:t>
            </w:r>
            <w:r w:rsidRPr="00367800">
              <w:rPr>
                <w:rFonts w:ascii="Arial" w:eastAsia="標楷體" w:hAnsi="標楷體" w:cs="Arial" w:hint="eastAsia"/>
              </w:rPr>
              <w:t>權責</w:t>
            </w:r>
            <w:r w:rsidRPr="00367800">
              <w:rPr>
                <w:rFonts w:ascii="Arial" w:eastAsia="標楷體" w:hAnsi="標楷體" w:cs="Arial"/>
              </w:rPr>
              <w:t>主管</w:t>
            </w:r>
            <w:r w:rsidRPr="00367800">
              <w:rPr>
                <w:rFonts w:ascii="Arial" w:eastAsia="標楷體" w:hAnsi="標楷體" w:cs="Arial" w:hint="eastAsia"/>
              </w:rPr>
              <w:t>審核</w:t>
            </w:r>
            <w:r w:rsidRPr="00367800">
              <w:rPr>
                <w:rFonts w:ascii="Arial" w:eastAsia="標楷體" w:hAnsi="標楷體" w:cs="Arial"/>
              </w:rPr>
              <w:t>。</w:t>
            </w:r>
          </w:p>
          <w:p w:rsidR="005A1334" w:rsidRPr="00367800" w:rsidRDefault="005A1334">
            <w:pPr>
              <w:numPr>
                <w:ilvl w:val="0"/>
                <w:numId w:val="4"/>
              </w:numPr>
              <w:tabs>
                <w:tab w:val="left" w:pos="1097"/>
              </w:tabs>
              <w:spacing w:line="400" w:lineRule="exact"/>
              <w:jc w:val="both"/>
              <w:rPr>
                <w:rFonts w:ascii="Arial" w:eastAsia="標楷體" w:hAnsi="Arial" w:cs="Arial" w:hint="eastAsia"/>
              </w:rPr>
            </w:pPr>
            <w:r w:rsidRPr="00367800">
              <w:rPr>
                <w:rFonts w:ascii="Arial" w:eastAsia="標楷體" w:hAnsi="標楷體" w:cs="Arial"/>
              </w:rPr>
              <w:t>會計人員編製傳票時，</w:t>
            </w:r>
            <w:r w:rsidRPr="00367800">
              <w:rPr>
                <w:rFonts w:ascii="Arial" w:eastAsia="標楷體" w:hAnsi="標楷體" w:cs="Arial" w:hint="eastAsia"/>
              </w:rPr>
              <w:t>是否</w:t>
            </w:r>
            <w:r w:rsidRPr="00367800">
              <w:rPr>
                <w:rFonts w:ascii="Arial" w:eastAsia="標楷體" w:hAnsi="標楷體" w:cs="Arial"/>
              </w:rPr>
              <w:t>檢查經核准之請</w:t>
            </w:r>
            <w:r w:rsidRPr="00367800">
              <w:rPr>
                <w:rFonts w:ascii="Arial" w:eastAsia="標楷體" w:hAnsi="標楷體" w:cs="Arial"/>
              </w:rPr>
              <w:t>(</w:t>
            </w:r>
            <w:r w:rsidRPr="00367800">
              <w:rPr>
                <w:rFonts w:ascii="Arial" w:eastAsia="標楷體" w:hAnsi="標楷體" w:cs="Arial"/>
              </w:rPr>
              <w:t>訂</w:t>
            </w:r>
            <w:r w:rsidRPr="00367800">
              <w:rPr>
                <w:rFonts w:ascii="Arial" w:eastAsia="標楷體" w:hAnsi="標楷體" w:cs="Arial"/>
              </w:rPr>
              <w:t>)</w:t>
            </w:r>
            <w:r w:rsidRPr="00367800">
              <w:rPr>
                <w:rFonts w:ascii="Arial" w:eastAsia="標楷體" w:hAnsi="標楷體" w:cs="Arial"/>
              </w:rPr>
              <w:t>購單</w:t>
            </w:r>
            <w:r w:rsidRPr="00367800">
              <w:rPr>
                <w:rFonts w:ascii="Arial" w:eastAsia="標楷體" w:hAnsi="標楷體" w:cs="Arial" w:hint="eastAsia"/>
              </w:rPr>
              <w:t>/</w:t>
            </w:r>
            <w:r w:rsidRPr="00367800">
              <w:rPr>
                <w:rFonts w:ascii="Arial" w:eastAsia="標楷體" w:hAnsi="標楷體" w:cs="Arial" w:hint="eastAsia"/>
              </w:rPr>
              <w:t>採購單</w:t>
            </w:r>
            <w:r w:rsidRPr="00367800">
              <w:rPr>
                <w:rFonts w:ascii="Arial" w:eastAsia="標楷體" w:hAnsi="標楷體" w:cs="Arial"/>
              </w:rPr>
              <w:t>、驗收報告</w:t>
            </w:r>
            <w:r w:rsidRPr="00367800">
              <w:rPr>
                <w:rFonts w:ascii="Arial" w:eastAsia="標楷體" w:hAnsi="標楷體" w:cs="Arial" w:hint="eastAsia"/>
              </w:rPr>
              <w:t>單</w:t>
            </w:r>
            <w:r w:rsidRPr="00367800">
              <w:rPr>
                <w:rFonts w:ascii="Arial" w:eastAsia="標楷體" w:hAnsi="標楷體" w:cs="Arial"/>
              </w:rPr>
              <w:t>及發票</w:t>
            </w:r>
            <w:r w:rsidRPr="00367800">
              <w:rPr>
                <w:rFonts w:ascii="Arial" w:eastAsia="標楷體" w:hAnsi="標楷體" w:cs="Arial" w:hint="eastAsia"/>
              </w:rPr>
              <w:t>、</w:t>
            </w:r>
            <w:r w:rsidRPr="00367800">
              <w:rPr>
                <w:rFonts w:ascii="Arial" w:eastAsia="標楷體" w:hAnsi="標楷體" w:cs="Arial"/>
              </w:rPr>
              <w:t>收據等附件</w:t>
            </w:r>
            <w:r w:rsidRPr="00367800">
              <w:rPr>
                <w:rFonts w:ascii="Arial" w:eastAsia="標楷體" w:hAnsi="標楷體" w:cs="Arial" w:hint="eastAsia"/>
              </w:rPr>
              <w:t>皆</w:t>
            </w:r>
            <w:r w:rsidRPr="00367800">
              <w:rPr>
                <w:rFonts w:ascii="Arial" w:eastAsia="標楷體" w:hAnsi="標楷體" w:cs="Arial"/>
              </w:rPr>
              <w:t>完備。</w:t>
            </w:r>
          </w:p>
          <w:p w:rsidR="005A1334" w:rsidRPr="00367800" w:rsidRDefault="005A1334">
            <w:pPr>
              <w:numPr>
                <w:ilvl w:val="0"/>
                <w:numId w:val="4"/>
              </w:numPr>
              <w:tabs>
                <w:tab w:val="left" w:pos="1097"/>
              </w:tabs>
              <w:spacing w:line="400" w:lineRule="exact"/>
              <w:jc w:val="both"/>
              <w:rPr>
                <w:rFonts w:ascii="Arial" w:eastAsia="標楷體" w:hAnsi="Arial" w:cs="Arial" w:hint="eastAsia"/>
              </w:rPr>
            </w:pPr>
            <w:r w:rsidRPr="00367800">
              <w:rPr>
                <w:rFonts w:ascii="Arial" w:eastAsia="標楷體" w:hAnsi="標楷體" w:cs="Arial"/>
              </w:rPr>
              <w:t>採購、驗收、會計、出納</w:t>
            </w:r>
            <w:r w:rsidRPr="00367800">
              <w:rPr>
                <w:rFonts w:ascii="Arial" w:eastAsia="標楷體" w:hAnsi="標楷體" w:cs="Arial" w:hint="eastAsia"/>
              </w:rPr>
              <w:t>單位</w:t>
            </w:r>
            <w:r w:rsidRPr="00367800">
              <w:rPr>
                <w:rFonts w:ascii="Arial" w:eastAsia="標楷體" w:hAnsi="標楷體" w:cs="Arial"/>
              </w:rPr>
              <w:t>，</w:t>
            </w:r>
            <w:r w:rsidRPr="00367800">
              <w:rPr>
                <w:rFonts w:ascii="Arial" w:eastAsia="標楷體" w:hAnsi="標楷體" w:cs="Arial" w:hint="eastAsia"/>
              </w:rPr>
              <w:t>其人員及作業</w:t>
            </w:r>
            <w:r w:rsidRPr="00367800">
              <w:rPr>
                <w:rFonts w:ascii="Arial" w:eastAsia="標楷體" w:hAnsi="標楷體" w:cs="Arial"/>
              </w:rPr>
              <w:t>是否各自獨立。</w:t>
            </w:r>
          </w:p>
          <w:p w:rsidR="005A1334" w:rsidRPr="00367800" w:rsidRDefault="005A1334">
            <w:pPr>
              <w:numPr>
                <w:ilvl w:val="0"/>
                <w:numId w:val="4"/>
              </w:numPr>
              <w:tabs>
                <w:tab w:val="left" w:pos="1097"/>
              </w:tabs>
              <w:spacing w:line="400" w:lineRule="exact"/>
              <w:jc w:val="both"/>
              <w:rPr>
                <w:rFonts w:ascii="Arial" w:eastAsia="標楷體" w:hAnsi="Arial" w:cs="Arial" w:hint="eastAsia"/>
              </w:rPr>
            </w:pPr>
            <w:r w:rsidRPr="00367800">
              <w:rPr>
                <w:rFonts w:ascii="Arial" w:eastAsia="標楷體" w:hAnsi="標楷體" w:cs="Arial"/>
              </w:rPr>
              <w:t>會計單位</w:t>
            </w:r>
            <w:r w:rsidRPr="00367800">
              <w:rPr>
                <w:rFonts w:ascii="Arial" w:eastAsia="標楷體" w:hAnsi="標楷體" w:cs="Arial" w:hint="eastAsia"/>
              </w:rPr>
              <w:t>是否</w:t>
            </w:r>
            <w:r w:rsidRPr="00367800">
              <w:rPr>
                <w:rFonts w:ascii="Arial" w:eastAsia="標楷體" w:hAnsi="標楷體" w:cs="Arial"/>
              </w:rPr>
              <w:t>定期覆核應付帳款明細帳之沖銷，如有</w:t>
            </w:r>
            <w:r w:rsidRPr="00367800">
              <w:rPr>
                <w:rFonts w:ascii="Arial" w:eastAsia="標楷體" w:hAnsi="標楷體" w:cs="Arial" w:hint="eastAsia"/>
              </w:rPr>
              <w:t>久</w:t>
            </w:r>
            <w:r w:rsidRPr="00367800">
              <w:rPr>
                <w:rFonts w:ascii="Arial" w:eastAsia="標楷體" w:hAnsi="標楷體" w:cs="Arial"/>
              </w:rPr>
              <w:t>欠未付或性質不明者，</w:t>
            </w:r>
            <w:r w:rsidRPr="00367800">
              <w:rPr>
                <w:rFonts w:ascii="Arial" w:eastAsia="標楷體" w:hAnsi="標楷體" w:cs="Arial" w:hint="eastAsia"/>
              </w:rPr>
              <w:t>是否</w:t>
            </w:r>
            <w:r w:rsidRPr="00367800">
              <w:rPr>
                <w:rFonts w:ascii="Arial" w:eastAsia="標楷體" w:hAnsi="標楷體" w:cs="Arial"/>
              </w:rPr>
              <w:t>查明原因。</w:t>
            </w:r>
          </w:p>
          <w:p w:rsidR="005A1334" w:rsidRPr="00367800" w:rsidRDefault="005A1334">
            <w:pPr>
              <w:numPr>
                <w:ilvl w:val="0"/>
                <w:numId w:val="4"/>
              </w:numPr>
              <w:tabs>
                <w:tab w:val="left" w:pos="1097"/>
              </w:tabs>
              <w:spacing w:line="400" w:lineRule="exact"/>
              <w:jc w:val="both"/>
              <w:rPr>
                <w:rFonts w:ascii="Arial" w:eastAsia="標楷體" w:hAnsi="標楷體" w:cs="Arial" w:hint="eastAsia"/>
              </w:rPr>
            </w:pPr>
            <w:r w:rsidRPr="00367800">
              <w:rPr>
                <w:rFonts w:ascii="Arial" w:eastAsia="標楷體" w:hAnsi="標楷體" w:cs="Arial"/>
              </w:rPr>
              <w:t>會計單位</w:t>
            </w:r>
            <w:r w:rsidRPr="00367800">
              <w:rPr>
                <w:rFonts w:ascii="Arial" w:eastAsia="標楷體" w:hAnsi="標楷體" w:cs="Arial" w:hint="eastAsia"/>
              </w:rPr>
              <w:t>是否</w:t>
            </w:r>
            <w:r w:rsidRPr="00367800">
              <w:rPr>
                <w:rFonts w:ascii="Arial" w:eastAsia="標楷體" w:hAnsi="標楷體" w:cs="Arial"/>
              </w:rPr>
              <w:t>依據經核准之退貨或折讓等文件辦理相關帳務處理。</w:t>
            </w:r>
          </w:p>
          <w:p w:rsidR="005A1334" w:rsidRPr="00367800" w:rsidRDefault="005A1334">
            <w:pPr>
              <w:numPr>
                <w:ilvl w:val="0"/>
                <w:numId w:val="4"/>
              </w:numPr>
              <w:tabs>
                <w:tab w:val="left" w:pos="1097"/>
              </w:tabs>
              <w:spacing w:line="400" w:lineRule="exact"/>
              <w:jc w:val="both"/>
              <w:rPr>
                <w:rFonts w:ascii="Arial" w:eastAsia="標楷體" w:hAnsi="標楷體" w:cs="Arial"/>
              </w:rPr>
            </w:pPr>
            <w:r w:rsidRPr="00367800">
              <w:rPr>
                <w:rFonts w:ascii="Arial" w:eastAsia="標楷體" w:hAnsi="標楷體" w:cs="Arial"/>
              </w:rPr>
              <w:t>金額重大之應付關</w:t>
            </w:r>
            <w:r w:rsidRPr="00367800">
              <w:rPr>
                <w:rFonts w:ascii="Arial" w:eastAsia="標楷體" w:hAnsi="標楷體" w:cs="Arial" w:hint="eastAsia"/>
              </w:rPr>
              <w:t>係</w:t>
            </w:r>
            <w:r w:rsidRPr="00367800">
              <w:rPr>
                <w:rFonts w:ascii="Arial" w:eastAsia="標楷體" w:hAnsi="標楷體" w:cs="Arial"/>
              </w:rPr>
              <w:t>人之票據、帳款，</w:t>
            </w:r>
            <w:r w:rsidRPr="00367800">
              <w:rPr>
                <w:rFonts w:ascii="Arial" w:eastAsia="標楷體" w:hAnsi="標楷體" w:cs="Arial" w:hint="eastAsia"/>
              </w:rPr>
              <w:t>是否</w:t>
            </w:r>
            <w:r w:rsidRPr="00367800">
              <w:rPr>
                <w:rFonts w:ascii="Arial" w:eastAsia="標楷體" w:hAnsi="標楷體" w:cs="Arial"/>
              </w:rPr>
              <w:t>依</w:t>
            </w:r>
            <w:r w:rsidRPr="00367800">
              <w:rPr>
                <w:rFonts w:ascii="Arial" w:eastAsia="標楷體" w:hAnsi="標楷體" w:cs="Arial" w:hint="eastAsia"/>
              </w:rPr>
              <w:t>公司之會計制度</w:t>
            </w:r>
            <w:r w:rsidRPr="00367800">
              <w:rPr>
                <w:rFonts w:ascii="Arial" w:eastAsia="標楷體" w:hAnsi="標楷體" w:cs="Arial"/>
              </w:rPr>
              <w:t>規定，單獨列示。</w:t>
            </w:r>
          </w:p>
          <w:p w:rsidR="005A1334" w:rsidRPr="00367800" w:rsidRDefault="005A1334">
            <w:pPr>
              <w:spacing w:line="400" w:lineRule="exact"/>
              <w:ind w:left="480" w:hangingChars="200" w:hanging="480"/>
              <w:jc w:val="both"/>
              <w:rPr>
                <w:rFonts w:ascii="標楷體" w:eastAsia="標楷體" w:hint="eastAsia"/>
              </w:rPr>
            </w:pPr>
          </w:p>
        </w:tc>
        <w:tc>
          <w:tcPr>
            <w:tcW w:w="756"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756"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756"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1985" w:type="dxa"/>
            <w:tcBorders>
              <w:right w:val="single" w:sz="12" w:space="0" w:color="auto"/>
            </w:tcBorders>
          </w:tcPr>
          <w:p w:rsidR="005A1334" w:rsidRPr="00367800" w:rsidRDefault="005A1334">
            <w:pPr>
              <w:spacing w:line="400" w:lineRule="exact"/>
              <w:rPr>
                <w:rFonts w:ascii="標楷體" w:eastAsia="標楷體" w:hint="eastAsia"/>
              </w:rPr>
            </w:pPr>
          </w:p>
        </w:tc>
      </w:tr>
      <w:tr w:rsidR="005A1334" w:rsidRPr="00367800" w:rsidTr="003461D7">
        <w:tblPrEx>
          <w:tblCellMar>
            <w:top w:w="0" w:type="dxa"/>
            <w:bottom w:w="0" w:type="dxa"/>
          </w:tblCellMar>
        </w:tblPrEx>
        <w:trPr>
          <w:cantSplit/>
          <w:trHeight w:hRule="exact" w:val="1092"/>
        </w:trPr>
        <w:tc>
          <w:tcPr>
            <w:tcW w:w="14176" w:type="dxa"/>
            <w:gridSpan w:val="6"/>
            <w:tcBorders>
              <w:left w:val="single" w:sz="12" w:space="0" w:color="auto"/>
              <w:bottom w:val="single" w:sz="12" w:space="0" w:color="auto"/>
              <w:right w:val="single" w:sz="12" w:space="0" w:color="auto"/>
            </w:tcBorders>
          </w:tcPr>
          <w:p w:rsidR="005A1334" w:rsidRPr="00367800" w:rsidRDefault="005A1334">
            <w:pPr>
              <w:rPr>
                <w:rFonts w:ascii="標楷體" w:eastAsia="標楷體"/>
              </w:rPr>
            </w:pPr>
            <w:r w:rsidRPr="00367800">
              <w:rPr>
                <w:rFonts w:ascii="標楷體" w:eastAsia="標楷體" w:hint="eastAsia"/>
                <w:spacing w:val="24"/>
              </w:rPr>
              <w:t xml:space="preserve"> 備</w:t>
            </w:r>
            <w:r w:rsidRPr="00367800">
              <w:rPr>
                <w:rFonts w:ascii="標楷體" w:eastAsia="標楷體"/>
                <w:spacing w:val="24"/>
              </w:rPr>
              <w:t xml:space="preserve">  </w:t>
            </w:r>
            <w:r w:rsidRPr="00367800">
              <w:rPr>
                <w:rFonts w:ascii="標楷體" w:eastAsia="標楷體" w:hint="eastAsia"/>
                <w:spacing w:val="24"/>
              </w:rPr>
              <w:t>註：</w:t>
            </w:r>
          </w:p>
        </w:tc>
      </w:tr>
    </w:tbl>
    <w:p w:rsidR="005A1334" w:rsidRPr="00367800" w:rsidRDefault="005A1334">
      <w:pPr>
        <w:spacing w:line="500" w:lineRule="exact"/>
        <w:jc w:val="center"/>
        <w:rPr>
          <w:rFonts w:ascii="標楷體" w:eastAsia="標楷體" w:hint="eastAsia"/>
          <w:spacing w:val="24"/>
        </w:rPr>
      </w:pPr>
      <w:r w:rsidRPr="00367800">
        <w:rPr>
          <w:rFonts w:ascii="標楷體" w:eastAsia="標楷體" w:hint="eastAsia"/>
          <w:spacing w:val="24"/>
        </w:rPr>
        <w:t xml:space="preserve">                                               稽核人員</w:t>
      </w:r>
      <w:r w:rsidRPr="00367800">
        <w:rPr>
          <w:rFonts w:ascii="標楷體" w:eastAsia="標楷體"/>
          <w:spacing w:val="24"/>
        </w:rPr>
        <w:t xml:space="preserve"> </w:t>
      </w:r>
      <w:r w:rsidRPr="00367800">
        <w:rPr>
          <w:rFonts w:ascii="標楷體" w:eastAsia="標楷體" w:hint="eastAsia"/>
          <w:spacing w:val="24"/>
        </w:rPr>
        <w:t xml:space="preserve">　　　　</w:t>
      </w:r>
      <w:r w:rsidRPr="00367800">
        <w:rPr>
          <w:rFonts w:ascii="標楷體" w:eastAsia="標楷體"/>
          <w:spacing w:val="24"/>
        </w:rPr>
        <w:t xml:space="preserve"> </w:t>
      </w:r>
      <w:r w:rsidRPr="00367800">
        <w:rPr>
          <w:rFonts w:ascii="標楷體" w:eastAsia="標楷體" w:hint="eastAsia"/>
          <w:spacing w:val="24"/>
        </w:rPr>
        <w:t>日</w:t>
      </w:r>
      <w:r w:rsidRPr="00367800">
        <w:rPr>
          <w:rFonts w:ascii="標楷體" w:eastAsia="標楷體"/>
          <w:spacing w:val="24"/>
        </w:rPr>
        <w:t xml:space="preserve"> </w:t>
      </w:r>
      <w:r w:rsidRPr="00367800">
        <w:rPr>
          <w:rFonts w:ascii="標楷體" w:eastAsia="標楷體" w:hint="eastAsia"/>
          <w:spacing w:val="24"/>
        </w:rPr>
        <w:t>期</w:t>
      </w:r>
      <w:r w:rsidRPr="00367800">
        <w:rPr>
          <w:rFonts w:ascii="標楷體" w:eastAsia="標楷體"/>
          <w:spacing w:val="24"/>
        </w:rPr>
        <w:t xml:space="preserve"> </w:t>
      </w:r>
      <w:r w:rsidRPr="00367800">
        <w:rPr>
          <w:rFonts w:ascii="標楷體" w:eastAsia="標楷體" w:hint="eastAsia"/>
          <w:spacing w:val="24"/>
        </w:rPr>
        <w:t xml:space="preserve">　　　　</w:t>
      </w:r>
    </w:p>
    <w:p w:rsidR="005A1334" w:rsidRPr="00367800" w:rsidRDefault="005A1334">
      <w:pPr>
        <w:spacing w:line="500" w:lineRule="exact"/>
        <w:jc w:val="center"/>
        <w:rPr>
          <w:rFonts w:ascii="標楷體" w:eastAsia="標楷體"/>
          <w:spacing w:val="24"/>
        </w:rPr>
      </w:pPr>
      <w:r w:rsidRPr="00367800">
        <w:rPr>
          <w:rFonts w:ascii="標楷體" w:eastAsia="標楷體" w:hint="eastAsia"/>
          <w:spacing w:val="24"/>
        </w:rPr>
        <w:t>2-5</w:t>
      </w:r>
    </w:p>
    <w:p w:rsidR="005A1334" w:rsidRPr="00367800" w:rsidRDefault="005A1334">
      <w:pPr>
        <w:spacing w:line="500" w:lineRule="exact"/>
        <w:jc w:val="center"/>
        <w:rPr>
          <w:rFonts w:ascii="標楷體" w:eastAsia="標楷體"/>
          <w:spacing w:val="24"/>
        </w:rPr>
      </w:pPr>
      <w:r w:rsidRPr="00367800">
        <w:rPr>
          <w:rFonts w:ascii="標楷體" w:eastAsia="標楷體"/>
          <w:spacing w:val="24"/>
        </w:rPr>
        <w:br w:type="page"/>
      </w:r>
      <w:r w:rsidRPr="00367800">
        <w:rPr>
          <w:rFonts w:ascii="標楷體" w:eastAsia="標楷體"/>
          <w:spacing w:val="24"/>
        </w:rPr>
        <w:lastRenderedPageBreak/>
        <w:t xml:space="preserve"> </w:t>
      </w:r>
      <w:r w:rsidRPr="00367800">
        <w:rPr>
          <w:rFonts w:ascii="標楷體" w:eastAsia="標楷體" w:hint="eastAsia"/>
          <w:spacing w:val="24"/>
        </w:rPr>
        <w:t xml:space="preserve"> </w:t>
      </w:r>
      <w:r w:rsidRPr="00367800">
        <w:rPr>
          <w:rFonts w:ascii="標楷體" w:eastAsia="標楷體"/>
          <w:spacing w:val="24"/>
        </w:rPr>
        <w:t xml:space="preserve">     </w:t>
      </w:r>
      <w:r w:rsidRPr="00367800">
        <w:rPr>
          <w:rFonts w:ascii="標楷體" w:eastAsia="標楷體" w:hint="eastAsia"/>
          <w:spacing w:val="24"/>
        </w:rPr>
        <w:t xml:space="preserve">　　　</w:t>
      </w:r>
      <w:r w:rsidRPr="00367800">
        <w:rPr>
          <w:rFonts w:ascii="標楷體" w:eastAsia="標楷體"/>
          <w:spacing w:val="24"/>
        </w:rPr>
        <w:t xml:space="preserve"> </w:t>
      </w:r>
      <w:r w:rsidRPr="00367800">
        <w:rPr>
          <w:rFonts w:ascii="標楷體" w:eastAsia="標楷體" w:hint="eastAsia"/>
          <w:spacing w:val="24"/>
        </w:rPr>
        <w:t>股份有限公司</w:t>
      </w:r>
    </w:p>
    <w:p w:rsidR="005A1334" w:rsidRPr="00367800" w:rsidRDefault="005A1334">
      <w:pPr>
        <w:spacing w:line="400" w:lineRule="exact"/>
        <w:jc w:val="center"/>
        <w:rPr>
          <w:rFonts w:ascii="標楷體" w:eastAsia="標楷體"/>
          <w:spacing w:val="24"/>
        </w:rPr>
      </w:pPr>
      <w:r w:rsidRPr="00367800">
        <w:rPr>
          <w:rFonts w:ascii="Arial" w:eastAsia="標楷體" w:hAnsi="標楷體" w:cs="Arial"/>
        </w:rPr>
        <w:t>採購循環</w:t>
      </w:r>
      <w:r w:rsidR="004C07E4">
        <w:rPr>
          <w:rFonts w:ascii="標楷體" w:eastAsia="標楷體"/>
          <w:noProof/>
        </w:rPr>
        <mc:AlternateContent>
          <mc:Choice Requires="wps">
            <w:drawing>
              <wp:anchor distT="0" distB="0" distL="114300" distR="114300" simplePos="0" relativeHeight="251597824" behindDoc="0" locked="0" layoutInCell="0" allowOverlap="1">
                <wp:simplePos x="0" y="0"/>
                <wp:positionH relativeFrom="column">
                  <wp:posOffset>0</wp:posOffset>
                </wp:positionH>
                <wp:positionV relativeFrom="paragraph">
                  <wp:posOffset>139700</wp:posOffset>
                </wp:positionV>
                <wp:extent cx="1981200" cy="342900"/>
                <wp:effectExtent l="28575" t="25400" r="28575" b="31750"/>
                <wp:wrapNone/>
                <wp:docPr id="71"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12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A1334" w:rsidRDefault="005A1334">
                            <w:pPr>
                              <w:rPr>
                                <w:rFonts w:eastAsia="標楷體"/>
                              </w:rPr>
                            </w:pPr>
                            <w:r>
                              <w:rPr>
                                <w:rFonts w:eastAsia="標楷體" w:hint="eastAsia"/>
                              </w:rPr>
                              <w:t>作業週期：每季查核</w:t>
                            </w:r>
                          </w:p>
                          <w:p w:rsidR="005A1334" w:rsidRDefault="005A1334">
                            <w:pPr>
                              <w:rPr>
                                <w:rFonts w:eastAsia="標楷體"/>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9" o:spid="_x0000_s1081" style="position:absolute;left:0;text-align:left;margin-left:0;margin-top:11pt;width:156pt;height:27pt;z-index:25159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" o:allowincell="f" filled="f" strokecolor="white" strokeweight="4pt">
                <v:textbox inset="1pt,1pt,1pt,1pt">
                  <w:txbxContent>
                    <w:p w:rsidR="005A1334" w:rsidRDefault="005A1334">
                      <w:pPr>
                        <w:rPr>
                          <w:rFonts w:eastAsia="標楷體"/>
                        </w:rPr>
                      </w:pPr>
                      <w:r>
                        <w:rPr>
                          <w:rFonts w:eastAsia="標楷體" w:hint="eastAsia"/>
                        </w:rPr>
                        <w:t>作業週期：每季查核</w:t>
                      </w:r>
                    </w:p>
                    <w:p w:rsidR="005A1334" w:rsidRDefault="005A1334">
                      <w:pPr>
                        <w:rPr>
                          <w:rFonts w:eastAsia="標楷體"/>
                        </w:rPr>
                      </w:pPr>
                    </w:p>
                  </w:txbxContent>
                </v:textbox>
              </v:rect>
            </w:pict>
          </mc:Fallback>
        </mc:AlternateContent>
      </w:r>
    </w:p>
    <w:p w:rsidR="005A1334" w:rsidRPr="00367800" w:rsidRDefault="005A1334">
      <w:pPr>
        <w:spacing w:line="300" w:lineRule="auto"/>
        <w:ind w:firstLineChars="2457" w:firstLine="5897"/>
        <w:rPr>
          <w:rFonts w:ascii="標楷體" w:eastAsia="標楷體"/>
        </w:rPr>
      </w:pPr>
      <w:r w:rsidRPr="00367800">
        <w:rPr>
          <w:rFonts w:ascii="Arial" w:eastAsia="標楷體" w:hAnsi="標楷體" w:cs="Arial"/>
        </w:rPr>
        <w:t>付款作業</w:t>
      </w:r>
      <w:r w:rsidRPr="00367800">
        <w:rPr>
          <w:rFonts w:ascii="標楷體" w:eastAsia="標楷體" w:hint="eastAsia"/>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5A1334" w:rsidRPr="00367800">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項</w:t>
            </w:r>
            <w:r w:rsidRPr="00367800">
              <w:rPr>
                <w:rFonts w:ascii="標楷體" w:eastAsia="標楷體"/>
              </w:rPr>
              <w:t xml:space="preserve">     </w:t>
            </w:r>
            <w:r w:rsidRPr="00367800">
              <w:rPr>
                <w:rFonts w:ascii="標楷體" w:eastAsia="標楷體" w:hint="eastAsia"/>
              </w:rPr>
              <w:t>目</w:t>
            </w:r>
          </w:p>
        </w:tc>
        <w:tc>
          <w:tcPr>
            <w:tcW w:w="7938" w:type="dxa"/>
            <w:vMerge w:val="restart"/>
            <w:tcBorders>
              <w:top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查</w:t>
            </w:r>
            <w:r w:rsidRPr="00367800">
              <w:rPr>
                <w:rFonts w:ascii="標楷體" w:eastAsia="標楷體"/>
              </w:rPr>
              <w:t xml:space="preserve">          </w:t>
            </w:r>
            <w:r w:rsidRPr="00367800">
              <w:rPr>
                <w:rFonts w:ascii="標楷體" w:eastAsia="標楷體" w:hint="eastAsia"/>
              </w:rPr>
              <w:t>核</w:t>
            </w:r>
            <w:r w:rsidRPr="00367800">
              <w:rPr>
                <w:rFonts w:ascii="標楷體" w:eastAsia="標楷體"/>
              </w:rPr>
              <w:t xml:space="preserve">          </w:t>
            </w:r>
            <w:r w:rsidRPr="00367800">
              <w:rPr>
                <w:rFonts w:ascii="標楷體" w:eastAsia="標楷體" w:hint="eastAsia"/>
              </w:rPr>
              <w:t>程</w:t>
            </w:r>
            <w:r w:rsidRPr="00367800">
              <w:rPr>
                <w:rFonts w:ascii="標楷體" w:eastAsia="標楷體"/>
              </w:rPr>
              <w:t xml:space="preserve">          </w:t>
            </w:r>
            <w:r w:rsidRPr="00367800">
              <w:rPr>
                <w:rFonts w:ascii="標楷體" w:eastAsia="標楷體" w:hint="eastAsia"/>
              </w:rPr>
              <w:t>序</w:t>
            </w:r>
          </w:p>
        </w:tc>
        <w:tc>
          <w:tcPr>
            <w:tcW w:w="2268" w:type="dxa"/>
            <w:gridSpan w:val="3"/>
            <w:tcBorders>
              <w:top w:val="single" w:sz="12" w:space="0" w:color="auto"/>
            </w:tcBorders>
            <w:vAlign w:val="center"/>
          </w:tcPr>
          <w:p w:rsidR="005A1334" w:rsidRPr="00367800" w:rsidRDefault="005A1334">
            <w:pPr>
              <w:jc w:val="center"/>
              <w:rPr>
                <w:rFonts w:ascii="標楷體" w:eastAsia="標楷體"/>
                <w:spacing w:val="60"/>
              </w:rPr>
            </w:pPr>
            <w:r w:rsidRPr="00367800">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spacing w:val="60"/>
              </w:rPr>
              <w:t>底稿索引</w:t>
            </w:r>
          </w:p>
        </w:tc>
      </w:tr>
      <w:tr w:rsidR="005A1334" w:rsidRPr="00367800">
        <w:tblPrEx>
          <w:tblCellMar>
            <w:top w:w="0" w:type="dxa"/>
            <w:bottom w:w="0" w:type="dxa"/>
          </w:tblCellMar>
        </w:tblPrEx>
        <w:trPr>
          <w:cantSplit/>
          <w:trHeight w:hRule="exact" w:val="400"/>
        </w:trPr>
        <w:tc>
          <w:tcPr>
            <w:tcW w:w="1985" w:type="dxa"/>
            <w:vMerge/>
            <w:tcBorders>
              <w:left w:val="single" w:sz="12" w:space="0" w:color="auto"/>
            </w:tcBorders>
          </w:tcPr>
          <w:p w:rsidR="005A1334" w:rsidRPr="00367800" w:rsidRDefault="005A1334">
            <w:pPr>
              <w:rPr>
                <w:rFonts w:ascii="標楷體" w:eastAsia="標楷體"/>
              </w:rPr>
            </w:pPr>
          </w:p>
        </w:tc>
        <w:tc>
          <w:tcPr>
            <w:tcW w:w="7938" w:type="dxa"/>
            <w:vMerge/>
          </w:tcPr>
          <w:p w:rsidR="005A1334" w:rsidRPr="00367800" w:rsidRDefault="005A1334">
            <w:pPr>
              <w:rPr>
                <w:rFonts w:ascii="標楷體" w:eastAsia="標楷體"/>
              </w:rPr>
            </w:pPr>
          </w:p>
        </w:tc>
        <w:tc>
          <w:tcPr>
            <w:tcW w:w="756" w:type="dxa"/>
          </w:tcPr>
          <w:p w:rsidR="005A1334" w:rsidRPr="00367800" w:rsidRDefault="005A1334">
            <w:pPr>
              <w:jc w:val="center"/>
              <w:rPr>
                <w:rFonts w:ascii="標楷體" w:eastAsia="標楷體"/>
                <w:sz w:val="22"/>
              </w:rPr>
            </w:pPr>
            <w:r w:rsidRPr="00367800">
              <w:rPr>
                <w:rFonts w:ascii="標楷體" w:eastAsia="標楷體" w:hint="eastAsia"/>
                <w:sz w:val="22"/>
              </w:rPr>
              <w:t>是</w:t>
            </w:r>
          </w:p>
        </w:tc>
        <w:tc>
          <w:tcPr>
            <w:tcW w:w="756" w:type="dxa"/>
          </w:tcPr>
          <w:p w:rsidR="005A1334" w:rsidRPr="00367800" w:rsidRDefault="005A1334">
            <w:pPr>
              <w:jc w:val="center"/>
              <w:rPr>
                <w:rFonts w:ascii="標楷體" w:eastAsia="標楷體"/>
                <w:sz w:val="22"/>
              </w:rPr>
            </w:pPr>
            <w:r w:rsidRPr="00367800">
              <w:rPr>
                <w:rFonts w:ascii="標楷體" w:eastAsia="標楷體" w:hint="eastAsia"/>
                <w:sz w:val="22"/>
              </w:rPr>
              <w:t>否</w:t>
            </w:r>
          </w:p>
        </w:tc>
        <w:tc>
          <w:tcPr>
            <w:tcW w:w="756" w:type="dxa"/>
          </w:tcPr>
          <w:p w:rsidR="005A1334" w:rsidRPr="00367800" w:rsidRDefault="005A1334">
            <w:pPr>
              <w:jc w:val="center"/>
              <w:rPr>
                <w:rFonts w:ascii="標楷體" w:eastAsia="標楷體"/>
                <w:sz w:val="22"/>
              </w:rPr>
            </w:pPr>
            <w:r w:rsidRPr="00367800">
              <w:rPr>
                <w:rFonts w:ascii="標楷體" w:eastAsia="標楷體" w:hint="eastAsia"/>
                <w:sz w:val="22"/>
              </w:rPr>
              <w:t>不適用</w:t>
            </w:r>
          </w:p>
        </w:tc>
        <w:tc>
          <w:tcPr>
            <w:tcW w:w="1985" w:type="dxa"/>
            <w:vMerge/>
            <w:tcBorders>
              <w:right w:val="single" w:sz="12" w:space="0" w:color="auto"/>
            </w:tcBorders>
          </w:tcPr>
          <w:p w:rsidR="005A1334" w:rsidRPr="00367800" w:rsidRDefault="005A1334">
            <w:pPr>
              <w:rPr>
                <w:rFonts w:ascii="標楷體" w:eastAsia="標楷體"/>
              </w:rPr>
            </w:pPr>
          </w:p>
        </w:tc>
      </w:tr>
      <w:tr w:rsidR="005A1334" w:rsidRPr="00367800">
        <w:tblPrEx>
          <w:tblCellMar>
            <w:top w:w="0" w:type="dxa"/>
            <w:bottom w:w="0" w:type="dxa"/>
          </w:tblCellMar>
        </w:tblPrEx>
        <w:trPr>
          <w:trHeight w:hRule="exact" w:val="5050"/>
        </w:trPr>
        <w:tc>
          <w:tcPr>
            <w:tcW w:w="1985" w:type="dxa"/>
            <w:tcBorders>
              <w:left w:val="single" w:sz="12" w:space="0" w:color="auto"/>
            </w:tcBorders>
          </w:tcPr>
          <w:p w:rsidR="005A1334" w:rsidRPr="00367800" w:rsidRDefault="005A1334">
            <w:pPr>
              <w:pStyle w:val="a5"/>
              <w:spacing w:line="400" w:lineRule="exact"/>
              <w:ind w:left="490" w:hanging="490"/>
              <w:rPr>
                <w:rFonts w:hint="eastAsia"/>
              </w:rPr>
            </w:pPr>
            <w:r w:rsidRPr="00367800">
              <w:rPr>
                <w:rFonts w:ascii="Arial" w:hAnsi="標楷體" w:cs="Arial"/>
                <w:szCs w:val="24"/>
              </w:rPr>
              <w:t>付款作業</w:t>
            </w:r>
          </w:p>
          <w:p w:rsidR="005A1334" w:rsidRPr="00367800" w:rsidRDefault="005A1334">
            <w:pPr>
              <w:pStyle w:val="a5"/>
              <w:spacing w:line="400" w:lineRule="exact"/>
              <w:ind w:left="490" w:hanging="490"/>
              <w:rPr>
                <w:rFonts w:hint="eastAsia"/>
              </w:rPr>
            </w:pPr>
          </w:p>
          <w:p w:rsidR="005A1334" w:rsidRPr="00367800" w:rsidRDefault="005A1334">
            <w:pPr>
              <w:pStyle w:val="a5"/>
              <w:spacing w:line="400" w:lineRule="exact"/>
              <w:ind w:left="490" w:hanging="490"/>
              <w:rPr>
                <w:rFonts w:hint="eastAsia"/>
              </w:rPr>
            </w:pPr>
          </w:p>
          <w:p w:rsidR="005A1334" w:rsidRPr="00367800" w:rsidRDefault="005A1334">
            <w:pPr>
              <w:pStyle w:val="a5"/>
              <w:spacing w:line="400" w:lineRule="exact"/>
              <w:ind w:left="490" w:hanging="490"/>
              <w:rPr>
                <w:rFonts w:hint="eastAsia"/>
              </w:rPr>
            </w:pPr>
          </w:p>
        </w:tc>
        <w:tc>
          <w:tcPr>
            <w:tcW w:w="7938" w:type="dxa"/>
          </w:tcPr>
          <w:p w:rsidR="005A1334" w:rsidRPr="00367800" w:rsidRDefault="005A1334">
            <w:pPr>
              <w:numPr>
                <w:ilvl w:val="0"/>
                <w:numId w:val="5"/>
              </w:numPr>
              <w:spacing w:line="400" w:lineRule="exact"/>
              <w:rPr>
                <w:rFonts w:ascii="Arial" w:eastAsia="標楷體" w:hAnsi="Arial" w:cs="Arial"/>
              </w:rPr>
            </w:pPr>
            <w:r w:rsidRPr="00367800">
              <w:rPr>
                <w:rFonts w:ascii="Arial" w:eastAsia="標楷體" w:hAnsi="標楷體" w:cs="Arial"/>
              </w:rPr>
              <w:t>出納支付貨款前</w:t>
            </w:r>
            <w:r w:rsidRPr="00367800">
              <w:rPr>
                <w:rFonts w:ascii="Arial" w:eastAsia="標楷體" w:hAnsi="標楷體" w:cs="Arial" w:hint="eastAsia"/>
              </w:rPr>
              <w:t>是否</w:t>
            </w:r>
            <w:r w:rsidRPr="00367800">
              <w:rPr>
                <w:rFonts w:ascii="Arial" w:eastAsia="標楷體" w:hAnsi="標楷體" w:cs="Arial"/>
              </w:rPr>
              <w:t>先檢查憑證是否完備、金額是否合於權限後，簽發支票並於憑證上蓋「付訖」章。</w:t>
            </w:r>
          </w:p>
          <w:p w:rsidR="005A1334" w:rsidRPr="00367800" w:rsidRDefault="005A1334">
            <w:pPr>
              <w:numPr>
                <w:ilvl w:val="0"/>
                <w:numId w:val="5"/>
              </w:numPr>
              <w:spacing w:line="400" w:lineRule="exact"/>
              <w:rPr>
                <w:rFonts w:ascii="Arial" w:eastAsia="標楷體" w:hAnsi="標楷體" w:cs="Arial" w:hint="eastAsia"/>
              </w:rPr>
            </w:pPr>
            <w:r w:rsidRPr="00367800">
              <w:rPr>
                <w:rFonts w:ascii="Arial" w:eastAsia="標楷體" w:hAnsi="標楷體" w:cs="Arial"/>
              </w:rPr>
              <w:t>貨款經開立票據支付時，會計人員</w:t>
            </w:r>
            <w:r w:rsidRPr="00367800">
              <w:rPr>
                <w:rFonts w:ascii="Arial" w:eastAsia="標楷體" w:hAnsi="標楷體" w:cs="Arial" w:hint="eastAsia"/>
              </w:rPr>
              <w:t>是否</w:t>
            </w:r>
            <w:r w:rsidRPr="00367800">
              <w:rPr>
                <w:rFonts w:ascii="Arial" w:eastAsia="標楷體" w:hAnsi="標楷體" w:cs="Arial"/>
              </w:rPr>
              <w:t>確實入帳，該款項</w:t>
            </w:r>
            <w:r w:rsidRPr="00367800">
              <w:rPr>
                <w:rFonts w:ascii="Arial" w:eastAsia="標楷體" w:hAnsi="標楷體" w:cs="Arial" w:hint="eastAsia"/>
              </w:rPr>
              <w:t>是否未</w:t>
            </w:r>
            <w:r w:rsidRPr="00367800">
              <w:rPr>
                <w:rFonts w:ascii="Arial" w:eastAsia="標楷體" w:hAnsi="標楷體" w:cs="Arial"/>
              </w:rPr>
              <w:t>由採購、驗收人員代領。</w:t>
            </w:r>
          </w:p>
          <w:p w:rsidR="005A1334" w:rsidRPr="00367800" w:rsidRDefault="005A1334">
            <w:pPr>
              <w:numPr>
                <w:ilvl w:val="0"/>
                <w:numId w:val="5"/>
              </w:numPr>
              <w:spacing w:line="400" w:lineRule="exact"/>
              <w:rPr>
                <w:rFonts w:ascii="Arial" w:eastAsia="標楷體" w:hAnsi="標楷體" w:cs="Arial"/>
              </w:rPr>
            </w:pPr>
            <w:r w:rsidRPr="00367800">
              <w:rPr>
                <w:rFonts w:ascii="Arial" w:eastAsia="標楷體" w:hAnsi="Arial" w:cs="Arial" w:hint="eastAsia"/>
              </w:rPr>
              <w:t>一般款項之支付是否有支付證明單等相關憑證</w:t>
            </w:r>
            <w:r w:rsidRPr="00367800">
              <w:rPr>
                <w:rFonts w:ascii="Arial" w:eastAsia="標楷體" w:hAnsi="標楷體" w:cs="Arial"/>
              </w:rPr>
              <w:t>，</w:t>
            </w:r>
            <w:r w:rsidRPr="00367800">
              <w:rPr>
                <w:rFonts w:ascii="Arial" w:eastAsia="標楷體" w:hAnsi="標楷體" w:cs="Arial" w:hint="eastAsia"/>
              </w:rPr>
              <w:t>並經適當核准</w:t>
            </w:r>
            <w:r w:rsidRPr="00367800">
              <w:rPr>
                <w:rFonts w:ascii="Arial" w:eastAsia="標楷體" w:hAnsi="標楷體" w:cs="Arial"/>
              </w:rPr>
              <w:t>。</w:t>
            </w:r>
          </w:p>
          <w:p w:rsidR="005A1334" w:rsidRPr="00367800" w:rsidRDefault="005A1334">
            <w:pPr>
              <w:numPr>
                <w:ilvl w:val="0"/>
                <w:numId w:val="5"/>
              </w:numPr>
              <w:spacing w:line="400" w:lineRule="exact"/>
              <w:rPr>
                <w:rFonts w:ascii="Arial" w:eastAsia="標楷體" w:hAnsi="標楷體" w:cs="Arial"/>
              </w:rPr>
            </w:pPr>
            <w:r w:rsidRPr="00367800">
              <w:rPr>
                <w:rFonts w:ascii="Arial" w:eastAsia="標楷體" w:hAnsi="標楷體" w:cs="Arial"/>
              </w:rPr>
              <w:t>已開立尚未交付之支票，</w:t>
            </w:r>
            <w:r w:rsidRPr="00367800">
              <w:rPr>
                <w:rFonts w:ascii="Arial" w:eastAsia="標楷體" w:hAnsi="標楷體" w:cs="Arial" w:hint="eastAsia"/>
              </w:rPr>
              <w:t>是否</w:t>
            </w:r>
            <w:r w:rsidRPr="00367800">
              <w:rPr>
                <w:rFonts w:ascii="Arial" w:eastAsia="標楷體" w:hAnsi="標楷體" w:cs="Arial"/>
              </w:rPr>
              <w:t>指定專人妥為保管。</w:t>
            </w:r>
          </w:p>
          <w:p w:rsidR="005A1334" w:rsidRPr="00367800" w:rsidRDefault="005A1334">
            <w:pPr>
              <w:numPr>
                <w:ilvl w:val="0"/>
                <w:numId w:val="5"/>
              </w:numPr>
              <w:spacing w:line="400" w:lineRule="exact"/>
              <w:rPr>
                <w:rFonts w:ascii="Arial" w:eastAsia="標楷體" w:hAnsi="標楷體" w:cs="Arial"/>
              </w:rPr>
            </w:pPr>
            <w:r w:rsidRPr="00367800">
              <w:rPr>
                <w:rFonts w:ascii="Arial" w:eastAsia="標楷體" w:hAnsi="標楷體" w:cs="Arial"/>
              </w:rPr>
              <w:t>支票之領用、開立及保管等是否依據票據領用管理辦法辦理。</w:t>
            </w:r>
          </w:p>
          <w:p w:rsidR="005A1334" w:rsidRPr="00367800" w:rsidRDefault="005A1334">
            <w:pPr>
              <w:spacing w:line="400" w:lineRule="exact"/>
              <w:ind w:left="480" w:hangingChars="200" w:hanging="480"/>
              <w:rPr>
                <w:rFonts w:ascii="標楷體" w:eastAsia="標楷體" w:hint="eastAsia"/>
              </w:rPr>
            </w:pPr>
            <w:r w:rsidRPr="00367800">
              <w:rPr>
                <w:rFonts w:ascii="Arial" w:eastAsia="標楷體" w:hAnsi="標楷體" w:cs="Arial" w:hint="eastAsia"/>
              </w:rPr>
              <w:t>六、</w:t>
            </w:r>
            <w:r w:rsidRPr="00367800">
              <w:rPr>
                <w:rFonts w:ascii="Arial" w:eastAsia="標楷體" w:hAnsi="標楷體" w:cs="Arial" w:hint="eastAsia"/>
              </w:rPr>
              <w:t xml:space="preserve"> </w:t>
            </w:r>
            <w:r w:rsidRPr="00367800">
              <w:rPr>
                <w:rFonts w:ascii="Arial" w:eastAsia="標楷體" w:hAnsi="標楷體" w:cs="Arial" w:hint="eastAsia"/>
              </w:rPr>
              <w:t>是否</w:t>
            </w:r>
            <w:r w:rsidRPr="00367800">
              <w:rPr>
                <w:rFonts w:ascii="Arial" w:eastAsia="標楷體" w:hAnsi="標楷體" w:cs="Arial"/>
              </w:rPr>
              <w:t>定期編製銀行存款調節表並經權責主管</w:t>
            </w:r>
            <w:r w:rsidRPr="00367800">
              <w:rPr>
                <w:rFonts w:ascii="Arial" w:eastAsia="標楷體" w:hAnsi="標楷體" w:cs="Arial" w:hint="eastAsia"/>
              </w:rPr>
              <w:t>覆</w:t>
            </w:r>
            <w:r w:rsidRPr="00367800">
              <w:rPr>
                <w:rFonts w:ascii="Arial" w:eastAsia="標楷體" w:hAnsi="標楷體" w:cs="Arial"/>
              </w:rPr>
              <w:t>核。</w:t>
            </w:r>
          </w:p>
        </w:tc>
        <w:tc>
          <w:tcPr>
            <w:tcW w:w="756"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756"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756"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1985" w:type="dxa"/>
            <w:tcBorders>
              <w:right w:val="single" w:sz="12" w:space="0" w:color="auto"/>
            </w:tcBorders>
          </w:tcPr>
          <w:p w:rsidR="005A1334" w:rsidRPr="00367800" w:rsidRDefault="005A1334">
            <w:pPr>
              <w:spacing w:line="400" w:lineRule="exact"/>
              <w:rPr>
                <w:rFonts w:ascii="標楷體" w:eastAsia="標楷體" w:hint="eastAsia"/>
              </w:rPr>
            </w:pPr>
          </w:p>
        </w:tc>
      </w:tr>
      <w:tr w:rsidR="005A1334" w:rsidRPr="00367800">
        <w:tblPrEx>
          <w:tblCellMar>
            <w:top w:w="0" w:type="dxa"/>
            <w:bottom w:w="0" w:type="dxa"/>
          </w:tblCellMar>
        </w:tblPrEx>
        <w:trPr>
          <w:cantSplit/>
          <w:trHeight w:hRule="exact" w:val="886"/>
        </w:trPr>
        <w:tc>
          <w:tcPr>
            <w:tcW w:w="14176" w:type="dxa"/>
            <w:gridSpan w:val="6"/>
            <w:tcBorders>
              <w:left w:val="single" w:sz="12" w:space="0" w:color="auto"/>
              <w:bottom w:val="single" w:sz="12" w:space="0" w:color="auto"/>
              <w:right w:val="single" w:sz="12" w:space="0" w:color="auto"/>
            </w:tcBorders>
          </w:tcPr>
          <w:p w:rsidR="005A1334" w:rsidRPr="00367800" w:rsidRDefault="005A1334">
            <w:pPr>
              <w:rPr>
                <w:rFonts w:ascii="標楷體" w:eastAsia="標楷體"/>
              </w:rPr>
            </w:pPr>
            <w:r w:rsidRPr="00367800">
              <w:rPr>
                <w:rFonts w:ascii="標楷體" w:eastAsia="標楷體" w:hint="eastAsia"/>
                <w:spacing w:val="24"/>
              </w:rPr>
              <w:t xml:space="preserve"> 備</w:t>
            </w:r>
            <w:r w:rsidRPr="00367800">
              <w:rPr>
                <w:rFonts w:ascii="標楷體" w:eastAsia="標楷體"/>
                <w:spacing w:val="24"/>
              </w:rPr>
              <w:t xml:space="preserve">  </w:t>
            </w:r>
            <w:r w:rsidRPr="00367800">
              <w:rPr>
                <w:rFonts w:ascii="標楷體" w:eastAsia="標楷體" w:hint="eastAsia"/>
                <w:spacing w:val="24"/>
              </w:rPr>
              <w:t>註：</w:t>
            </w:r>
          </w:p>
        </w:tc>
      </w:tr>
    </w:tbl>
    <w:p w:rsidR="005A1334" w:rsidRPr="00367800" w:rsidRDefault="005A1334">
      <w:pPr>
        <w:spacing w:line="500" w:lineRule="exact"/>
        <w:jc w:val="center"/>
        <w:rPr>
          <w:rFonts w:ascii="標楷體" w:eastAsia="標楷體" w:hint="eastAsia"/>
          <w:spacing w:val="24"/>
        </w:rPr>
      </w:pPr>
      <w:r w:rsidRPr="00367800">
        <w:rPr>
          <w:rFonts w:ascii="標楷體" w:eastAsia="標楷體" w:hint="eastAsia"/>
          <w:spacing w:val="24"/>
        </w:rPr>
        <w:t xml:space="preserve">                                                稽核人員</w:t>
      </w:r>
      <w:r w:rsidRPr="00367800">
        <w:rPr>
          <w:rFonts w:ascii="標楷體" w:eastAsia="標楷體"/>
          <w:spacing w:val="24"/>
        </w:rPr>
        <w:t xml:space="preserve"> </w:t>
      </w:r>
      <w:r w:rsidRPr="00367800">
        <w:rPr>
          <w:rFonts w:ascii="標楷體" w:eastAsia="標楷體" w:hint="eastAsia"/>
          <w:spacing w:val="24"/>
        </w:rPr>
        <w:t xml:space="preserve">　　　　</w:t>
      </w:r>
      <w:r w:rsidRPr="00367800">
        <w:rPr>
          <w:rFonts w:ascii="標楷體" w:eastAsia="標楷體"/>
          <w:spacing w:val="24"/>
        </w:rPr>
        <w:t xml:space="preserve"> </w:t>
      </w:r>
      <w:r w:rsidRPr="00367800">
        <w:rPr>
          <w:rFonts w:ascii="標楷體" w:eastAsia="標楷體" w:hint="eastAsia"/>
          <w:spacing w:val="24"/>
        </w:rPr>
        <w:t>日</w:t>
      </w:r>
      <w:r w:rsidRPr="00367800">
        <w:rPr>
          <w:rFonts w:ascii="標楷體" w:eastAsia="標楷體"/>
          <w:spacing w:val="24"/>
        </w:rPr>
        <w:t xml:space="preserve"> </w:t>
      </w:r>
      <w:r w:rsidRPr="00367800">
        <w:rPr>
          <w:rFonts w:ascii="標楷體" w:eastAsia="標楷體" w:hint="eastAsia"/>
          <w:spacing w:val="24"/>
        </w:rPr>
        <w:t>期</w:t>
      </w:r>
      <w:r w:rsidRPr="00367800">
        <w:rPr>
          <w:rFonts w:ascii="標楷體" w:eastAsia="標楷體"/>
          <w:spacing w:val="24"/>
        </w:rPr>
        <w:t xml:space="preserve"> </w:t>
      </w:r>
      <w:r w:rsidRPr="00367800">
        <w:rPr>
          <w:rFonts w:ascii="標楷體" w:eastAsia="標楷體" w:hint="eastAsia"/>
          <w:spacing w:val="24"/>
        </w:rPr>
        <w:t xml:space="preserve">　　　　</w:t>
      </w:r>
    </w:p>
    <w:p w:rsidR="005A1334" w:rsidRPr="00367800" w:rsidRDefault="005A1334">
      <w:pPr>
        <w:spacing w:line="500" w:lineRule="exact"/>
        <w:jc w:val="center"/>
        <w:rPr>
          <w:rFonts w:ascii="標楷體" w:eastAsia="標楷體"/>
          <w:spacing w:val="24"/>
        </w:rPr>
      </w:pPr>
      <w:r w:rsidRPr="00367800">
        <w:rPr>
          <w:rFonts w:ascii="標楷體" w:eastAsia="標楷體" w:hint="eastAsia"/>
          <w:spacing w:val="24"/>
        </w:rPr>
        <w:t>2-6</w:t>
      </w:r>
    </w:p>
    <w:p w:rsidR="005A1334" w:rsidRPr="00367800" w:rsidRDefault="005A1334">
      <w:pPr>
        <w:snapToGrid w:val="0"/>
        <w:spacing w:line="240" w:lineRule="atLeast"/>
        <w:jc w:val="center"/>
        <w:rPr>
          <w:rFonts w:ascii="標楷體" w:eastAsia="標楷體" w:hint="eastAsia"/>
          <w:spacing w:val="90"/>
        </w:rPr>
      </w:pPr>
      <w:r w:rsidRPr="00367800">
        <w:rPr>
          <w:rFonts w:ascii="標楷體" w:eastAsia="標楷體"/>
          <w:spacing w:val="24"/>
        </w:rPr>
        <w:br w:type="page"/>
      </w:r>
      <w:r w:rsidRPr="00367800">
        <w:rPr>
          <w:rFonts w:ascii="標楷體" w:eastAsia="標楷體" w:hint="eastAsia"/>
          <w:spacing w:val="24"/>
        </w:rPr>
        <w:lastRenderedPageBreak/>
        <w:t xml:space="preserve">      </w:t>
      </w:r>
      <w:r w:rsidRPr="00367800">
        <w:rPr>
          <w:rFonts w:ascii="標楷體" w:eastAsia="標楷體" w:hint="eastAsia"/>
          <w:spacing w:val="90"/>
        </w:rPr>
        <w:t>採購循環</w:t>
      </w:r>
    </w:p>
    <w:p w:rsidR="005A1334" w:rsidRPr="00367800" w:rsidRDefault="005A1334">
      <w:pPr>
        <w:snapToGrid w:val="0"/>
        <w:spacing w:line="240" w:lineRule="atLeast"/>
        <w:jc w:val="center"/>
        <w:rPr>
          <w:rFonts w:ascii="標楷體" w:eastAsia="標楷體" w:hint="eastAsia"/>
          <w:spacing w:val="60"/>
          <w:sz w:val="28"/>
        </w:rPr>
      </w:pPr>
      <w:r w:rsidRPr="00367800">
        <w:rPr>
          <w:rFonts w:ascii="標楷體" w:eastAsia="標楷體" w:hint="eastAsia"/>
          <w:spacing w:val="60"/>
        </w:rPr>
        <w:t>採購及付款作業查核工作底稿</w:t>
      </w:r>
    </w:p>
    <w:p w:rsidR="005A1334" w:rsidRPr="00367800" w:rsidRDefault="005A1334">
      <w:pPr>
        <w:spacing w:line="240" w:lineRule="atLeast"/>
        <w:ind w:left="-600"/>
        <w:rPr>
          <w:rFonts w:ascii="標楷體" w:eastAsia="標楷體" w:hint="eastAsia"/>
          <w:sz w:val="22"/>
        </w:rPr>
      </w:pPr>
      <w:r w:rsidRPr="00367800">
        <w:rPr>
          <w:rFonts w:ascii="標楷體" w:eastAsia="標楷體" w:hint="eastAsia"/>
          <w:sz w:val="22"/>
        </w:rPr>
        <w:t xml:space="preserve">作   業  週   期 ：每 </w:t>
      </w:r>
      <w:r w:rsidRPr="00367800">
        <w:rPr>
          <w:rFonts w:eastAsia="標楷體" w:hint="eastAsia"/>
        </w:rPr>
        <w:t>季</w:t>
      </w:r>
      <w:r w:rsidRPr="00367800">
        <w:rPr>
          <w:rFonts w:eastAsia="標楷體" w:hint="eastAsia"/>
        </w:rPr>
        <w:t xml:space="preserve"> </w:t>
      </w:r>
      <w:r w:rsidRPr="00367800">
        <w:rPr>
          <w:rFonts w:ascii="標楷體" w:eastAsia="標楷體" w:hint="eastAsia"/>
          <w:sz w:val="22"/>
        </w:rPr>
        <w:t>至 少 查 核 乙 次</w:t>
      </w:r>
    </w:p>
    <w:p w:rsidR="005A1334" w:rsidRPr="00367800" w:rsidRDefault="005A1334">
      <w:pPr>
        <w:spacing w:line="240" w:lineRule="atLeast"/>
        <w:ind w:left="-600" w:right="-680"/>
        <w:rPr>
          <w:rFonts w:ascii="標楷體" w:eastAsia="標楷體" w:hint="eastAsia"/>
          <w:sz w:val="22"/>
        </w:rPr>
      </w:pPr>
      <w:r w:rsidRPr="00367800">
        <w:rPr>
          <w:rFonts w:ascii="標楷體" w:eastAsia="標楷體" w:hint="eastAsia"/>
          <w:sz w:val="22"/>
        </w:rPr>
        <w:t xml:space="preserve">選 擇 樣 本 標 準：一 定 金 額 以 上 ( $ </w:t>
      </w:r>
      <w:r w:rsidRPr="00367800">
        <w:rPr>
          <w:rFonts w:ascii="標楷體" w:eastAsia="標楷體"/>
          <w:sz w:val="22"/>
        </w:rPr>
        <w:t xml:space="preserve">     </w:t>
      </w:r>
      <w:r w:rsidRPr="00367800">
        <w:rPr>
          <w:rFonts w:ascii="標楷體" w:eastAsia="標楷體" w:hint="eastAsia"/>
          <w:sz w:val="22"/>
        </w:rPr>
        <w:t xml:space="preserve">   )之 採 購 付 款 至 少 抽 查 3 筆</w:t>
      </w:r>
      <w:r w:rsidRPr="00367800">
        <w:rPr>
          <w:rFonts w:ascii="標楷體" w:eastAsia="標楷體" w:hint="eastAsia"/>
          <w:sz w:val="22"/>
        </w:rPr>
        <w:tab/>
        <w:t xml:space="preserve">     受查期間：</w:t>
      </w:r>
      <w:r w:rsidRPr="00367800">
        <w:rPr>
          <w:rFonts w:ascii="標楷體" w:eastAsia="標楷體"/>
          <w:sz w:val="22"/>
        </w:rPr>
        <w:t xml:space="preserve">   </w:t>
      </w:r>
      <w:r w:rsidRPr="00367800">
        <w:rPr>
          <w:rFonts w:ascii="標楷體" w:eastAsia="標楷體" w:hint="eastAsia"/>
          <w:sz w:val="22"/>
        </w:rPr>
        <w:t>年</w:t>
      </w:r>
      <w:r w:rsidRPr="00367800">
        <w:rPr>
          <w:rFonts w:ascii="標楷體" w:eastAsia="標楷體"/>
          <w:sz w:val="22"/>
        </w:rPr>
        <w:t xml:space="preserve">   </w:t>
      </w:r>
      <w:r w:rsidRPr="00367800">
        <w:rPr>
          <w:rFonts w:ascii="標楷體" w:eastAsia="標楷體" w:hint="eastAsia"/>
          <w:sz w:val="22"/>
        </w:rPr>
        <w:t>月</w:t>
      </w:r>
      <w:r w:rsidRPr="00367800">
        <w:rPr>
          <w:rFonts w:ascii="標楷體" w:eastAsia="標楷體"/>
          <w:sz w:val="22"/>
        </w:rPr>
        <w:t xml:space="preserve">   </w:t>
      </w:r>
      <w:r w:rsidRPr="00367800">
        <w:rPr>
          <w:rFonts w:ascii="標楷體" w:eastAsia="標楷體" w:hint="eastAsia"/>
          <w:sz w:val="22"/>
        </w:rPr>
        <w:t>日至</w:t>
      </w:r>
      <w:r w:rsidRPr="00367800">
        <w:rPr>
          <w:rFonts w:ascii="標楷體" w:eastAsia="標楷體"/>
          <w:sz w:val="22"/>
        </w:rPr>
        <w:t xml:space="preserve">   </w:t>
      </w:r>
      <w:r w:rsidRPr="00367800">
        <w:rPr>
          <w:rFonts w:ascii="標楷體" w:eastAsia="標楷體" w:hint="eastAsia"/>
          <w:sz w:val="22"/>
        </w:rPr>
        <w:t>年</w:t>
      </w:r>
      <w:r w:rsidRPr="00367800">
        <w:rPr>
          <w:rFonts w:ascii="標楷體" w:eastAsia="標楷體"/>
          <w:sz w:val="22"/>
        </w:rPr>
        <w:t xml:space="preserve">   </w:t>
      </w:r>
      <w:r w:rsidRPr="00367800">
        <w:rPr>
          <w:rFonts w:ascii="標楷體" w:eastAsia="標楷體" w:hint="eastAsia"/>
          <w:sz w:val="22"/>
        </w:rPr>
        <w:t>月</w:t>
      </w:r>
      <w:r w:rsidRPr="00367800">
        <w:rPr>
          <w:rFonts w:ascii="標楷體" w:eastAsia="標楷體"/>
          <w:sz w:val="22"/>
        </w:rPr>
        <w:t xml:space="preserve">   </w:t>
      </w:r>
      <w:r w:rsidRPr="00367800">
        <w:rPr>
          <w:rFonts w:ascii="標楷體" w:eastAsia="標楷體" w:hint="eastAsia"/>
          <w:sz w:val="22"/>
        </w:rPr>
        <w:t>日</w:t>
      </w:r>
    </w:p>
    <w:tbl>
      <w:tblPr>
        <w:tblW w:w="15360" w:type="dxa"/>
        <w:tblInd w:w="-93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912"/>
        <w:gridCol w:w="962"/>
        <w:gridCol w:w="6"/>
        <w:gridCol w:w="960"/>
        <w:gridCol w:w="1080"/>
        <w:gridCol w:w="844"/>
        <w:gridCol w:w="720"/>
        <w:gridCol w:w="720"/>
        <w:gridCol w:w="600"/>
        <w:gridCol w:w="720"/>
        <w:gridCol w:w="840"/>
        <w:gridCol w:w="720"/>
        <w:gridCol w:w="840"/>
        <w:gridCol w:w="720"/>
        <w:gridCol w:w="960"/>
        <w:gridCol w:w="720"/>
        <w:gridCol w:w="2036"/>
      </w:tblGrid>
      <w:tr w:rsidR="005A1334" w:rsidRPr="00367800">
        <w:tblPrEx>
          <w:tblCellMar>
            <w:top w:w="0" w:type="dxa"/>
            <w:bottom w:w="0" w:type="dxa"/>
          </w:tblCellMar>
        </w:tblPrEx>
        <w:trPr>
          <w:cantSplit/>
          <w:trHeight w:val="528"/>
        </w:trPr>
        <w:tc>
          <w:tcPr>
            <w:tcW w:w="1912" w:type="dxa"/>
            <w:vMerge w:val="restart"/>
          </w:tcPr>
          <w:p w:rsidR="005A1334" w:rsidRPr="00367800" w:rsidRDefault="004C07E4">
            <w:pPr>
              <w:pStyle w:val="ad"/>
              <w:spacing w:line="240" w:lineRule="atLeast"/>
              <w:ind w:left="0" w:right="0"/>
              <w:rPr>
                <w:rFonts w:ascii="標楷體" w:eastAsia="標楷體" w:hint="eastAsia"/>
                <w:spacing w:val="0"/>
              </w:rPr>
            </w:pPr>
            <w:r>
              <w:rPr>
                <w:rFonts w:ascii="標楷體" w:eastAsia="標楷體"/>
                <w:noProof/>
                <w:spacing w:val="0"/>
              </w:rPr>
              <mc:AlternateContent>
                <mc:Choice Requires="wps">
                  <w:drawing>
                    <wp:anchor distT="0" distB="0" distL="114300" distR="114300" simplePos="0" relativeHeight="251620352" behindDoc="0" locked="0" layoutInCell="0" allowOverlap="1">
                      <wp:simplePos x="0" y="0"/>
                      <wp:positionH relativeFrom="column">
                        <wp:posOffset>-609600</wp:posOffset>
                      </wp:positionH>
                      <wp:positionV relativeFrom="paragraph">
                        <wp:posOffset>60960</wp:posOffset>
                      </wp:positionV>
                      <wp:extent cx="1219200" cy="1371600"/>
                      <wp:effectExtent l="9525" t="13335" r="9525" b="5715"/>
                      <wp:wrapNone/>
                      <wp:docPr id="70" name="Line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1371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0" o:spid="_x0000_s1026" style="position:absolute;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pt,4.8pt" to="48pt,11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" o:allowincell="f"/>
                  </w:pict>
                </mc:Fallback>
              </mc:AlternateContent>
            </w:r>
          </w:p>
          <w:p w:rsidR="005A1334" w:rsidRPr="00367800" w:rsidRDefault="005A1334">
            <w:pPr>
              <w:spacing w:line="240" w:lineRule="atLeast"/>
              <w:rPr>
                <w:rFonts w:ascii="標楷體" w:eastAsia="標楷體" w:hint="eastAsia"/>
                <w:sz w:val="22"/>
              </w:rPr>
            </w:pPr>
            <w:r w:rsidRPr="00367800">
              <w:rPr>
                <w:rFonts w:ascii="標楷體" w:eastAsia="標楷體" w:hint="eastAsia"/>
                <w:sz w:val="22"/>
              </w:rPr>
              <w:t xml:space="preserve">     查</w:t>
            </w:r>
            <w:r w:rsidRPr="00367800">
              <w:rPr>
                <w:rFonts w:ascii="標楷體" w:eastAsia="標楷體"/>
                <w:sz w:val="22"/>
              </w:rPr>
              <w:t xml:space="preserve"> </w:t>
            </w:r>
            <w:r w:rsidRPr="00367800">
              <w:rPr>
                <w:rFonts w:ascii="標楷體" w:eastAsia="標楷體" w:hint="eastAsia"/>
                <w:sz w:val="22"/>
              </w:rPr>
              <w:t>核</w:t>
            </w:r>
            <w:r w:rsidRPr="00367800">
              <w:rPr>
                <w:rFonts w:ascii="標楷體" w:eastAsia="標楷體"/>
                <w:sz w:val="22"/>
              </w:rPr>
              <w:t xml:space="preserve"> </w:t>
            </w:r>
            <w:r w:rsidRPr="00367800">
              <w:rPr>
                <w:rFonts w:ascii="標楷體" w:eastAsia="標楷體" w:hint="eastAsia"/>
                <w:sz w:val="22"/>
              </w:rPr>
              <w:t>項</w:t>
            </w:r>
            <w:r w:rsidRPr="00367800">
              <w:rPr>
                <w:rFonts w:ascii="標楷體" w:eastAsia="標楷體"/>
                <w:sz w:val="22"/>
              </w:rPr>
              <w:t xml:space="preserve"> </w:t>
            </w:r>
            <w:r w:rsidRPr="00367800">
              <w:rPr>
                <w:rFonts w:ascii="標楷體" w:eastAsia="標楷體" w:hint="eastAsia"/>
                <w:sz w:val="22"/>
              </w:rPr>
              <w:t>目</w:t>
            </w:r>
          </w:p>
          <w:p w:rsidR="005A1334" w:rsidRPr="00367800" w:rsidRDefault="005A1334">
            <w:pPr>
              <w:spacing w:line="240" w:lineRule="atLeast"/>
              <w:rPr>
                <w:rFonts w:ascii="標楷體" w:eastAsia="標楷體" w:hint="eastAsia"/>
                <w:sz w:val="22"/>
              </w:rPr>
            </w:pPr>
          </w:p>
          <w:p w:rsidR="005A1334" w:rsidRPr="00367800" w:rsidRDefault="005A1334">
            <w:pPr>
              <w:spacing w:line="240" w:lineRule="atLeast"/>
              <w:rPr>
                <w:rFonts w:ascii="標楷體" w:eastAsia="標楷體" w:hint="eastAsia"/>
                <w:sz w:val="22"/>
              </w:rPr>
            </w:pPr>
          </w:p>
          <w:p w:rsidR="005A1334" w:rsidRPr="00367800" w:rsidRDefault="005A1334">
            <w:pPr>
              <w:spacing w:line="240" w:lineRule="atLeast"/>
              <w:rPr>
                <w:rFonts w:ascii="標楷體" w:eastAsia="標楷體" w:hint="eastAsia"/>
                <w:sz w:val="22"/>
              </w:rPr>
            </w:pPr>
          </w:p>
          <w:p w:rsidR="005A1334" w:rsidRPr="00367800" w:rsidRDefault="005A1334">
            <w:pPr>
              <w:spacing w:line="240" w:lineRule="atLeast"/>
              <w:rPr>
                <w:rFonts w:ascii="標楷體" w:eastAsia="標楷體" w:hint="eastAsia"/>
                <w:sz w:val="22"/>
              </w:rPr>
            </w:pPr>
          </w:p>
          <w:p w:rsidR="005A1334" w:rsidRPr="00367800" w:rsidRDefault="005A1334">
            <w:pPr>
              <w:spacing w:line="240" w:lineRule="atLeast"/>
              <w:rPr>
                <w:rFonts w:ascii="標楷體" w:eastAsia="標楷體" w:hint="eastAsia"/>
                <w:sz w:val="22"/>
              </w:rPr>
            </w:pPr>
            <w:r w:rsidRPr="00367800">
              <w:rPr>
                <w:rFonts w:ascii="標楷體" w:eastAsia="標楷體" w:hint="eastAsia"/>
                <w:sz w:val="22"/>
              </w:rPr>
              <w:t>單</w:t>
            </w:r>
            <w:r w:rsidRPr="00367800">
              <w:rPr>
                <w:rFonts w:ascii="標楷體" w:eastAsia="標楷體"/>
                <w:sz w:val="22"/>
              </w:rPr>
              <w:t xml:space="preserve"> </w:t>
            </w:r>
            <w:r w:rsidRPr="00367800">
              <w:rPr>
                <w:rFonts w:ascii="標楷體" w:eastAsia="標楷體" w:hint="eastAsia"/>
                <w:sz w:val="22"/>
              </w:rPr>
              <w:t>據</w:t>
            </w:r>
            <w:r w:rsidRPr="00367800">
              <w:rPr>
                <w:rFonts w:ascii="標楷體" w:eastAsia="標楷體"/>
                <w:sz w:val="22"/>
              </w:rPr>
              <w:t xml:space="preserve"> </w:t>
            </w:r>
            <w:r w:rsidRPr="00367800">
              <w:rPr>
                <w:rFonts w:ascii="標楷體" w:eastAsia="標楷體" w:hint="eastAsia"/>
                <w:sz w:val="22"/>
              </w:rPr>
              <w:t>名</w:t>
            </w:r>
            <w:r w:rsidRPr="00367800">
              <w:rPr>
                <w:rFonts w:ascii="標楷體" w:eastAsia="標楷體"/>
                <w:sz w:val="22"/>
              </w:rPr>
              <w:t xml:space="preserve"> </w:t>
            </w:r>
            <w:r w:rsidRPr="00367800">
              <w:rPr>
                <w:rFonts w:ascii="標楷體" w:eastAsia="標楷體" w:hint="eastAsia"/>
                <w:sz w:val="22"/>
              </w:rPr>
              <w:t>稱</w:t>
            </w:r>
          </w:p>
          <w:p w:rsidR="005A1334" w:rsidRPr="00367800" w:rsidRDefault="005A1334">
            <w:pPr>
              <w:spacing w:line="240" w:lineRule="atLeast"/>
              <w:jc w:val="right"/>
              <w:rPr>
                <w:rFonts w:ascii="標楷體" w:eastAsia="標楷體" w:hint="eastAsia"/>
                <w:sz w:val="22"/>
              </w:rPr>
            </w:pPr>
          </w:p>
        </w:tc>
        <w:tc>
          <w:tcPr>
            <w:tcW w:w="3852" w:type="dxa"/>
            <w:gridSpan w:val="5"/>
            <w:vAlign w:val="center"/>
          </w:tcPr>
          <w:p w:rsidR="005A1334" w:rsidRPr="00367800" w:rsidRDefault="005A1334">
            <w:pPr>
              <w:spacing w:line="240" w:lineRule="atLeast"/>
              <w:ind w:left="57" w:right="57"/>
              <w:jc w:val="center"/>
              <w:rPr>
                <w:rFonts w:ascii="標楷體" w:eastAsia="標楷體" w:hint="eastAsia"/>
                <w:sz w:val="22"/>
              </w:rPr>
            </w:pPr>
            <w:r w:rsidRPr="00367800">
              <w:rPr>
                <w:rFonts w:ascii="標楷體" w:eastAsia="標楷體" w:hint="eastAsia"/>
                <w:sz w:val="22"/>
              </w:rPr>
              <w:t>出</w:t>
            </w:r>
            <w:r w:rsidRPr="00367800">
              <w:rPr>
                <w:rFonts w:ascii="標楷體" w:eastAsia="標楷體"/>
                <w:sz w:val="22"/>
              </w:rPr>
              <w:t xml:space="preserve">      </w:t>
            </w:r>
            <w:r w:rsidRPr="00367800">
              <w:rPr>
                <w:rFonts w:ascii="標楷體" w:eastAsia="標楷體" w:hint="eastAsia"/>
                <w:sz w:val="22"/>
              </w:rPr>
              <w:t>納</w:t>
            </w:r>
            <w:r w:rsidRPr="00367800">
              <w:rPr>
                <w:rFonts w:ascii="標楷體" w:eastAsia="標楷體"/>
                <w:sz w:val="22"/>
              </w:rPr>
              <w:t xml:space="preserve">      </w:t>
            </w:r>
            <w:r w:rsidRPr="00367800">
              <w:rPr>
                <w:rFonts w:ascii="標楷體" w:eastAsia="標楷體" w:hint="eastAsia"/>
                <w:sz w:val="22"/>
              </w:rPr>
              <w:t>作</w:t>
            </w:r>
            <w:r w:rsidRPr="00367800">
              <w:rPr>
                <w:rFonts w:ascii="標楷體" w:eastAsia="標楷體"/>
                <w:sz w:val="22"/>
              </w:rPr>
              <w:t xml:space="preserve">      </w:t>
            </w:r>
            <w:r w:rsidRPr="00367800">
              <w:rPr>
                <w:rFonts w:ascii="標楷體" w:eastAsia="標楷體" w:hint="eastAsia"/>
                <w:sz w:val="22"/>
              </w:rPr>
              <w:t>業</w:t>
            </w:r>
          </w:p>
        </w:tc>
        <w:tc>
          <w:tcPr>
            <w:tcW w:w="3600" w:type="dxa"/>
            <w:gridSpan w:val="5"/>
            <w:vAlign w:val="center"/>
          </w:tcPr>
          <w:p w:rsidR="005A1334" w:rsidRPr="00367800" w:rsidRDefault="005A1334">
            <w:pPr>
              <w:spacing w:line="240" w:lineRule="atLeast"/>
              <w:jc w:val="center"/>
              <w:rPr>
                <w:rFonts w:ascii="標楷體" w:eastAsia="標楷體" w:hint="eastAsia"/>
                <w:spacing w:val="120"/>
                <w:sz w:val="22"/>
              </w:rPr>
            </w:pPr>
            <w:r w:rsidRPr="00367800">
              <w:rPr>
                <w:rFonts w:ascii="標楷體" w:eastAsia="標楷體" w:hint="eastAsia"/>
                <w:spacing w:val="120"/>
                <w:sz w:val="22"/>
              </w:rPr>
              <w:t>會計紀錄</w:t>
            </w:r>
          </w:p>
        </w:tc>
        <w:tc>
          <w:tcPr>
            <w:tcW w:w="720" w:type="dxa"/>
            <w:vMerge w:val="restart"/>
          </w:tcPr>
          <w:p w:rsidR="005A1334" w:rsidRPr="00367800" w:rsidRDefault="005A1334">
            <w:pPr>
              <w:spacing w:line="240" w:lineRule="atLeast"/>
              <w:jc w:val="both"/>
              <w:rPr>
                <w:rFonts w:ascii="標楷體" w:eastAsia="標楷體" w:hint="eastAsia"/>
                <w:sz w:val="22"/>
              </w:rPr>
            </w:pPr>
            <w:r w:rsidRPr="00367800">
              <w:rPr>
                <w:rFonts w:ascii="標楷體" w:eastAsia="標楷體" w:hint="eastAsia"/>
                <w:sz w:val="22"/>
              </w:rPr>
              <w:t>驗收人員是否填寫驗收報告書</w:t>
            </w:r>
          </w:p>
        </w:tc>
        <w:tc>
          <w:tcPr>
            <w:tcW w:w="1560" w:type="dxa"/>
            <w:gridSpan w:val="2"/>
            <w:vAlign w:val="center"/>
          </w:tcPr>
          <w:p w:rsidR="005A1334" w:rsidRPr="00367800" w:rsidRDefault="005A1334">
            <w:pPr>
              <w:spacing w:line="240" w:lineRule="atLeast"/>
              <w:ind w:left="113" w:right="113"/>
              <w:jc w:val="center"/>
              <w:rPr>
                <w:rFonts w:ascii="標楷體" w:eastAsia="標楷體" w:hint="eastAsia"/>
                <w:sz w:val="22"/>
              </w:rPr>
            </w:pPr>
            <w:r w:rsidRPr="00367800">
              <w:rPr>
                <w:rFonts w:ascii="標楷體" w:eastAsia="標楷體" w:hint="eastAsia"/>
                <w:sz w:val="22"/>
              </w:rPr>
              <w:t>採   購</w:t>
            </w:r>
          </w:p>
        </w:tc>
        <w:tc>
          <w:tcPr>
            <w:tcW w:w="1680" w:type="dxa"/>
            <w:gridSpan w:val="2"/>
            <w:vAlign w:val="center"/>
          </w:tcPr>
          <w:p w:rsidR="005A1334" w:rsidRPr="00367800" w:rsidRDefault="005A1334">
            <w:pPr>
              <w:spacing w:line="240" w:lineRule="atLeast"/>
              <w:ind w:left="113" w:right="113"/>
              <w:jc w:val="center"/>
              <w:rPr>
                <w:rFonts w:ascii="標楷體" w:eastAsia="標楷體" w:hint="eastAsia"/>
                <w:sz w:val="22"/>
              </w:rPr>
            </w:pPr>
            <w:r w:rsidRPr="00367800">
              <w:rPr>
                <w:rFonts w:ascii="標楷體" w:eastAsia="標楷體" w:hint="eastAsia"/>
                <w:sz w:val="22"/>
              </w:rPr>
              <w:t>請   購</w:t>
            </w:r>
          </w:p>
        </w:tc>
        <w:tc>
          <w:tcPr>
            <w:tcW w:w="2036" w:type="dxa"/>
            <w:vMerge w:val="restart"/>
          </w:tcPr>
          <w:p w:rsidR="005A1334" w:rsidRPr="00367800" w:rsidRDefault="005A1334">
            <w:pPr>
              <w:pStyle w:val="a7"/>
              <w:spacing w:line="240" w:lineRule="atLeast"/>
              <w:rPr>
                <w:rFonts w:ascii="標楷體" w:eastAsia="標楷體" w:hint="eastAsia"/>
                <w:sz w:val="24"/>
              </w:rPr>
            </w:pPr>
            <w:r w:rsidRPr="00367800">
              <w:rPr>
                <w:rFonts w:ascii="標楷體" w:eastAsia="標楷體" w:hint="eastAsia"/>
                <w:sz w:val="24"/>
              </w:rPr>
              <w:t>備  註</w:t>
            </w:r>
          </w:p>
          <w:p w:rsidR="005A1334" w:rsidRPr="00367800" w:rsidRDefault="005A1334">
            <w:pPr>
              <w:spacing w:line="240" w:lineRule="atLeast"/>
              <w:ind w:right="-28"/>
              <w:jc w:val="both"/>
              <w:rPr>
                <w:rFonts w:ascii="標楷體" w:eastAsia="標楷體" w:hint="eastAsia"/>
                <w:sz w:val="22"/>
              </w:rPr>
            </w:pPr>
            <w:r w:rsidRPr="00367800">
              <w:rPr>
                <w:rFonts w:ascii="標楷體" w:eastAsia="標楷體" w:hint="eastAsia"/>
              </w:rPr>
              <w:t>(缺失補正或敘明事項)</w:t>
            </w:r>
          </w:p>
        </w:tc>
      </w:tr>
      <w:tr w:rsidR="005A1334" w:rsidRPr="00367800">
        <w:tblPrEx>
          <w:tblCellMar>
            <w:top w:w="0" w:type="dxa"/>
            <w:bottom w:w="0" w:type="dxa"/>
          </w:tblCellMar>
        </w:tblPrEx>
        <w:trPr>
          <w:cantSplit/>
          <w:trHeight w:val="778"/>
        </w:trPr>
        <w:tc>
          <w:tcPr>
            <w:tcW w:w="1912" w:type="dxa"/>
            <w:vMerge/>
            <w:textDirection w:val="tbRlV"/>
          </w:tcPr>
          <w:p w:rsidR="005A1334" w:rsidRPr="00367800" w:rsidRDefault="005A1334">
            <w:pPr>
              <w:spacing w:line="240" w:lineRule="atLeast"/>
              <w:ind w:left="113" w:right="113"/>
              <w:rPr>
                <w:rFonts w:ascii="標楷體" w:eastAsia="標楷體" w:hint="eastAsia"/>
                <w:sz w:val="22"/>
              </w:rPr>
            </w:pPr>
          </w:p>
        </w:tc>
        <w:tc>
          <w:tcPr>
            <w:tcW w:w="962" w:type="dxa"/>
            <w:vMerge w:val="restart"/>
          </w:tcPr>
          <w:p w:rsidR="005A1334" w:rsidRPr="00367800" w:rsidRDefault="005A1334">
            <w:pPr>
              <w:spacing w:line="240" w:lineRule="atLeast"/>
              <w:jc w:val="both"/>
              <w:rPr>
                <w:rFonts w:ascii="標楷體" w:eastAsia="標楷體" w:hint="eastAsia"/>
                <w:sz w:val="22"/>
              </w:rPr>
            </w:pPr>
            <w:r w:rsidRPr="00367800">
              <w:rPr>
                <w:rFonts w:ascii="標楷體" w:eastAsia="標楷體" w:hint="eastAsia"/>
                <w:sz w:val="22"/>
              </w:rPr>
              <w:t>開立票據金額或匯款單與傳票所載金額是否相符</w:t>
            </w:r>
          </w:p>
        </w:tc>
        <w:tc>
          <w:tcPr>
            <w:tcW w:w="966" w:type="dxa"/>
            <w:gridSpan w:val="2"/>
            <w:vMerge w:val="restart"/>
          </w:tcPr>
          <w:p w:rsidR="005A1334" w:rsidRPr="00367800" w:rsidRDefault="005A1334">
            <w:pPr>
              <w:spacing w:line="240" w:lineRule="atLeast"/>
              <w:jc w:val="both"/>
              <w:rPr>
                <w:rFonts w:ascii="標楷體" w:eastAsia="標楷體" w:hint="eastAsia"/>
                <w:sz w:val="22"/>
              </w:rPr>
            </w:pPr>
            <w:r w:rsidRPr="00367800">
              <w:rPr>
                <w:rFonts w:ascii="標楷體" w:eastAsia="標楷體" w:hint="eastAsia"/>
                <w:sz w:val="22"/>
              </w:rPr>
              <w:t>相關憑證上是否蓋「付訖」章</w:t>
            </w:r>
          </w:p>
          <w:p w:rsidR="005A1334" w:rsidRPr="00367800" w:rsidRDefault="005A1334">
            <w:pPr>
              <w:spacing w:line="240" w:lineRule="atLeast"/>
              <w:jc w:val="both"/>
              <w:rPr>
                <w:rFonts w:ascii="標楷體" w:eastAsia="標楷體" w:hint="eastAsia"/>
                <w:sz w:val="22"/>
              </w:rPr>
            </w:pPr>
          </w:p>
        </w:tc>
        <w:tc>
          <w:tcPr>
            <w:tcW w:w="1080" w:type="dxa"/>
            <w:vMerge w:val="restart"/>
          </w:tcPr>
          <w:p w:rsidR="005A1334" w:rsidRPr="00367800" w:rsidRDefault="005A1334">
            <w:pPr>
              <w:spacing w:line="240" w:lineRule="atLeast"/>
              <w:jc w:val="both"/>
              <w:rPr>
                <w:rFonts w:ascii="標楷體" w:eastAsia="標楷體" w:hint="eastAsia"/>
                <w:sz w:val="22"/>
              </w:rPr>
            </w:pPr>
            <w:r w:rsidRPr="00367800">
              <w:rPr>
                <w:rFonts w:ascii="標楷體" w:eastAsia="標楷體" w:hint="eastAsia"/>
                <w:sz w:val="22"/>
              </w:rPr>
              <w:t>票據</w:t>
            </w:r>
            <w:r w:rsidRPr="00367800">
              <w:rPr>
                <w:rFonts w:ascii="Arial" w:eastAsia="標楷體" w:hAnsi="標楷體" w:cs="Arial" w:hint="eastAsia"/>
              </w:rPr>
              <w:t>是否</w:t>
            </w:r>
            <w:r w:rsidRPr="00367800">
              <w:rPr>
                <w:rFonts w:ascii="標楷體" w:eastAsia="標楷體" w:hint="eastAsia"/>
                <w:sz w:val="22"/>
              </w:rPr>
              <w:t>由廠商親自領取</w:t>
            </w:r>
            <w:r w:rsidRPr="00367800">
              <w:rPr>
                <w:rFonts w:eastAsia="標楷體" w:hint="eastAsia"/>
              </w:rPr>
              <w:t>簽名或蓋章</w:t>
            </w:r>
            <w:r w:rsidRPr="00367800">
              <w:rPr>
                <w:rFonts w:ascii="標楷體" w:eastAsia="標楷體" w:hint="eastAsia"/>
                <w:sz w:val="22"/>
              </w:rPr>
              <w:t>或由出納寄發</w:t>
            </w:r>
          </w:p>
        </w:tc>
        <w:tc>
          <w:tcPr>
            <w:tcW w:w="844" w:type="dxa"/>
            <w:vMerge w:val="restart"/>
          </w:tcPr>
          <w:p w:rsidR="005A1334" w:rsidRPr="00367800" w:rsidRDefault="005A1334">
            <w:pPr>
              <w:spacing w:line="240" w:lineRule="atLeast"/>
              <w:jc w:val="both"/>
              <w:rPr>
                <w:rFonts w:ascii="標楷體" w:eastAsia="標楷體" w:hint="eastAsia"/>
                <w:sz w:val="22"/>
              </w:rPr>
            </w:pPr>
            <w:r w:rsidRPr="00367800">
              <w:rPr>
                <w:rFonts w:ascii="標楷體" w:eastAsia="標楷體" w:hint="eastAsia"/>
                <w:sz w:val="22"/>
              </w:rPr>
              <w:t>未領取之應付票據是否指定專人保管</w:t>
            </w:r>
          </w:p>
        </w:tc>
        <w:tc>
          <w:tcPr>
            <w:tcW w:w="2040" w:type="dxa"/>
            <w:gridSpan w:val="3"/>
            <w:vAlign w:val="center"/>
          </w:tcPr>
          <w:p w:rsidR="005A1334" w:rsidRPr="00367800" w:rsidRDefault="005A1334">
            <w:pPr>
              <w:spacing w:line="240" w:lineRule="atLeast"/>
              <w:jc w:val="center"/>
              <w:rPr>
                <w:rFonts w:ascii="標楷體" w:eastAsia="標楷體" w:hint="eastAsia"/>
                <w:spacing w:val="80"/>
                <w:sz w:val="22"/>
              </w:rPr>
            </w:pPr>
            <w:r w:rsidRPr="00367800">
              <w:rPr>
                <w:rFonts w:ascii="標楷體" w:eastAsia="標楷體" w:hint="eastAsia"/>
                <w:spacing w:val="80"/>
                <w:sz w:val="22"/>
              </w:rPr>
              <w:t>傳票檢附</w:t>
            </w:r>
          </w:p>
          <w:p w:rsidR="005A1334" w:rsidRPr="00367800" w:rsidRDefault="005A1334">
            <w:pPr>
              <w:pStyle w:val="a7"/>
              <w:spacing w:line="240" w:lineRule="atLeast"/>
              <w:rPr>
                <w:rFonts w:ascii="標楷體" w:eastAsia="標楷體" w:hint="eastAsia"/>
                <w:spacing w:val="80"/>
              </w:rPr>
            </w:pPr>
            <w:r w:rsidRPr="00367800">
              <w:rPr>
                <w:rFonts w:ascii="標楷體" w:eastAsia="標楷體" w:hint="eastAsia"/>
                <w:spacing w:val="80"/>
              </w:rPr>
              <w:t>相關憑證</w:t>
            </w:r>
          </w:p>
        </w:tc>
        <w:tc>
          <w:tcPr>
            <w:tcW w:w="720" w:type="dxa"/>
            <w:vMerge w:val="restart"/>
          </w:tcPr>
          <w:p w:rsidR="005A1334" w:rsidRPr="00367800" w:rsidRDefault="005A1334">
            <w:pPr>
              <w:pStyle w:val="2"/>
              <w:jc w:val="left"/>
              <w:rPr>
                <w:rFonts w:hint="eastAsia"/>
                <w:spacing w:val="36"/>
              </w:rPr>
            </w:pPr>
            <w:r w:rsidRPr="00367800">
              <w:rPr>
                <w:rFonts w:hint="eastAsia"/>
                <w:spacing w:val="36"/>
              </w:rPr>
              <w:t>傳票是否經主管簽</w:t>
            </w:r>
          </w:p>
          <w:p w:rsidR="005A1334" w:rsidRPr="00367800" w:rsidRDefault="005A1334">
            <w:pPr>
              <w:spacing w:line="240" w:lineRule="atLeast"/>
              <w:ind w:hanging="28"/>
              <w:rPr>
                <w:rFonts w:ascii="標楷體" w:eastAsia="標楷體" w:hint="eastAsia"/>
                <w:spacing w:val="36"/>
                <w:sz w:val="22"/>
              </w:rPr>
            </w:pPr>
            <w:r w:rsidRPr="00367800">
              <w:rPr>
                <w:rFonts w:ascii="標楷體" w:eastAsia="標楷體" w:hint="eastAsia"/>
                <w:spacing w:val="36"/>
                <w:sz w:val="22"/>
              </w:rPr>
              <w:t>准</w:t>
            </w:r>
          </w:p>
        </w:tc>
        <w:tc>
          <w:tcPr>
            <w:tcW w:w="840" w:type="dxa"/>
            <w:vMerge w:val="restart"/>
            <w:tcBorders>
              <w:top w:val="single" w:sz="4" w:space="0" w:color="auto"/>
              <w:bottom w:val="single" w:sz="4" w:space="0" w:color="auto"/>
            </w:tcBorders>
          </w:tcPr>
          <w:p w:rsidR="005A1334" w:rsidRPr="00367800" w:rsidRDefault="005A1334">
            <w:pPr>
              <w:pStyle w:val="2"/>
              <w:jc w:val="left"/>
              <w:rPr>
                <w:rFonts w:hint="eastAsia"/>
              </w:rPr>
            </w:pPr>
            <w:r w:rsidRPr="00367800">
              <w:rPr>
                <w:rFonts w:hint="eastAsia"/>
              </w:rPr>
              <w:t>登帳金額與傳票金額是否相</w:t>
            </w:r>
          </w:p>
          <w:p w:rsidR="005A1334" w:rsidRPr="00367800" w:rsidRDefault="005A1334">
            <w:pPr>
              <w:spacing w:line="240" w:lineRule="atLeast"/>
              <w:rPr>
                <w:rFonts w:ascii="標楷體" w:eastAsia="標楷體" w:hint="eastAsia"/>
                <w:sz w:val="22"/>
              </w:rPr>
            </w:pPr>
            <w:r w:rsidRPr="00367800">
              <w:rPr>
                <w:rFonts w:ascii="標楷體" w:eastAsia="標楷體" w:hint="eastAsia"/>
                <w:sz w:val="22"/>
              </w:rPr>
              <w:t>符</w:t>
            </w:r>
          </w:p>
        </w:tc>
        <w:tc>
          <w:tcPr>
            <w:tcW w:w="720" w:type="dxa"/>
            <w:vMerge/>
            <w:textDirection w:val="tbRlV"/>
            <w:vAlign w:val="center"/>
          </w:tcPr>
          <w:p w:rsidR="005A1334" w:rsidRPr="00367800" w:rsidRDefault="005A1334">
            <w:pPr>
              <w:spacing w:line="240" w:lineRule="atLeast"/>
              <w:ind w:left="113" w:right="113"/>
              <w:rPr>
                <w:rFonts w:ascii="標楷體" w:eastAsia="標楷體" w:hint="eastAsia"/>
                <w:sz w:val="22"/>
              </w:rPr>
            </w:pPr>
          </w:p>
        </w:tc>
        <w:tc>
          <w:tcPr>
            <w:tcW w:w="840" w:type="dxa"/>
            <w:vMerge w:val="restart"/>
          </w:tcPr>
          <w:p w:rsidR="005A1334" w:rsidRPr="00367800" w:rsidRDefault="005A1334">
            <w:pPr>
              <w:spacing w:line="240" w:lineRule="atLeast"/>
              <w:jc w:val="both"/>
              <w:rPr>
                <w:rFonts w:ascii="標楷體" w:eastAsia="標楷體" w:hint="eastAsia"/>
                <w:sz w:val="22"/>
              </w:rPr>
            </w:pPr>
            <w:r w:rsidRPr="00367800">
              <w:rPr>
                <w:rFonts w:ascii="標楷體" w:eastAsia="標楷體" w:hint="eastAsia"/>
                <w:sz w:val="22"/>
              </w:rPr>
              <w:t>是否依規定採購方式及程序辦理</w:t>
            </w:r>
          </w:p>
        </w:tc>
        <w:tc>
          <w:tcPr>
            <w:tcW w:w="720" w:type="dxa"/>
            <w:vMerge w:val="restart"/>
          </w:tcPr>
          <w:p w:rsidR="005A1334" w:rsidRPr="00367800" w:rsidRDefault="005A1334">
            <w:pPr>
              <w:pStyle w:val="a7"/>
              <w:spacing w:line="240" w:lineRule="atLeast"/>
              <w:jc w:val="both"/>
              <w:rPr>
                <w:rFonts w:ascii="標楷體" w:eastAsia="標楷體" w:hint="eastAsia"/>
                <w:spacing w:val="36"/>
              </w:rPr>
            </w:pPr>
            <w:r w:rsidRPr="00367800">
              <w:rPr>
                <w:rFonts w:ascii="標楷體" w:eastAsia="標楷體" w:hint="eastAsia"/>
                <w:spacing w:val="36"/>
              </w:rPr>
              <w:t>採購合約是否存檔列管</w:t>
            </w:r>
          </w:p>
        </w:tc>
        <w:tc>
          <w:tcPr>
            <w:tcW w:w="960" w:type="dxa"/>
            <w:vMerge w:val="restart"/>
          </w:tcPr>
          <w:p w:rsidR="005A1334" w:rsidRPr="00367800" w:rsidRDefault="005A1334">
            <w:pPr>
              <w:spacing w:line="240" w:lineRule="atLeast"/>
              <w:rPr>
                <w:rFonts w:ascii="標楷體" w:eastAsia="標楷體" w:hint="eastAsia"/>
                <w:spacing w:val="36"/>
                <w:sz w:val="22"/>
              </w:rPr>
            </w:pPr>
            <w:r w:rsidRPr="00367800">
              <w:rPr>
                <w:rFonts w:ascii="標楷體" w:eastAsia="標楷體" w:hint="eastAsia"/>
                <w:spacing w:val="36"/>
                <w:sz w:val="22"/>
              </w:rPr>
              <w:t>是否填寫</w:t>
            </w:r>
            <w:r w:rsidRPr="00367800">
              <w:rPr>
                <w:rFonts w:ascii="標楷體" w:eastAsia="標楷體" w:hint="eastAsia"/>
                <w:sz w:val="22"/>
              </w:rPr>
              <w:t>請(訂)</w:t>
            </w:r>
            <w:r w:rsidRPr="00367800">
              <w:rPr>
                <w:rFonts w:ascii="標楷體" w:eastAsia="標楷體" w:hint="eastAsia"/>
                <w:spacing w:val="36"/>
                <w:sz w:val="22"/>
              </w:rPr>
              <w:t>購單</w:t>
            </w:r>
          </w:p>
          <w:p w:rsidR="005A1334" w:rsidRPr="00367800" w:rsidRDefault="005A1334">
            <w:pPr>
              <w:spacing w:line="240" w:lineRule="atLeast"/>
              <w:jc w:val="both"/>
              <w:rPr>
                <w:rFonts w:ascii="標楷體" w:eastAsia="標楷體" w:hint="eastAsia"/>
                <w:spacing w:val="36"/>
                <w:sz w:val="22"/>
              </w:rPr>
            </w:pPr>
          </w:p>
        </w:tc>
        <w:tc>
          <w:tcPr>
            <w:tcW w:w="720" w:type="dxa"/>
            <w:vMerge w:val="restart"/>
          </w:tcPr>
          <w:p w:rsidR="005A1334" w:rsidRPr="00367800" w:rsidRDefault="005A1334">
            <w:pPr>
              <w:pStyle w:val="a7"/>
              <w:spacing w:line="240" w:lineRule="atLeast"/>
              <w:jc w:val="both"/>
              <w:rPr>
                <w:rFonts w:ascii="標楷體" w:eastAsia="標楷體" w:hint="eastAsia"/>
                <w:spacing w:val="36"/>
              </w:rPr>
            </w:pPr>
            <w:r w:rsidRPr="00367800">
              <w:rPr>
                <w:rFonts w:ascii="標楷體" w:eastAsia="標楷體" w:hint="eastAsia"/>
                <w:spacing w:val="36"/>
              </w:rPr>
              <w:t>是否經權責主管簽准</w:t>
            </w:r>
          </w:p>
        </w:tc>
        <w:tc>
          <w:tcPr>
            <w:tcW w:w="2036" w:type="dxa"/>
            <w:vMerge/>
            <w:textDirection w:val="tbRlV"/>
          </w:tcPr>
          <w:p w:rsidR="005A1334" w:rsidRPr="00367800" w:rsidRDefault="005A1334">
            <w:pPr>
              <w:spacing w:line="240" w:lineRule="atLeast"/>
              <w:ind w:left="113" w:right="113"/>
              <w:rPr>
                <w:rFonts w:ascii="標楷體" w:eastAsia="標楷體" w:hint="eastAsia"/>
                <w:sz w:val="22"/>
              </w:rPr>
            </w:pPr>
          </w:p>
        </w:tc>
      </w:tr>
      <w:tr w:rsidR="005A1334" w:rsidRPr="00367800">
        <w:tblPrEx>
          <w:tblCellMar>
            <w:top w:w="0" w:type="dxa"/>
            <w:bottom w:w="0" w:type="dxa"/>
          </w:tblCellMar>
        </w:tblPrEx>
        <w:trPr>
          <w:cantSplit/>
          <w:trHeight w:val="715"/>
        </w:trPr>
        <w:tc>
          <w:tcPr>
            <w:tcW w:w="1912" w:type="dxa"/>
            <w:vMerge/>
            <w:textDirection w:val="tbRlV"/>
          </w:tcPr>
          <w:p w:rsidR="005A1334" w:rsidRPr="00367800" w:rsidRDefault="005A1334">
            <w:pPr>
              <w:spacing w:line="240" w:lineRule="atLeast"/>
              <w:ind w:left="113" w:right="113"/>
              <w:rPr>
                <w:rFonts w:ascii="標楷體" w:eastAsia="標楷體" w:hint="eastAsia"/>
                <w:sz w:val="22"/>
              </w:rPr>
            </w:pPr>
          </w:p>
        </w:tc>
        <w:tc>
          <w:tcPr>
            <w:tcW w:w="962" w:type="dxa"/>
            <w:vMerge/>
            <w:textDirection w:val="tbRlV"/>
            <w:vAlign w:val="center"/>
          </w:tcPr>
          <w:p w:rsidR="005A1334" w:rsidRPr="00367800" w:rsidRDefault="005A1334">
            <w:pPr>
              <w:spacing w:line="240" w:lineRule="atLeast"/>
              <w:ind w:left="113" w:right="113"/>
              <w:jc w:val="both"/>
              <w:rPr>
                <w:rFonts w:ascii="標楷體" w:eastAsia="標楷體" w:hint="eastAsia"/>
                <w:spacing w:val="60"/>
                <w:sz w:val="22"/>
              </w:rPr>
            </w:pPr>
          </w:p>
        </w:tc>
        <w:tc>
          <w:tcPr>
            <w:tcW w:w="966" w:type="dxa"/>
            <w:gridSpan w:val="2"/>
            <w:vMerge/>
            <w:textDirection w:val="tbRlV"/>
            <w:vAlign w:val="center"/>
          </w:tcPr>
          <w:p w:rsidR="005A1334" w:rsidRPr="00367800" w:rsidRDefault="005A1334">
            <w:pPr>
              <w:spacing w:line="240" w:lineRule="atLeast"/>
              <w:ind w:left="113" w:right="113"/>
              <w:jc w:val="both"/>
              <w:rPr>
                <w:rFonts w:ascii="標楷體" w:eastAsia="標楷體" w:hint="eastAsia"/>
                <w:spacing w:val="60"/>
                <w:sz w:val="22"/>
              </w:rPr>
            </w:pPr>
          </w:p>
        </w:tc>
        <w:tc>
          <w:tcPr>
            <w:tcW w:w="1080" w:type="dxa"/>
            <w:vMerge/>
            <w:textDirection w:val="tbRlV"/>
            <w:vAlign w:val="center"/>
          </w:tcPr>
          <w:p w:rsidR="005A1334" w:rsidRPr="00367800" w:rsidRDefault="005A1334">
            <w:pPr>
              <w:spacing w:line="240" w:lineRule="atLeast"/>
              <w:ind w:left="113" w:right="113"/>
              <w:jc w:val="both"/>
              <w:rPr>
                <w:rFonts w:ascii="標楷體" w:eastAsia="標楷體" w:hint="eastAsia"/>
                <w:spacing w:val="60"/>
                <w:sz w:val="22"/>
              </w:rPr>
            </w:pPr>
          </w:p>
        </w:tc>
        <w:tc>
          <w:tcPr>
            <w:tcW w:w="844" w:type="dxa"/>
            <w:vMerge/>
            <w:textDirection w:val="tbRlV"/>
            <w:vAlign w:val="center"/>
          </w:tcPr>
          <w:p w:rsidR="005A1334" w:rsidRPr="00367800" w:rsidRDefault="005A1334">
            <w:pPr>
              <w:spacing w:line="240" w:lineRule="atLeast"/>
              <w:ind w:left="113" w:right="113"/>
              <w:jc w:val="both"/>
              <w:rPr>
                <w:rFonts w:ascii="標楷體" w:eastAsia="標楷體" w:hint="eastAsia"/>
                <w:spacing w:val="60"/>
                <w:sz w:val="22"/>
              </w:rPr>
            </w:pPr>
          </w:p>
        </w:tc>
        <w:tc>
          <w:tcPr>
            <w:tcW w:w="720" w:type="dxa"/>
            <w:vAlign w:val="center"/>
          </w:tcPr>
          <w:p w:rsidR="005A1334" w:rsidRPr="00367800" w:rsidRDefault="005A1334">
            <w:pPr>
              <w:spacing w:line="240" w:lineRule="atLeast"/>
              <w:rPr>
                <w:rFonts w:ascii="標楷體" w:eastAsia="標楷體" w:hint="eastAsia"/>
                <w:sz w:val="22"/>
              </w:rPr>
            </w:pPr>
            <w:r w:rsidRPr="00367800">
              <w:rPr>
                <w:rFonts w:ascii="標楷體" w:eastAsia="標楷體" w:hint="eastAsia"/>
                <w:sz w:val="22"/>
              </w:rPr>
              <w:t>請(訂)購單</w:t>
            </w:r>
          </w:p>
          <w:p w:rsidR="005A1334" w:rsidRPr="00367800" w:rsidRDefault="005A1334">
            <w:pPr>
              <w:spacing w:line="240" w:lineRule="atLeast"/>
              <w:rPr>
                <w:rFonts w:ascii="標楷體" w:eastAsia="標楷體" w:hint="eastAsia"/>
                <w:sz w:val="22"/>
              </w:rPr>
            </w:pPr>
          </w:p>
        </w:tc>
        <w:tc>
          <w:tcPr>
            <w:tcW w:w="720" w:type="dxa"/>
            <w:vAlign w:val="center"/>
          </w:tcPr>
          <w:p w:rsidR="005A1334" w:rsidRPr="00367800" w:rsidRDefault="005A1334">
            <w:pPr>
              <w:spacing w:line="240" w:lineRule="atLeast"/>
              <w:rPr>
                <w:rFonts w:ascii="標楷體" w:eastAsia="標楷體" w:hint="eastAsia"/>
                <w:sz w:val="22"/>
              </w:rPr>
            </w:pPr>
            <w:r w:rsidRPr="00367800">
              <w:rPr>
                <w:rFonts w:ascii="標楷體" w:eastAsia="標楷體" w:hint="eastAsia"/>
                <w:sz w:val="22"/>
              </w:rPr>
              <w:t>驗收報告書</w:t>
            </w:r>
          </w:p>
          <w:p w:rsidR="005A1334" w:rsidRPr="00367800" w:rsidRDefault="005A1334">
            <w:pPr>
              <w:spacing w:line="240" w:lineRule="atLeast"/>
              <w:rPr>
                <w:rFonts w:ascii="標楷體" w:eastAsia="標楷體" w:hint="eastAsia"/>
                <w:sz w:val="22"/>
              </w:rPr>
            </w:pPr>
          </w:p>
        </w:tc>
        <w:tc>
          <w:tcPr>
            <w:tcW w:w="600" w:type="dxa"/>
            <w:vAlign w:val="center"/>
          </w:tcPr>
          <w:p w:rsidR="005A1334" w:rsidRPr="00367800" w:rsidRDefault="005A1334">
            <w:pPr>
              <w:spacing w:line="240" w:lineRule="atLeast"/>
              <w:rPr>
                <w:rFonts w:ascii="標楷體" w:eastAsia="標楷體" w:hint="eastAsia"/>
                <w:sz w:val="22"/>
              </w:rPr>
            </w:pPr>
            <w:r w:rsidRPr="00367800">
              <w:rPr>
                <w:rFonts w:ascii="標楷體" w:eastAsia="標楷體" w:hint="eastAsia"/>
                <w:sz w:val="22"/>
              </w:rPr>
              <w:t>發票或收據</w:t>
            </w:r>
          </w:p>
        </w:tc>
        <w:tc>
          <w:tcPr>
            <w:tcW w:w="720" w:type="dxa"/>
            <w:vMerge/>
            <w:textDirection w:val="tbRlV"/>
            <w:vAlign w:val="center"/>
          </w:tcPr>
          <w:p w:rsidR="005A1334" w:rsidRPr="00367800" w:rsidRDefault="005A1334">
            <w:pPr>
              <w:spacing w:line="240" w:lineRule="atLeast"/>
              <w:ind w:left="113" w:right="113"/>
              <w:rPr>
                <w:rFonts w:ascii="標楷體" w:eastAsia="標楷體" w:hint="eastAsia"/>
                <w:sz w:val="22"/>
              </w:rPr>
            </w:pPr>
          </w:p>
        </w:tc>
        <w:tc>
          <w:tcPr>
            <w:tcW w:w="840" w:type="dxa"/>
            <w:vMerge/>
            <w:tcBorders>
              <w:bottom w:val="single" w:sz="4" w:space="0" w:color="auto"/>
            </w:tcBorders>
            <w:textDirection w:val="tbRlV"/>
            <w:vAlign w:val="center"/>
          </w:tcPr>
          <w:p w:rsidR="005A1334" w:rsidRPr="00367800" w:rsidRDefault="005A1334">
            <w:pPr>
              <w:spacing w:line="240" w:lineRule="atLeast"/>
              <w:ind w:left="113" w:right="113"/>
              <w:rPr>
                <w:rFonts w:ascii="標楷體" w:eastAsia="標楷體" w:hint="eastAsia"/>
                <w:sz w:val="22"/>
              </w:rPr>
            </w:pPr>
          </w:p>
        </w:tc>
        <w:tc>
          <w:tcPr>
            <w:tcW w:w="720" w:type="dxa"/>
            <w:vMerge/>
            <w:textDirection w:val="tbRlV"/>
            <w:vAlign w:val="center"/>
          </w:tcPr>
          <w:p w:rsidR="005A1334" w:rsidRPr="00367800" w:rsidRDefault="005A1334">
            <w:pPr>
              <w:spacing w:line="240" w:lineRule="atLeast"/>
              <w:ind w:left="113" w:right="113"/>
              <w:rPr>
                <w:rFonts w:ascii="標楷體" w:eastAsia="標楷體" w:hint="eastAsia"/>
                <w:sz w:val="22"/>
              </w:rPr>
            </w:pPr>
          </w:p>
        </w:tc>
        <w:tc>
          <w:tcPr>
            <w:tcW w:w="840" w:type="dxa"/>
            <w:vMerge/>
            <w:textDirection w:val="tbRlV"/>
            <w:vAlign w:val="center"/>
          </w:tcPr>
          <w:p w:rsidR="005A1334" w:rsidRPr="00367800" w:rsidRDefault="005A1334">
            <w:pPr>
              <w:spacing w:line="240" w:lineRule="atLeast"/>
              <w:ind w:left="113" w:right="113"/>
              <w:jc w:val="distribute"/>
              <w:rPr>
                <w:rFonts w:ascii="標楷體" w:eastAsia="標楷體" w:hint="eastAsia"/>
                <w:sz w:val="22"/>
              </w:rPr>
            </w:pPr>
          </w:p>
        </w:tc>
        <w:tc>
          <w:tcPr>
            <w:tcW w:w="720" w:type="dxa"/>
            <w:vMerge/>
            <w:textDirection w:val="tbRlV"/>
            <w:vAlign w:val="center"/>
          </w:tcPr>
          <w:p w:rsidR="005A1334" w:rsidRPr="00367800" w:rsidRDefault="005A1334">
            <w:pPr>
              <w:spacing w:line="240" w:lineRule="atLeast"/>
              <w:ind w:left="113" w:right="113"/>
              <w:jc w:val="distribute"/>
              <w:rPr>
                <w:rFonts w:ascii="標楷體" w:eastAsia="標楷體" w:hint="eastAsia"/>
                <w:sz w:val="22"/>
              </w:rPr>
            </w:pPr>
          </w:p>
        </w:tc>
        <w:tc>
          <w:tcPr>
            <w:tcW w:w="960" w:type="dxa"/>
            <w:vMerge/>
            <w:textDirection w:val="tbRlV"/>
            <w:vAlign w:val="center"/>
          </w:tcPr>
          <w:p w:rsidR="005A1334" w:rsidRPr="00367800" w:rsidRDefault="005A1334">
            <w:pPr>
              <w:spacing w:line="240" w:lineRule="atLeast"/>
              <w:ind w:left="113" w:right="113"/>
              <w:jc w:val="distribute"/>
              <w:rPr>
                <w:rFonts w:ascii="標楷體" w:eastAsia="標楷體" w:hint="eastAsia"/>
                <w:sz w:val="22"/>
              </w:rPr>
            </w:pPr>
          </w:p>
        </w:tc>
        <w:tc>
          <w:tcPr>
            <w:tcW w:w="720" w:type="dxa"/>
            <w:vMerge/>
            <w:textDirection w:val="tbRlV"/>
            <w:vAlign w:val="center"/>
          </w:tcPr>
          <w:p w:rsidR="005A1334" w:rsidRPr="00367800" w:rsidRDefault="005A1334">
            <w:pPr>
              <w:spacing w:line="240" w:lineRule="atLeast"/>
              <w:ind w:left="113" w:right="113"/>
              <w:jc w:val="distribute"/>
              <w:rPr>
                <w:rFonts w:ascii="標楷體" w:eastAsia="標楷體" w:hint="eastAsia"/>
                <w:sz w:val="22"/>
              </w:rPr>
            </w:pPr>
          </w:p>
        </w:tc>
        <w:tc>
          <w:tcPr>
            <w:tcW w:w="2036" w:type="dxa"/>
            <w:vMerge/>
            <w:textDirection w:val="tbRlV"/>
          </w:tcPr>
          <w:p w:rsidR="005A1334" w:rsidRPr="00367800" w:rsidRDefault="005A1334">
            <w:pPr>
              <w:spacing w:line="240" w:lineRule="atLeast"/>
              <w:ind w:left="113" w:right="113"/>
              <w:rPr>
                <w:rFonts w:ascii="標楷體" w:eastAsia="標楷體" w:hint="eastAsia"/>
                <w:sz w:val="22"/>
              </w:rPr>
            </w:pPr>
          </w:p>
        </w:tc>
      </w:tr>
      <w:tr w:rsidR="005A1334" w:rsidRPr="00367800">
        <w:tblPrEx>
          <w:tblCellMar>
            <w:top w:w="0" w:type="dxa"/>
            <w:bottom w:w="0" w:type="dxa"/>
          </w:tblCellMar>
        </w:tblPrEx>
        <w:trPr>
          <w:cantSplit/>
          <w:trHeight w:val="440"/>
        </w:trPr>
        <w:tc>
          <w:tcPr>
            <w:tcW w:w="1912" w:type="dxa"/>
          </w:tcPr>
          <w:p w:rsidR="005A1334" w:rsidRPr="00367800" w:rsidRDefault="005A1334">
            <w:pPr>
              <w:spacing w:line="240" w:lineRule="atLeast"/>
              <w:jc w:val="both"/>
              <w:rPr>
                <w:rFonts w:ascii="標楷體" w:eastAsia="標楷體" w:hint="eastAsia"/>
                <w:spacing w:val="36"/>
                <w:sz w:val="22"/>
              </w:rPr>
            </w:pPr>
            <w:r w:rsidRPr="00367800">
              <w:rPr>
                <w:rFonts w:ascii="標楷體" w:eastAsia="標楷體" w:hint="eastAsia"/>
                <w:spacing w:val="36"/>
                <w:sz w:val="22"/>
              </w:rPr>
              <w:t>支票號碼：</w:t>
            </w:r>
          </w:p>
        </w:tc>
        <w:tc>
          <w:tcPr>
            <w:tcW w:w="968" w:type="dxa"/>
            <w:gridSpan w:val="2"/>
          </w:tcPr>
          <w:p w:rsidR="005A1334" w:rsidRPr="00367800" w:rsidRDefault="005A1334">
            <w:pPr>
              <w:spacing w:line="240" w:lineRule="atLeast"/>
              <w:jc w:val="center"/>
              <w:rPr>
                <w:rFonts w:ascii="標楷體" w:eastAsia="標楷體" w:hint="eastAsia"/>
                <w:sz w:val="22"/>
              </w:rPr>
            </w:pPr>
          </w:p>
          <w:p w:rsidR="005A1334" w:rsidRPr="00367800" w:rsidRDefault="005A1334">
            <w:pPr>
              <w:spacing w:line="240" w:lineRule="atLeast"/>
              <w:jc w:val="center"/>
              <w:rPr>
                <w:rFonts w:ascii="標楷體" w:eastAsia="標楷體" w:hint="eastAsia"/>
                <w:sz w:val="22"/>
              </w:rPr>
            </w:pPr>
          </w:p>
        </w:tc>
        <w:tc>
          <w:tcPr>
            <w:tcW w:w="960" w:type="dxa"/>
          </w:tcPr>
          <w:p w:rsidR="005A1334" w:rsidRPr="00367800" w:rsidRDefault="005A1334">
            <w:pPr>
              <w:spacing w:line="240" w:lineRule="atLeast"/>
              <w:jc w:val="center"/>
              <w:rPr>
                <w:rFonts w:ascii="標楷體" w:eastAsia="標楷體" w:hint="eastAsia"/>
                <w:sz w:val="22"/>
              </w:rPr>
            </w:pPr>
          </w:p>
          <w:p w:rsidR="005A1334" w:rsidRPr="00367800" w:rsidRDefault="005A1334">
            <w:pPr>
              <w:spacing w:line="240" w:lineRule="atLeast"/>
              <w:jc w:val="center"/>
              <w:rPr>
                <w:rFonts w:ascii="標楷體" w:eastAsia="標楷體" w:hint="eastAsia"/>
                <w:sz w:val="22"/>
              </w:rPr>
            </w:pPr>
          </w:p>
        </w:tc>
        <w:tc>
          <w:tcPr>
            <w:tcW w:w="1080" w:type="dxa"/>
          </w:tcPr>
          <w:p w:rsidR="005A1334" w:rsidRPr="00367800" w:rsidRDefault="005A1334">
            <w:pPr>
              <w:pStyle w:val="a7"/>
              <w:spacing w:line="240" w:lineRule="atLeast"/>
              <w:rPr>
                <w:rFonts w:ascii="標楷體" w:eastAsia="標楷體" w:hint="eastAsia"/>
              </w:rPr>
            </w:pPr>
          </w:p>
          <w:p w:rsidR="005A1334" w:rsidRPr="00367800" w:rsidRDefault="005A1334">
            <w:pPr>
              <w:spacing w:line="240" w:lineRule="atLeast"/>
              <w:jc w:val="center"/>
              <w:rPr>
                <w:rFonts w:hint="eastAsia"/>
              </w:rPr>
            </w:pPr>
          </w:p>
        </w:tc>
        <w:tc>
          <w:tcPr>
            <w:tcW w:w="844" w:type="dxa"/>
          </w:tcPr>
          <w:p w:rsidR="005A1334" w:rsidRPr="00367800" w:rsidRDefault="005A1334">
            <w:pPr>
              <w:spacing w:line="240" w:lineRule="atLeast"/>
              <w:jc w:val="center"/>
              <w:rPr>
                <w:rFonts w:ascii="標楷體" w:eastAsia="標楷體" w:hint="eastAsia"/>
                <w:sz w:val="22"/>
              </w:rPr>
            </w:pPr>
          </w:p>
          <w:p w:rsidR="005A1334" w:rsidRPr="00367800" w:rsidRDefault="005A1334">
            <w:pPr>
              <w:spacing w:line="240" w:lineRule="atLeast"/>
              <w:jc w:val="center"/>
              <w:rPr>
                <w:rFonts w:ascii="標楷體" w:eastAsia="標楷體" w:hint="eastAsia"/>
                <w:sz w:val="22"/>
              </w:rPr>
            </w:pPr>
          </w:p>
        </w:tc>
        <w:tc>
          <w:tcPr>
            <w:tcW w:w="720" w:type="dxa"/>
          </w:tcPr>
          <w:p w:rsidR="005A1334" w:rsidRPr="00367800" w:rsidRDefault="005A1334">
            <w:pPr>
              <w:spacing w:line="240" w:lineRule="atLeast"/>
              <w:jc w:val="center"/>
              <w:rPr>
                <w:rFonts w:ascii="標楷體" w:eastAsia="標楷體" w:hint="eastAsia"/>
                <w:sz w:val="22"/>
              </w:rPr>
            </w:pPr>
          </w:p>
          <w:p w:rsidR="005A1334" w:rsidRPr="00367800" w:rsidRDefault="005A1334">
            <w:pPr>
              <w:spacing w:line="240" w:lineRule="atLeast"/>
              <w:jc w:val="center"/>
              <w:rPr>
                <w:rFonts w:ascii="標楷體" w:eastAsia="標楷體" w:hint="eastAsia"/>
                <w:sz w:val="22"/>
              </w:rPr>
            </w:pPr>
          </w:p>
        </w:tc>
        <w:tc>
          <w:tcPr>
            <w:tcW w:w="720" w:type="dxa"/>
          </w:tcPr>
          <w:p w:rsidR="005A1334" w:rsidRPr="00367800" w:rsidRDefault="005A1334">
            <w:pPr>
              <w:spacing w:line="240" w:lineRule="atLeast"/>
              <w:jc w:val="center"/>
              <w:rPr>
                <w:rFonts w:ascii="標楷體" w:eastAsia="標楷體" w:hint="eastAsia"/>
                <w:sz w:val="22"/>
              </w:rPr>
            </w:pPr>
          </w:p>
          <w:p w:rsidR="005A1334" w:rsidRPr="00367800" w:rsidRDefault="005A1334">
            <w:pPr>
              <w:spacing w:line="240" w:lineRule="atLeast"/>
              <w:jc w:val="center"/>
              <w:rPr>
                <w:rFonts w:ascii="標楷體" w:eastAsia="標楷體" w:hint="eastAsia"/>
                <w:sz w:val="22"/>
              </w:rPr>
            </w:pPr>
          </w:p>
        </w:tc>
        <w:tc>
          <w:tcPr>
            <w:tcW w:w="600" w:type="dxa"/>
          </w:tcPr>
          <w:p w:rsidR="005A1334" w:rsidRPr="00367800" w:rsidRDefault="005A1334">
            <w:pPr>
              <w:spacing w:line="240" w:lineRule="atLeast"/>
              <w:jc w:val="center"/>
              <w:rPr>
                <w:rFonts w:ascii="標楷體" w:eastAsia="標楷體" w:hint="eastAsia"/>
                <w:sz w:val="22"/>
              </w:rPr>
            </w:pPr>
          </w:p>
          <w:p w:rsidR="005A1334" w:rsidRPr="00367800" w:rsidRDefault="005A1334">
            <w:pPr>
              <w:spacing w:line="240" w:lineRule="atLeast"/>
              <w:jc w:val="center"/>
              <w:rPr>
                <w:rFonts w:ascii="標楷體" w:eastAsia="標楷體" w:hint="eastAsia"/>
                <w:sz w:val="22"/>
              </w:rPr>
            </w:pPr>
          </w:p>
        </w:tc>
        <w:tc>
          <w:tcPr>
            <w:tcW w:w="720" w:type="dxa"/>
          </w:tcPr>
          <w:p w:rsidR="005A1334" w:rsidRPr="00367800" w:rsidRDefault="005A1334">
            <w:pPr>
              <w:spacing w:line="240" w:lineRule="atLeast"/>
              <w:jc w:val="center"/>
              <w:rPr>
                <w:rFonts w:ascii="標楷體" w:eastAsia="標楷體" w:hint="eastAsia"/>
                <w:sz w:val="22"/>
              </w:rPr>
            </w:pPr>
          </w:p>
          <w:p w:rsidR="005A1334" w:rsidRPr="00367800" w:rsidRDefault="005A1334">
            <w:pPr>
              <w:spacing w:line="240" w:lineRule="atLeast"/>
              <w:jc w:val="center"/>
              <w:rPr>
                <w:rFonts w:ascii="標楷體" w:eastAsia="標楷體" w:hint="eastAsia"/>
                <w:sz w:val="22"/>
              </w:rPr>
            </w:pPr>
          </w:p>
        </w:tc>
        <w:tc>
          <w:tcPr>
            <w:tcW w:w="840" w:type="dxa"/>
            <w:tcBorders>
              <w:bottom w:val="single" w:sz="4" w:space="0" w:color="auto"/>
            </w:tcBorders>
          </w:tcPr>
          <w:p w:rsidR="005A1334" w:rsidRPr="00367800" w:rsidRDefault="005A1334">
            <w:pPr>
              <w:spacing w:line="240" w:lineRule="atLeast"/>
              <w:jc w:val="center"/>
              <w:rPr>
                <w:rFonts w:ascii="標楷體" w:eastAsia="標楷體" w:hint="eastAsia"/>
                <w:sz w:val="22"/>
              </w:rPr>
            </w:pPr>
          </w:p>
          <w:p w:rsidR="005A1334" w:rsidRPr="00367800" w:rsidRDefault="005A1334">
            <w:pPr>
              <w:spacing w:line="240" w:lineRule="atLeast"/>
              <w:jc w:val="center"/>
              <w:rPr>
                <w:rFonts w:ascii="標楷體" w:eastAsia="標楷體" w:hint="eastAsia"/>
                <w:sz w:val="22"/>
              </w:rPr>
            </w:pPr>
          </w:p>
        </w:tc>
        <w:tc>
          <w:tcPr>
            <w:tcW w:w="720" w:type="dxa"/>
          </w:tcPr>
          <w:p w:rsidR="005A1334" w:rsidRPr="00367800" w:rsidRDefault="005A1334">
            <w:pPr>
              <w:spacing w:line="240" w:lineRule="atLeast"/>
              <w:jc w:val="center"/>
              <w:rPr>
                <w:rFonts w:ascii="標楷體" w:eastAsia="標楷體" w:hint="eastAsia"/>
                <w:sz w:val="22"/>
              </w:rPr>
            </w:pPr>
          </w:p>
          <w:p w:rsidR="005A1334" w:rsidRPr="00367800" w:rsidRDefault="005A1334">
            <w:pPr>
              <w:spacing w:line="240" w:lineRule="atLeast"/>
              <w:jc w:val="center"/>
              <w:rPr>
                <w:rFonts w:ascii="標楷體" w:eastAsia="標楷體" w:hint="eastAsia"/>
                <w:sz w:val="22"/>
              </w:rPr>
            </w:pPr>
          </w:p>
        </w:tc>
        <w:tc>
          <w:tcPr>
            <w:tcW w:w="840" w:type="dxa"/>
          </w:tcPr>
          <w:p w:rsidR="005A1334" w:rsidRPr="00367800" w:rsidRDefault="005A1334">
            <w:pPr>
              <w:spacing w:line="240" w:lineRule="atLeast"/>
              <w:jc w:val="center"/>
              <w:rPr>
                <w:rFonts w:ascii="標楷體" w:eastAsia="標楷體" w:hint="eastAsia"/>
                <w:sz w:val="22"/>
              </w:rPr>
            </w:pPr>
          </w:p>
          <w:p w:rsidR="005A1334" w:rsidRPr="00367800" w:rsidRDefault="005A1334">
            <w:pPr>
              <w:pStyle w:val="a7"/>
              <w:spacing w:line="240" w:lineRule="atLeast"/>
              <w:rPr>
                <w:rFonts w:ascii="標楷體" w:eastAsia="標楷體" w:hint="eastAsia"/>
              </w:rPr>
            </w:pPr>
          </w:p>
        </w:tc>
        <w:tc>
          <w:tcPr>
            <w:tcW w:w="720" w:type="dxa"/>
          </w:tcPr>
          <w:p w:rsidR="005A1334" w:rsidRPr="00367800" w:rsidRDefault="005A1334">
            <w:pPr>
              <w:spacing w:line="240" w:lineRule="atLeast"/>
              <w:jc w:val="center"/>
              <w:rPr>
                <w:rFonts w:ascii="標楷體" w:eastAsia="標楷體" w:hint="eastAsia"/>
                <w:sz w:val="22"/>
              </w:rPr>
            </w:pPr>
          </w:p>
          <w:p w:rsidR="005A1334" w:rsidRPr="00367800" w:rsidRDefault="005A1334">
            <w:pPr>
              <w:spacing w:line="240" w:lineRule="atLeast"/>
              <w:jc w:val="center"/>
              <w:rPr>
                <w:rFonts w:ascii="標楷體" w:eastAsia="標楷體" w:hint="eastAsia"/>
                <w:sz w:val="22"/>
              </w:rPr>
            </w:pPr>
          </w:p>
        </w:tc>
        <w:tc>
          <w:tcPr>
            <w:tcW w:w="960" w:type="dxa"/>
          </w:tcPr>
          <w:p w:rsidR="005A1334" w:rsidRPr="00367800" w:rsidRDefault="005A1334">
            <w:pPr>
              <w:spacing w:line="240" w:lineRule="atLeast"/>
              <w:jc w:val="center"/>
              <w:rPr>
                <w:rFonts w:ascii="標楷體" w:eastAsia="標楷體" w:hint="eastAsia"/>
                <w:sz w:val="22"/>
              </w:rPr>
            </w:pPr>
          </w:p>
          <w:p w:rsidR="005A1334" w:rsidRPr="00367800" w:rsidRDefault="005A1334">
            <w:pPr>
              <w:spacing w:line="240" w:lineRule="atLeast"/>
              <w:jc w:val="center"/>
              <w:rPr>
                <w:rFonts w:ascii="標楷體" w:eastAsia="標楷體" w:hint="eastAsia"/>
                <w:sz w:val="22"/>
              </w:rPr>
            </w:pPr>
          </w:p>
        </w:tc>
        <w:tc>
          <w:tcPr>
            <w:tcW w:w="720" w:type="dxa"/>
          </w:tcPr>
          <w:p w:rsidR="005A1334" w:rsidRPr="00367800" w:rsidRDefault="005A1334">
            <w:pPr>
              <w:spacing w:line="240" w:lineRule="atLeast"/>
              <w:jc w:val="center"/>
              <w:rPr>
                <w:rFonts w:ascii="標楷體" w:eastAsia="標楷體" w:hint="eastAsia"/>
                <w:sz w:val="22"/>
              </w:rPr>
            </w:pPr>
          </w:p>
          <w:p w:rsidR="005A1334" w:rsidRPr="00367800" w:rsidRDefault="005A1334">
            <w:pPr>
              <w:spacing w:line="240" w:lineRule="atLeast"/>
              <w:jc w:val="center"/>
              <w:rPr>
                <w:rFonts w:ascii="標楷體" w:eastAsia="標楷體" w:hint="eastAsia"/>
                <w:sz w:val="22"/>
              </w:rPr>
            </w:pPr>
          </w:p>
        </w:tc>
        <w:tc>
          <w:tcPr>
            <w:tcW w:w="2036" w:type="dxa"/>
          </w:tcPr>
          <w:p w:rsidR="005A1334" w:rsidRPr="00367800" w:rsidRDefault="005A1334">
            <w:pPr>
              <w:spacing w:line="240" w:lineRule="atLeast"/>
              <w:rPr>
                <w:rFonts w:ascii="標楷體" w:eastAsia="標楷體" w:hint="eastAsia"/>
                <w:sz w:val="20"/>
              </w:rPr>
            </w:pPr>
            <w:r w:rsidRPr="00367800">
              <w:rPr>
                <w:rFonts w:ascii="標楷體" w:eastAsia="標楷體" w:hint="eastAsia"/>
                <w:sz w:val="20"/>
              </w:rPr>
              <w:t>傳票號碼：</w:t>
            </w:r>
          </w:p>
          <w:p w:rsidR="005A1334" w:rsidRPr="00367800" w:rsidRDefault="005A1334">
            <w:pPr>
              <w:spacing w:line="240" w:lineRule="atLeast"/>
              <w:rPr>
                <w:rFonts w:ascii="標楷體" w:eastAsia="標楷體" w:hint="eastAsia"/>
                <w:sz w:val="20"/>
              </w:rPr>
            </w:pPr>
            <w:r w:rsidRPr="00367800">
              <w:rPr>
                <w:rFonts w:ascii="標楷體" w:eastAsia="標楷體" w:hint="eastAsia"/>
                <w:sz w:val="20"/>
              </w:rPr>
              <w:t>請(訂)購單號碼：</w:t>
            </w:r>
          </w:p>
          <w:p w:rsidR="005A1334" w:rsidRPr="00367800" w:rsidRDefault="005A1334">
            <w:pPr>
              <w:spacing w:line="240" w:lineRule="atLeast"/>
              <w:rPr>
                <w:rFonts w:ascii="標楷體" w:eastAsia="標楷體" w:hint="eastAsia"/>
                <w:sz w:val="20"/>
              </w:rPr>
            </w:pPr>
          </w:p>
        </w:tc>
      </w:tr>
      <w:tr w:rsidR="005A1334" w:rsidRPr="00367800">
        <w:tblPrEx>
          <w:tblCellMar>
            <w:top w:w="0" w:type="dxa"/>
            <w:bottom w:w="0" w:type="dxa"/>
          </w:tblCellMar>
        </w:tblPrEx>
        <w:trPr>
          <w:cantSplit/>
          <w:trHeight w:val="440"/>
        </w:trPr>
        <w:tc>
          <w:tcPr>
            <w:tcW w:w="1912" w:type="dxa"/>
          </w:tcPr>
          <w:p w:rsidR="005A1334" w:rsidRPr="00367800" w:rsidRDefault="005A1334">
            <w:pPr>
              <w:spacing w:line="240" w:lineRule="atLeast"/>
              <w:jc w:val="both"/>
              <w:rPr>
                <w:rFonts w:ascii="標楷體" w:eastAsia="標楷體" w:hint="eastAsia"/>
                <w:spacing w:val="36"/>
                <w:sz w:val="22"/>
              </w:rPr>
            </w:pPr>
            <w:r w:rsidRPr="00367800">
              <w:rPr>
                <w:rFonts w:ascii="標楷體" w:eastAsia="標楷體" w:hint="eastAsia"/>
                <w:spacing w:val="36"/>
                <w:sz w:val="22"/>
              </w:rPr>
              <w:t>支票號碼：</w:t>
            </w:r>
          </w:p>
        </w:tc>
        <w:tc>
          <w:tcPr>
            <w:tcW w:w="968" w:type="dxa"/>
            <w:gridSpan w:val="2"/>
          </w:tcPr>
          <w:p w:rsidR="005A1334" w:rsidRPr="00367800" w:rsidRDefault="005A1334">
            <w:pPr>
              <w:spacing w:line="240" w:lineRule="atLeast"/>
              <w:jc w:val="center"/>
              <w:rPr>
                <w:rFonts w:ascii="標楷體" w:eastAsia="標楷體" w:hint="eastAsia"/>
                <w:sz w:val="22"/>
              </w:rPr>
            </w:pPr>
          </w:p>
          <w:p w:rsidR="005A1334" w:rsidRPr="00367800" w:rsidRDefault="005A1334">
            <w:pPr>
              <w:spacing w:line="240" w:lineRule="atLeast"/>
              <w:jc w:val="center"/>
              <w:rPr>
                <w:rFonts w:ascii="標楷體" w:eastAsia="標楷體" w:hint="eastAsia"/>
                <w:sz w:val="22"/>
              </w:rPr>
            </w:pPr>
          </w:p>
        </w:tc>
        <w:tc>
          <w:tcPr>
            <w:tcW w:w="960" w:type="dxa"/>
          </w:tcPr>
          <w:p w:rsidR="005A1334" w:rsidRPr="00367800" w:rsidRDefault="005A1334">
            <w:pPr>
              <w:spacing w:line="240" w:lineRule="atLeast"/>
              <w:jc w:val="center"/>
              <w:rPr>
                <w:rFonts w:ascii="標楷體" w:eastAsia="標楷體" w:hint="eastAsia"/>
                <w:sz w:val="22"/>
              </w:rPr>
            </w:pPr>
          </w:p>
          <w:p w:rsidR="005A1334" w:rsidRPr="00367800" w:rsidRDefault="005A1334">
            <w:pPr>
              <w:spacing w:line="240" w:lineRule="atLeast"/>
              <w:jc w:val="center"/>
              <w:rPr>
                <w:rFonts w:ascii="標楷體" w:eastAsia="標楷體" w:hint="eastAsia"/>
                <w:sz w:val="22"/>
              </w:rPr>
            </w:pPr>
          </w:p>
        </w:tc>
        <w:tc>
          <w:tcPr>
            <w:tcW w:w="1080" w:type="dxa"/>
          </w:tcPr>
          <w:p w:rsidR="005A1334" w:rsidRPr="00367800" w:rsidRDefault="005A1334">
            <w:pPr>
              <w:spacing w:line="240" w:lineRule="atLeast"/>
              <w:jc w:val="center"/>
              <w:rPr>
                <w:rFonts w:ascii="標楷體" w:eastAsia="標楷體" w:hint="eastAsia"/>
                <w:sz w:val="22"/>
              </w:rPr>
            </w:pPr>
          </w:p>
          <w:p w:rsidR="005A1334" w:rsidRPr="00367800" w:rsidRDefault="005A1334">
            <w:pPr>
              <w:spacing w:line="240" w:lineRule="atLeast"/>
              <w:jc w:val="center"/>
              <w:rPr>
                <w:rFonts w:ascii="標楷體" w:eastAsia="標楷體" w:hint="eastAsia"/>
                <w:sz w:val="22"/>
              </w:rPr>
            </w:pPr>
          </w:p>
        </w:tc>
        <w:tc>
          <w:tcPr>
            <w:tcW w:w="844" w:type="dxa"/>
          </w:tcPr>
          <w:p w:rsidR="005A1334" w:rsidRPr="00367800" w:rsidRDefault="005A1334">
            <w:pPr>
              <w:spacing w:line="240" w:lineRule="atLeast"/>
              <w:jc w:val="center"/>
              <w:rPr>
                <w:rFonts w:ascii="標楷體" w:eastAsia="標楷體" w:hint="eastAsia"/>
                <w:sz w:val="22"/>
              </w:rPr>
            </w:pPr>
          </w:p>
          <w:p w:rsidR="005A1334" w:rsidRPr="00367800" w:rsidRDefault="005A1334">
            <w:pPr>
              <w:spacing w:line="240" w:lineRule="atLeast"/>
              <w:jc w:val="center"/>
              <w:rPr>
                <w:rFonts w:ascii="標楷體" w:eastAsia="標楷體" w:hint="eastAsia"/>
                <w:sz w:val="22"/>
              </w:rPr>
            </w:pPr>
          </w:p>
        </w:tc>
        <w:tc>
          <w:tcPr>
            <w:tcW w:w="720" w:type="dxa"/>
          </w:tcPr>
          <w:p w:rsidR="005A1334" w:rsidRPr="00367800" w:rsidRDefault="005A1334">
            <w:pPr>
              <w:spacing w:line="240" w:lineRule="atLeast"/>
              <w:jc w:val="center"/>
              <w:rPr>
                <w:rFonts w:ascii="標楷體" w:eastAsia="標楷體" w:hint="eastAsia"/>
                <w:sz w:val="22"/>
              </w:rPr>
            </w:pPr>
          </w:p>
          <w:p w:rsidR="005A1334" w:rsidRPr="00367800" w:rsidRDefault="005A1334">
            <w:pPr>
              <w:spacing w:line="240" w:lineRule="atLeast"/>
              <w:jc w:val="center"/>
              <w:rPr>
                <w:rFonts w:ascii="標楷體" w:eastAsia="標楷體" w:hint="eastAsia"/>
                <w:sz w:val="22"/>
              </w:rPr>
            </w:pPr>
          </w:p>
        </w:tc>
        <w:tc>
          <w:tcPr>
            <w:tcW w:w="720" w:type="dxa"/>
          </w:tcPr>
          <w:p w:rsidR="005A1334" w:rsidRPr="00367800" w:rsidRDefault="005A1334">
            <w:pPr>
              <w:spacing w:line="240" w:lineRule="atLeast"/>
              <w:jc w:val="center"/>
              <w:rPr>
                <w:rFonts w:ascii="標楷體" w:eastAsia="標楷體" w:hint="eastAsia"/>
                <w:sz w:val="22"/>
              </w:rPr>
            </w:pPr>
          </w:p>
          <w:p w:rsidR="005A1334" w:rsidRPr="00367800" w:rsidRDefault="005A1334">
            <w:pPr>
              <w:spacing w:line="240" w:lineRule="atLeast"/>
              <w:jc w:val="center"/>
              <w:rPr>
                <w:rFonts w:ascii="標楷體" w:eastAsia="標楷體" w:hint="eastAsia"/>
                <w:sz w:val="22"/>
              </w:rPr>
            </w:pPr>
          </w:p>
        </w:tc>
        <w:tc>
          <w:tcPr>
            <w:tcW w:w="600" w:type="dxa"/>
          </w:tcPr>
          <w:p w:rsidR="005A1334" w:rsidRPr="00367800" w:rsidRDefault="005A1334">
            <w:pPr>
              <w:spacing w:line="240" w:lineRule="atLeast"/>
              <w:jc w:val="center"/>
              <w:rPr>
                <w:rFonts w:ascii="標楷體" w:eastAsia="標楷體" w:hint="eastAsia"/>
                <w:sz w:val="22"/>
              </w:rPr>
            </w:pPr>
          </w:p>
          <w:p w:rsidR="005A1334" w:rsidRPr="00367800" w:rsidRDefault="005A1334">
            <w:pPr>
              <w:spacing w:line="240" w:lineRule="atLeast"/>
              <w:jc w:val="center"/>
              <w:rPr>
                <w:rFonts w:ascii="標楷體" w:eastAsia="標楷體" w:hint="eastAsia"/>
                <w:sz w:val="22"/>
              </w:rPr>
            </w:pPr>
          </w:p>
        </w:tc>
        <w:tc>
          <w:tcPr>
            <w:tcW w:w="720" w:type="dxa"/>
          </w:tcPr>
          <w:p w:rsidR="005A1334" w:rsidRPr="00367800" w:rsidRDefault="005A1334">
            <w:pPr>
              <w:spacing w:line="240" w:lineRule="atLeast"/>
              <w:jc w:val="center"/>
              <w:rPr>
                <w:rFonts w:ascii="標楷體" w:eastAsia="標楷體" w:hint="eastAsia"/>
                <w:sz w:val="22"/>
              </w:rPr>
            </w:pPr>
          </w:p>
          <w:p w:rsidR="005A1334" w:rsidRPr="00367800" w:rsidRDefault="005A1334">
            <w:pPr>
              <w:spacing w:line="240" w:lineRule="atLeast"/>
              <w:jc w:val="center"/>
              <w:rPr>
                <w:rFonts w:ascii="標楷體" w:eastAsia="標楷體" w:hint="eastAsia"/>
                <w:sz w:val="22"/>
              </w:rPr>
            </w:pPr>
          </w:p>
        </w:tc>
        <w:tc>
          <w:tcPr>
            <w:tcW w:w="840" w:type="dxa"/>
            <w:tcBorders>
              <w:bottom w:val="single" w:sz="4" w:space="0" w:color="auto"/>
            </w:tcBorders>
          </w:tcPr>
          <w:p w:rsidR="005A1334" w:rsidRPr="00367800" w:rsidRDefault="005A1334">
            <w:pPr>
              <w:spacing w:line="240" w:lineRule="atLeast"/>
              <w:jc w:val="center"/>
              <w:rPr>
                <w:rFonts w:ascii="標楷體" w:eastAsia="標楷體" w:hint="eastAsia"/>
                <w:sz w:val="22"/>
              </w:rPr>
            </w:pPr>
          </w:p>
          <w:p w:rsidR="005A1334" w:rsidRPr="00367800" w:rsidRDefault="005A1334">
            <w:pPr>
              <w:spacing w:line="240" w:lineRule="atLeast"/>
              <w:jc w:val="center"/>
              <w:rPr>
                <w:rFonts w:ascii="標楷體" w:eastAsia="標楷體" w:hint="eastAsia"/>
                <w:sz w:val="22"/>
              </w:rPr>
            </w:pPr>
          </w:p>
        </w:tc>
        <w:tc>
          <w:tcPr>
            <w:tcW w:w="720" w:type="dxa"/>
          </w:tcPr>
          <w:p w:rsidR="005A1334" w:rsidRPr="00367800" w:rsidRDefault="005A1334">
            <w:pPr>
              <w:spacing w:line="240" w:lineRule="atLeast"/>
              <w:jc w:val="center"/>
              <w:rPr>
                <w:rFonts w:ascii="標楷體" w:eastAsia="標楷體" w:hint="eastAsia"/>
                <w:sz w:val="22"/>
              </w:rPr>
            </w:pPr>
          </w:p>
          <w:p w:rsidR="005A1334" w:rsidRPr="00367800" w:rsidRDefault="005A1334">
            <w:pPr>
              <w:pStyle w:val="a7"/>
              <w:spacing w:line="240" w:lineRule="atLeast"/>
              <w:rPr>
                <w:rFonts w:ascii="標楷體" w:eastAsia="標楷體" w:hint="eastAsia"/>
              </w:rPr>
            </w:pPr>
          </w:p>
        </w:tc>
        <w:tc>
          <w:tcPr>
            <w:tcW w:w="840" w:type="dxa"/>
          </w:tcPr>
          <w:p w:rsidR="005A1334" w:rsidRPr="00367800" w:rsidRDefault="005A1334">
            <w:pPr>
              <w:spacing w:line="240" w:lineRule="atLeast"/>
              <w:jc w:val="center"/>
              <w:rPr>
                <w:rFonts w:ascii="標楷體" w:eastAsia="標楷體" w:hint="eastAsia"/>
                <w:sz w:val="22"/>
              </w:rPr>
            </w:pPr>
          </w:p>
          <w:p w:rsidR="005A1334" w:rsidRPr="00367800" w:rsidRDefault="005A1334">
            <w:pPr>
              <w:spacing w:line="240" w:lineRule="atLeast"/>
              <w:jc w:val="center"/>
              <w:rPr>
                <w:rFonts w:ascii="標楷體" w:eastAsia="標楷體" w:hint="eastAsia"/>
                <w:sz w:val="22"/>
              </w:rPr>
            </w:pPr>
          </w:p>
        </w:tc>
        <w:tc>
          <w:tcPr>
            <w:tcW w:w="720" w:type="dxa"/>
          </w:tcPr>
          <w:p w:rsidR="005A1334" w:rsidRPr="00367800" w:rsidRDefault="005A1334">
            <w:pPr>
              <w:spacing w:line="240" w:lineRule="atLeast"/>
              <w:jc w:val="center"/>
              <w:rPr>
                <w:rFonts w:ascii="標楷體" w:eastAsia="標楷體" w:hint="eastAsia"/>
                <w:sz w:val="22"/>
              </w:rPr>
            </w:pPr>
          </w:p>
          <w:p w:rsidR="005A1334" w:rsidRPr="00367800" w:rsidRDefault="005A1334">
            <w:pPr>
              <w:spacing w:line="240" w:lineRule="atLeast"/>
              <w:jc w:val="center"/>
              <w:rPr>
                <w:rFonts w:ascii="標楷體" w:eastAsia="標楷體" w:hint="eastAsia"/>
                <w:sz w:val="22"/>
              </w:rPr>
            </w:pPr>
          </w:p>
        </w:tc>
        <w:tc>
          <w:tcPr>
            <w:tcW w:w="960" w:type="dxa"/>
          </w:tcPr>
          <w:p w:rsidR="005A1334" w:rsidRPr="00367800" w:rsidRDefault="005A1334">
            <w:pPr>
              <w:spacing w:line="240" w:lineRule="atLeast"/>
              <w:jc w:val="center"/>
              <w:rPr>
                <w:rFonts w:ascii="標楷體" w:eastAsia="標楷體" w:hint="eastAsia"/>
                <w:sz w:val="22"/>
              </w:rPr>
            </w:pPr>
          </w:p>
          <w:p w:rsidR="005A1334" w:rsidRPr="00367800" w:rsidRDefault="005A1334">
            <w:pPr>
              <w:pStyle w:val="a7"/>
              <w:spacing w:line="240" w:lineRule="atLeast"/>
              <w:rPr>
                <w:rFonts w:ascii="標楷體" w:eastAsia="標楷體" w:hint="eastAsia"/>
              </w:rPr>
            </w:pPr>
          </w:p>
        </w:tc>
        <w:tc>
          <w:tcPr>
            <w:tcW w:w="720" w:type="dxa"/>
          </w:tcPr>
          <w:p w:rsidR="005A1334" w:rsidRPr="00367800" w:rsidRDefault="005A1334">
            <w:pPr>
              <w:spacing w:line="240" w:lineRule="atLeast"/>
              <w:jc w:val="center"/>
              <w:rPr>
                <w:rFonts w:ascii="標楷體" w:eastAsia="標楷體" w:hint="eastAsia"/>
                <w:sz w:val="22"/>
              </w:rPr>
            </w:pPr>
          </w:p>
          <w:p w:rsidR="005A1334" w:rsidRPr="00367800" w:rsidRDefault="005A1334">
            <w:pPr>
              <w:spacing w:line="240" w:lineRule="atLeast"/>
              <w:jc w:val="center"/>
              <w:rPr>
                <w:rFonts w:ascii="標楷體" w:eastAsia="標楷體" w:hint="eastAsia"/>
                <w:sz w:val="22"/>
              </w:rPr>
            </w:pPr>
          </w:p>
        </w:tc>
        <w:tc>
          <w:tcPr>
            <w:tcW w:w="2036" w:type="dxa"/>
          </w:tcPr>
          <w:p w:rsidR="005A1334" w:rsidRPr="00367800" w:rsidRDefault="005A1334">
            <w:pPr>
              <w:spacing w:line="240" w:lineRule="atLeast"/>
              <w:rPr>
                <w:rFonts w:ascii="標楷體" w:eastAsia="標楷體" w:hint="eastAsia"/>
                <w:sz w:val="20"/>
              </w:rPr>
            </w:pPr>
            <w:r w:rsidRPr="00367800">
              <w:rPr>
                <w:rFonts w:ascii="標楷體" w:eastAsia="標楷體" w:hint="eastAsia"/>
                <w:sz w:val="20"/>
              </w:rPr>
              <w:t>傳票號碼：</w:t>
            </w:r>
          </w:p>
          <w:p w:rsidR="005A1334" w:rsidRPr="00367800" w:rsidRDefault="005A1334">
            <w:pPr>
              <w:spacing w:line="240" w:lineRule="atLeast"/>
              <w:rPr>
                <w:rFonts w:ascii="標楷體" w:eastAsia="標楷體" w:hint="eastAsia"/>
                <w:sz w:val="20"/>
              </w:rPr>
            </w:pPr>
            <w:r w:rsidRPr="00367800">
              <w:rPr>
                <w:rFonts w:ascii="標楷體" w:eastAsia="標楷體" w:hint="eastAsia"/>
                <w:sz w:val="20"/>
              </w:rPr>
              <w:t>請(訂)購單號碼：</w:t>
            </w:r>
          </w:p>
          <w:p w:rsidR="005A1334" w:rsidRPr="00367800" w:rsidRDefault="005A1334">
            <w:pPr>
              <w:spacing w:line="240" w:lineRule="atLeast"/>
              <w:rPr>
                <w:rFonts w:ascii="標楷體" w:eastAsia="標楷體" w:hint="eastAsia"/>
                <w:sz w:val="20"/>
              </w:rPr>
            </w:pPr>
          </w:p>
        </w:tc>
      </w:tr>
      <w:tr w:rsidR="005A1334" w:rsidRPr="00367800">
        <w:tblPrEx>
          <w:tblCellMar>
            <w:top w:w="0" w:type="dxa"/>
            <w:bottom w:w="0" w:type="dxa"/>
          </w:tblCellMar>
        </w:tblPrEx>
        <w:trPr>
          <w:cantSplit/>
          <w:trHeight w:val="440"/>
        </w:trPr>
        <w:tc>
          <w:tcPr>
            <w:tcW w:w="1912" w:type="dxa"/>
          </w:tcPr>
          <w:p w:rsidR="005A1334" w:rsidRPr="00367800" w:rsidRDefault="005A1334">
            <w:pPr>
              <w:spacing w:line="240" w:lineRule="atLeast"/>
              <w:jc w:val="both"/>
              <w:rPr>
                <w:rFonts w:ascii="標楷體" w:eastAsia="標楷體" w:hint="eastAsia"/>
                <w:spacing w:val="36"/>
                <w:sz w:val="22"/>
              </w:rPr>
            </w:pPr>
            <w:r w:rsidRPr="00367800">
              <w:rPr>
                <w:rFonts w:ascii="標楷體" w:eastAsia="標楷體" w:hint="eastAsia"/>
                <w:spacing w:val="36"/>
                <w:sz w:val="22"/>
              </w:rPr>
              <w:t>支票號碼：</w:t>
            </w:r>
          </w:p>
        </w:tc>
        <w:tc>
          <w:tcPr>
            <w:tcW w:w="968" w:type="dxa"/>
            <w:gridSpan w:val="2"/>
          </w:tcPr>
          <w:p w:rsidR="005A1334" w:rsidRPr="00367800" w:rsidRDefault="005A1334">
            <w:pPr>
              <w:spacing w:line="240" w:lineRule="atLeast"/>
              <w:jc w:val="center"/>
              <w:rPr>
                <w:rFonts w:ascii="標楷體" w:eastAsia="標楷體" w:hint="eastAsia"/>
                <w:sz w:val="22"/>
              </w:rPr>
            </w:pPr>
          </w:p>
          <w:p w:rsidR="005A1334" w:rsidRPr="00367800" w:rsidRDefault="005A1334">
            <w:pPr>
              <w:spacing w:line="240" w:lineRule="atLeast"/>
              <w:jc w:val="center"/>
              <w:rPr>
                <w:rFonts w:ascii="標楷體" w:eastAsia="標楷體" w:hint="eastAsia"/>
                <w:sz w:val="22"/>
              </w:rPr>
            </w:pPr>
          </w:p>
        </w:tc>
        <w:tc>
          <w:tcPr>
            <w:tcW w:w="960" w:type="dxa"/>
          </w:tcPr>
          <w:p w:rsidR="005A1334" w:rsidRPr="00367800" w:rsidRDefault="005A1334">
            <w:pPr>
              <w:spacing w:line="240" w:lineRule="atLeast"/>
              <w:jc w:val="center"/>
              <w:rPr>
                <w:rFonts w:ascii="標楷體" w:eastAsia="標楷體" w:hint="eastAsia"/>
                <w:sz w:val="22"/>
              </w:rPr>
            </w:pPr>
          </w:p>
          <w:p w:rsidR="005A1334" w:rsidRPr="00367800" w:rsidRDefault="005A1334">
            <w:pPr>
              <w:spacing w:line="240" w:lineRule="atLeast"/>
              <w:jc w:val="center"/>
              <w:rPr>
                <w:rFonts w:ascii="標楷體" w:eastAsia="標楷體" w:hint="eastAsia"/>
                <w:sz w:val="22"/>
              </w:rPr>
            </w:pPr>
          </w:p>
        </w:tc>
        <w:tc>
          <w:tcPr>
            <w:tcW w:w="1080" w:type="dxa"/>
          </w:tcPr>
          <w:p w:rsidR="005A1334" w:rsidRPr="00367800" w:rsidRDefault="005A1334">
            <w:pPr>
              <w:spacing w:line="240" w:lineRule="atLeast"/>
              <w:jc w:val="center"/>
              <w:rPr>
                <w:rFonts w:ascii="標楷體" w:eastAsia="標楷體" w:hint="eastAsia"/>
                <w:sz w:val="22"/>
              </w:rPr>
            </w:pPr>
          </w:p>
          <w:p w:rsidR="005A1334" w:rsidRPr="00367800" w:rsidRDefault="005A1334">
            <w:pPr>
              <w:spacing w:line="240" w:lineRule="atLeast"/>
              <w:jc w:val="center"/>
              <w:rPr>
                <w:rFonts w:ascii="標楷體" w:eastAsia="標楷體" w:hint="eastAsia"/>
                <w:sz w:val="22"/>
              </w:rPr>
            </w:pPr>
          </w:p>
        </w:tc>
        <w:tc>
          <w:tcPr>
            <w:tcW w:w="844" w:type="dxa"/>
          </w:tcPr>
          <w:p w:rsidR="005A1334" w:rsidRPr="00367800" w:rsidRDefault="005A1334">
            <w:pPr>
              <w:spacing w:line="240" w:lineRule="atLeast"/>
              <w:jc w:val="center"/>
              <w:rPr>
                <w:rFonts w:ascii="標楷體" w:eastAsia="標楷體" w:hint="eastAsia"/>
                <w:sz w:val="22"/>
              </w:rPr>
            </w:pPr>
          </w:p>
          <w:p w:rsidR="005A1334" w:rsidRPr="00367800" w:rsidRDefault="005A1334">
            <w:pPr>
              <w:spacing w:line="240" w:lineRule="atLeast"/>
              <w:jc w:val="center"/>
              <w:rPr>
                <w:rFonts w:ascii="標楷體" w:eastAsia="標楷體" w:hint="eastAsia"/>
                <w:sz w:val="22"/>
              </w:rPr>
            </w:pPr>
          </w:p>
        </w:tc>
        <w:tc>
          <w:tcPr>
            <w:tcW w:w="720" w:type="dxa"/>
          </w:tcPr>
          <w:p w:rsidR="005A1334" w:rsidRPr="00367800" w:rsidRDefault="005A1334">
            <w:pPr>
              <w:spacing w:line="240" w:lineRule="atLeast"/>
              <w:jc w:val="center"/>
              <w:rPr>
                <w:rFonts w:ascii="標楷體" w:eastAsia="標楷體" w:hint="eastAsia"/>
                <w:sz w:val="22"/>
              </w:rPr>
            </w:pPr>
          </w:p>
          <w:p w:rsidR="005A1334" w:rsidRPr="00367800" w:rsidRDefault="005A1334">
            <w:pPr>
              <w:spacing w:line="240" w:lineRule="atLeast"/>
              <w:jc w:val="center"/>
              <w:rPr>
                <w:rFonts w:ascii="標楷體" w:eastAsia="標楷體" w:hint="eastAsia"/>
                <w:sz w:val="22"/>
              </w:rPr>
            </w:pPr>
          </w:p>
        </w:tc>
        <w:tc>
          <w:tcPr>
            <w:tcW w:w="720" w:type="dxa"/>
          </w:tcPr>
          <w:p w:rsidR="005A1334" w:rsidRPr="00367800" w:rsidRDefault="005A1334">
            <w:pPr>
              <w:spacing w:line="240" w:lineRule="atLeast"/>
              <w:jc w:val="center"/>
              <w:rPr>
                <w:rFonts w:ascii="標楷體" w:eastAsia="標楷體" w:hint="eastAsia"/>
                <w:sz w:val="22"/>
              </w:rPr>
            </w:pPr>
          </w:p>
          <w:p w:rsidR="005A1334" w:rsidRPr="00367800" w:rsidRDefault="005A1334">
            <w:pPr>
              <w:spacing w:line="240" w:lineRule="atLeast"/>
              <w:jc w:val="center"/>
              <w:rPr>
                <w:rFonts w:ascii="標楷體" w:eastAsia="標楷體" w:hint="eastAsia"/>
                <w:sz w:val="22"/>
              </w:rPr>
            </w:pPr>
          </w:p>
        </w:tc>
        <w:tc>
          <w:tcPr>
            <w:tcW w:w="600" w:type="dxa"/>
          </w:tcPr>
          <w:p w:rsidR="005A1334" w:rsidRPr="00367800" w:rsidRDefault="005A1334">
            <w:pPr>
              <w:spacing w:line="240" w:lineRule="atLeast"/>
              <w:jc w:val="center"/>
              <w:rPr>
                <w:rFonts w:ascii="標楷體" w:eastAsia="標楷體" w:hint="eastAsia"/>
                <w:sz w:val="22"/>
              </w:rPr>
            </w:pPr>
          </w:p>
          <w:p w:rsidR="005A1334" w:rsidRPr="00367800" w:rsidRDefault="005A1334">
            <w:pPr>
              <w:spacing w:line="240" w:lineRule="atLeast"/>
              <w:jc w:val="center"/>
              <w:rPr>
                <w:rFonts w:ascii="標楷體" w:eastAsia="標楷體" w:hint="eastAsia"/>
                <w:sz w:val="22"/>
              </w:rPr>
            </w:pPr>
          </w:p>
        </w:tc>
        <w:tc>
          <w:tcPr>
            <w:tcW w:w="720" w:type="dxa"/>
          </w:tcPr>
          <w:p w:rsidR="005A1334" w:rsidRPr="00367800" w:rsidRDefault="005A1334">
            <w:pPr>
              <w:spacing w:line="240" w:lineRule="atLeast"/>
              <w:jc w:val="center"/>
              <w:rPr>
                <w:rFonts w:ascii="標楷體" w:eastAsia="標楷體" w:hint="eastAsia"/>
                <w:sz w:val="22"/>
              </w:rPr>
            </w:pPr>
          </w:p>
          <w:p w:rsidR="005A1334" w:rsidRPr="00367800" w:rsidRDefault="005A1334">
            <w:pPr>
              <w:spacing w:line="240" w:lineRule="atLeast"/>
              <w:jc w:val="center"/>
              <w:rPr>
                <w:rFonts w:ascii="標楷體" w:eastAsia="標楷體" w:hint="eastAsia"/>
                <w:sz w:val="22"/>
              </w:rPr>
            </w:pPr>
          </w:p>
        </w:tc>
        <w:tc>
          <w:tcPr>
            <w:tcW w:w="840" w:type="dxa"/>
            <w:tcBorders>
              <w:top w:val="single" w:sz="4" w:space="0" w:color="auto"/>
              <w:bottom w:val="single" w:sz="12" w:space="0" w:color="auto"/>
            </w:tcBorders>
          </w:tcPr>
          <w:p w:rsidR="005A1334" w:rsidRPr="00367800" w:rsidRDefault="005A1334">
            <w:pPr>
              <w:spacing w:line="240" w:lineRule="atLeast"/>
              <w:jc w:val="center"/>
              <w:rPr>
                <w:rFonts w:ascii="標楷體" w:eastAsia="標楷體" w:hint="eastAsia"/>
                <w:sz w:val="22"/>
              </w:rPr>
            </w:pPr>
          </w:p>
          <w:p w:rsidR="005A1334" w:rsidRPr="00367800" w:rsidRDefault="005A1334">
            <w:pPr>
              <w:spacing w:line="240" w:lineRule="atLeast"/>
              <w:jc w:val="center"/>
              <w:rPr>
                <w:rFonts w:ascii="標楷體" w:eastAsia="標楷體" w:hint="eastAsia"/>
                <w:sz w:val="22"/>
              </w:rPr>
            </w:pPr>
          </w:p>
        </w:tc>
        <w:tc>
          <w:tcPr>
            <w:tcW w:w="720" w:type="dxa"/>
          </w:tcPr>
          <w:p w:rsidR="005A1334" w:rsidRPr="00367800" w:rsidRDefault="005A1334">
            <w:pPr>
              <w:spacing w:line="240" w:lineRule="atLeast"/>
              <w:jc w:val="center"/>
              <w:rPr>
                <w:rFonts w:ascii="標楷體" w:eastAsia="標楷體" w:hint="eastAsia"/>
                <w:sz w:val="22"/>
              </w:rPr>
            </w:pPr>
          </w:p>
          <w:p w:rsidR="005A1334" w:rsidRPr="00367800" w:rsidRDefault="005A1334">
            <w:pPr>
              <w:spacing w:line="240" w:lineRule="atLeast"/>
              <w:jc w:val="center"/>
              <w:rPr>
                <w:rFonts w:ascii="標楷體" w:eastAsia="標楷體" w:hint="eastAsia"/>
                <w:sz w:val="22"/>
              </w:rPr>
            </w:pPr>
          </w:p>
        </w:tc>
        <w:tc>
          <w:tcPr>
            <w:tcW w:w="840" w:type="dxa"/>
          </w:tcPr>
          <w:p w:rsidR="005A1334" w:rsidRPr="00367800" w:rsidRDefault="005A1334">
            <w:pPr>
              <w:spacing w:line="240" w:lineRule="atLeast"/>
              <w:jc w:val="center"/>
              <w:rPr>
                <w:rFonts w:ascii="標楷體" w:eastAsia="標楷體" w:hint="eastAsia"/>
                <w:sz w:val="22"/>
              </w:rPr>
            </w:pPr>
          </w:p>
          <w:p w:rsidR="005A1334" w:rsidRPr="00367800" w:rsidRDefault="005A1334">
            <w:pPr>
              <w:spacing w:line="240" w:lineRule="atLeast"/>
              <w:jc w:val="center"/>
              <w:rPr>
                <w:rFonts w:ascii="標楷體" w:eastAsia="標楷體" w:hint="eastAsia"/>
                <w:sz w:val="22"/>
              </w:rPr>
            </w:pPr>
          </w:p>
        </w:tc>
        <w:tc>
          <w:tcPr>
            <w:tcW w:w="720" w:type="dxa"/>
          </w:tcPr>
          <w:p w:rsidR="005A1334" w:rsidRPr="00367800" w:rsidRDefault="005A1334">
            <w:pPr>
              <w:spacing w:line="240" w:lineRule="atLeast"/>
              <w:jc w:val="center"/>
              <w:rPr>
                <w:rFonts w:ascii="標楷體" w:eastAsia="標楷體" w:hint="eastAsia"/>
                <w:sz w:val="22"/>
              </w:rPr>
            </w:pPr>
          </w:p>
          <w:p w:rsidR="005A1334" w:rsidRPr="00367800" w:rsidRDefault="005A1334">
            <w:pPr>
              <w:spacing w:line="240" w:lineRule="atLeast"/>
              <w:jc w:val="center"/>
              <w:rPr>
                <w:rFonts w:ascii="標楷體" w:eastAsia="標楷體" w:hint="eastAsia"/>
                <w:sz w:val="22"/>
              </w:rPr>
            </w:pPr>
          </w:p>
        </w:tc>
        <w:tc>
          <w:tcPr>
            <w:tcW w:w="960" w:type="dxa"/>
          </w:tcPr>
          <w:p w:rsidR="005A1334" w:rsidRPr="00367800" w:rsidRDefault="005A1334">
            <w:pPr>
              <w:spacing w:line="240" w:lineRule="atLeast"/>
              <w:jc w:val="center"/>
              <w:rPr>
                <w:rFonts w:ascii="標楷體" w:eastAsia="標楷體" w:hint="eastAsia"/>
                <w:sz w:val="22"/>
              </w:rPr>
            </w:pPr>
          </w:p>
          <w:p w:rsidR="005A1334" w:rsidRPr="00367800" w:rsidRDefault="005A1334">
            <w:pPr>
              <w:spacing w:line="240" w:lineRule="atLeast"/>
              <w:jc w:val="center"/>
              <w:rPr>
                <w:rFonts w:ascii="標楷體" w:eastAsia="標楷體" w:hint="eastAsia"/>
                <w:sz w:val="22"/>
              </w:rPr>
            </w:pPr>
          </w:p>
        </w:tc>
        <w:tc>
          <w:tcPr>
            <w:tcW w:w="720" w:type="dxa"/>
          </w:tcPr>
          <w:p w:rsidR="005A1334" w:rsidRPr="00367800" w:rsidRDefault="005A1334">
            <w:pPr>
              <w:spacing w:line="240" w:lineRule="atLeast"/>
              <w:jc w:val="center"/>
              <w:rPr>
                <w:rFonts w:ascii="標楷體" w:eastAsia="標楷體" w:hint="eastAsia"/>
                <w:sz w:val="22"/>
              </w:rPr>
            </w:pPr>
          </w:p>
          <w:p w:rsidR="005A1334" w:rsidRPr="00367800" w:rsidRDefault="005A1334">
            <w:pPr>
              <w:spacing w:line="240" w:lineRule="atLeast"/>
              <w:jc w:val="center"/>
              <w:rPr>
                <w:rFonts w:ascii="標楷體" w:eastAsia="標楷體" w:hint="eastAsia"/>
                <w:sz w:val="22"/>
              </w:rPr>
            </w:pPr>
          </w:p>
        </w:tc>
        <w:tc>
          <w:tcPr>
            <w:tcW w:w="2036" w:type="dxa"/>
          </w:tcPr>
          <w:p w:rsidR="005A1334" w:rsidRPr="00367800" w:rsidRDefault="005A1334">
            <w:pPr>
              <w:spacing w:line="240" w:lineRule="atLeast"/>
              <w:rPr>
                <w:rFonts w:ascii="標楷體" w:eastAsia="標楷體" w:hint="eastAsia"/>
                <w:sz w:val="20"/>
              </w:rPr>
            </w:pPr>
            <w:r w:rsidRPr="00367800">
              <w:rPr>
                <w:rFonts w:ascii="標楷體" w:eastAsia="標楷體" w:hint="eastAsia"/>
                <w:sz w:val="20"/>
              </w:rPr>
              <w:t>傳票號碼：</w:t>
            </w:r>
          </w:p>
          <w:p w:rsidR="005A1334" w:rsidRPr="00367800" w:rsidRDefault="005A1334">
            <w:pPr>
              <w:spacing w:line="240" w:lineRule="atLeast"/>
              <w:rPr>
                <w:rFonts w:ascii="標楷體" w:eastAsia="標楷體" w:hint="eastAsia"/>
                <w:sz w:val="20"/>
              </w:rPr>
            </w:pPr>
            <w:r w:rsidRPr="00367800">
              <w:rPr>
                <w:rFonts w:ascii="標楷體" w:eastAsia="標楷體" w:hint="eastAsia"/>
                <w:sz w:val="20"/>
              </w:rPr>
              <w:t>請(訂)購單號碼：</w:t>
            </w:r>
          </w:p>
          <w:p w:rsidR="005A1334" w:rsidRPr="00367800" w:rsidRDefault="005A1334">
            <w:pPr>
              <w:spacing w:line="240" w:lineRule="atLeast"/>
              <w:rPr>
                <w:rFonts w:ascii="標楷體" w:eastAsia="標楷體" w:hint="eastAsia"/>
                <w:sz w:val="20"/>
              </w:rPr>
            </w:pPr>
          </w:p>
        </w:tc>
      </w:tr>
    </w:tbl>
    <w:p w:rsidR="005A1334" w:rsidRPr="00367800" w:rsidRDefault="005A1334">
      <w:pPr>
        <w:spacing w:line="240" w:lineRule="atLeast"/>
        <w:ind w:left="-958"/>
        <w:rPr>
          <w:rFonts w:ascii="標楷體" w:eastAsia="標楷體" w:hint="eastAsia"/>
          <w:spacing w:val="36"/>
          <w:sz w:val="22"/>
        </w:rPr>
      </w:pPr>
      <w:r w:rsidRPr="00367800">
        <w:rPr>
          <w:rFonts w:ascii="標楷體" w:eastAsia="標楷體" w:hint="eastAsia"/>
          <w:spacing w:val="36"/>
          <w:sz w:val="22"/>
        </w:rPr>
        <w:t>註1.「一定金額」係依公司內控制度所訂定之金額</w:t>
      </w:r>
    </w:p>
    <w:p w:rsidR="005A1334" w:rsidRPr="00367800" w:rsidRDefault="005A1334">
      <w:pPr>
        <w:spacing w:line="240" w:lineRule="atLeast"/>
        <w:ind w:left="-720" w:firstLine="118"/>
        <w:rPr>
          <w:rFonts w:ascii="標楷體" w:eastAsia="標楷體" w:hint="eastAsia"/>
          <w:spacing w:val="60"/>
          <w:sz w:val="22"/>
        </w:rPr>
      </w:pPr>
      <w:r w:rsidRPr="00367800">
        <w:rPr>
          <w:rFonts w:ascii="標楷體" w:eastAsia="標楷體" w:hint="eastAsia"/>
          <w:spacing w:val="36"/>
          <w:sz w:val="22"/>
        </w:rPr>
        <w:t xml:space="preserve">2.符號說明：是： </w:t>
      </w:r>
      <w:r w:rsidRPr="00367800">
        <w:rPr>
          <w:rFonts w:ascii="標楷體" w:eastAsia="標楷體"/>
          <w:spacing w:val="36"/>
          <w:sz w:val="22"/>
        </w:rPr>
        <w:t>V</w:t>
      </w:r>
      <w:r w:rsidRPr="00367800">
        <w:rPr>
          <w:rFonts w:ascii="標楷體" w:eastAsia="標楷體" w:hint="eastAsia"/>
          <w:spacing w:val="36"/>
          <w:sz w:val="22"/>
        </w:rPr>
        <w:t xml:space="preserve">  否：×  不適用：─  </w:t>
      </w:r>
      <w:r w:rsidRPr="00367800">
        <w:rPr>
          <w:rFonts w:ascii="標楷體" w:eastAsia="標楷體" w:hint="eastAsia"/>
          <w:spacing w:val="60"/>
          <w:sz w:val="22"/>
        </w:rPr>
        <w:t xml:space="preserve">               </w:t>
      </w:r>
    </w:p>
    <w:p w:rsidR="005A1334" w:rsidRPr="00367800" w:rsidRDefault="005A1334">
      <w:pPr>
        <w:spacing w:line="240" w:lineRule="atLeast"/>
        <w:ind w:left="-960"/>
        <w:rPr>
          <w:rFonts w:ascii="標楷體" w:eastAsia="標楷體" w:hint="eastAsia"/>
          <w:sz w:val="22"/>
        </w:rPr>
      </w:pPr>
      <w:r w:rsidRPr="00367800">
        <w:rPr>
          <w:rFonts w:ascii="標楷體" w:eastAsia="標楷體" w:hint="eastAsia"/>
          <w:sz w:val="22"/>
        </w:rPr>
        <w:t>稽核人員：</w:t>
      </w:r>
      <w:r w:rsidRPr="00367800">
        <w:rPr>
          <w:rFonts w:ascii="標楷體" w:eastAsia="標楷體" w:hint="eastAsia"/>
          <w:sz w:val="22"/>
        </w:rPr>
        <w:tab/>
      </w:r>
      <w:r w:rsidRPr="00367800">
        <w:rPr>
          <w:rFonts w:ascii="標楷體" w:eastAsia="標楷體" w:hint="eastAsia"/>
          <w:sz w:val="22"/>
        </w:rPr>
        <w:tab/>
      </w:r>
      <w:r w:rsidRPr="00367800">
        <w:rPr>
          <w:rFonts w:ascii="標楷體" w:eastAsia="標楷體" w:hint="eastAsia"/>
          <w:sz w:val="22"/>
        </w:rPr>
        <w:tab/>
      </w:r>
      <w:r w:rsidRPr="00367800">
        <w:rPr>
          <w:rFonts w:ascii="標楷體" w:eastAsia="標楷體" w:hint="eastAsia"/>
          <w:sz w:val="22"/>
        </w:rPr>
        <w:tab/>
      </w:r>
      <w:r w:rsidRPr="00367800">
        <w:rPr>
          <w:rFonts w:ascii="標楷體" w:eastAsia="標楷體" w:hint="eastAsia"/>
          <w:sz w:val="22"/>
        </w:rPr>
        <w:tab/>
      </w:r>
      <w:r w:rsidRPr="00367800">
        <w:rPr>
          <w:rFonts w:ascii="標楷體" w:eastAsia="標楷體" w:hint="eastAsia"/>
          <w:sz w:val="22"/>
        </w:rPr>
        <w:tab/>
      </w:r>
      <w:r w:rsidRPr="00367800">
        <w:rPr>
          <w:rFonts w:ascii="標楷體" w:eastAsia="標楷體" w:hint="eastAsia"/>
          <w:sz w:val="22"/>
        </w:rPr>
        <w:tab/>
      </w:r>
      <w:r w:rsidRPr="00367800">
        <w:rPr>
          <w:rFonts w:ascii="標楷體" w:eastAsia="標楷體" w:hint="eastAsia"/>
          <w:sz w:val="22"/>
        </w:rPr>
        <w:tab/>
      </w:r>
      <w:r w:rsidRPr="00367800">
        <w:rPr>
          <w:rFonts w:ascii="標楷體" w:eastAsia="標楷體" w:hint="eastAsia"/>
          <w:sz w:val="22"/>
        </w:rPr>
        <w:tab/>
      </w:r>
      <w:r w:rsidRPr="00367800">
        <w:rPr>
          <w:rFonts w:ascii="標楷體" w:eastAsia="標楷體" w:hint="eastAsia"/>
          <w:sz w:val="22"/>
        </w:rPr>
        <w:tab/>
        <w:t>查 核 日 期：    年    月    日</w:t>
      </w:r>
      <w:r w:rsidRPr="00367800">
        <w:rPr>
          <w:rFonts w:ascii="標楷體" w:eastAsia="標楷體" w:hint="eastAsia"/>
          <w:sz w:val="22"/>
        </w:rPr>
        <w:tab/>
      </w:r>
      <w:r w:rsidRPr="00367800">
        <w:rPr>
          <w:rFonts w:ascii="標楷體" w:eastAsia="標楷體" w:hint="eastAsia"/>
          <w:sz w:val="22"/>
        </w:rPr>
        <w:tab/>
      </w:r>
      <w:r w:rsidRPr="00367800">
        <w:rPr>
          <w:rFonts w:ascii="標楷體" w:eastAsia="標楷體" w:hint="eastAsia"/>
          <w:sz w:val="22"/>
        </w:rPr>
        <w:tab/>
      </w:r>
      <w:r w:rsidRPr="00367800">
        <w:rPr>
          <w:rFonts w:ascii="標楷體" w:eastAsia="標楷體" w:hint="eastAsia"/>
          <w:sz w:val="22"/>
        </w:rPr>
        <w:tab/>
        <w:t xml:space="preserve">      底 稿 編 號：          </w:t>
      </w:r>
    </w:p>
    <w:p w:rsidR="005A1334" w:rsidRPr="00367800" w:rsidRDefault="005A1334">
      <w:pPr>
        <w:spacing w:line="240" w:lineRule="atLeast"/>
        <w:ind w:left="-960"/>
        <w:jc w:val="center"/>
        <w:rPr>
          <w:rFonts w:ascii="標楷體" w:eastAsia="標楷體"/>
        </w:rPr>
      </w:pPr>
      <w:r w:rsidRPr="00367800">
        <w:rPr>
          <w:rFonts w:ascii="標楷體" w:eastAsia="標楷體" w:hint="eastAsia"/>
        </w:rPr>
        <w:t>2-7</w:t>
      </w:r>
    </w:p>
    <w:p w:rsidR="005A1334" w:rsidRPr="00367800" w:rsidRDefault="005A1334">
      <w:pPr>
        <w:snapToGrid w:val="0"/>
        <w:spacing w:line="400" w:lineRule="atLeast"/>
        <w:jc w:val="center"/>
        <w:rPr>
          <w:rFonts w:ascii="標楷體" w:eastAsia="標楷體" w:hAnsi="Albertus Extra Bold" w:hint="eastAsia"/>
          <w:sz w:val="28"/>
        </w:rPr>
      </w:pPr>
      <w:r w:rsidRPr="00367800">
        <w:rPr>
          <w:rFonts w:ascii="標楷體" w:eastAsia="標楷體"/>
          <w:sz w:val="22"/>
        </w:rPr>
        <w:br w:type="page"/>
      </w:r>
      <w:r w:rsidRPr="00367800">
        <w:rPr>
          <w:rFonts w:ascii="標楷體" w:eastAsia="標楷體" w:hAnsi="Albertus Extra Bold"/>
          <w:sz w:val="28"/>
        </w:rPr>
        <w:lastRenderedPageBreak/>
        <w:t xml:space="preserve">   </w:t>
      </w:r>
      <w:r w:rsidRPr="00367800">
        <w:rPr>
          <w:rFonts w:ascii="標楷體" w:eastAsia="標楷體" w:hAnsi="Albertus Extra Bold" w:hint="eastAsia"/>
          <w:sz w:val="28"/>
        </w:rPr>
        <w:t>股份有限公司</w:t>
      </w:r>
    </w:p>
    <w:p w:rsidR="005A1334" w:rsidRPr="00367800" w:rsidRDefault="005A1334">
      <w:pPr>
        <w:snapToGrid w:val="0"/>
        <w:spacing w:line="240" w:lineRule="atLeast"/>
        <w:jc w:val="center"/>
        <w:rPr>
          <w:rFonts w:ascii="標楷體" w:eastAsia="標楷體" w:hAnsi="Albertus Extra Bold" w:hint="eastAsia"/>
          <w:sz w:val="28"/>
        </w:rPr>
      </w:pPr>
      <w:r w:rsidRPr="00367800">
        <w:rPr>
          <w:rFonts w:ascii="標楷體" w:eastAsia="標楷體" w:hAnsi="Albertus Extra Bold" w:hint="eastAsia"/>
          <w:sz w:val="28"/>
        </w:rPr>
        <w:t>內部稽核查核報告</w:t>
      </w:r>
    </w:p>
    <w:p w:rsidR="005A1334" w:rsidRPr="00367800" w:rsidRDefault="005A1334">
      <w:pPr>
        <w:snapToGrid w:val="0"/>
        <w:spacing w:line="240" w:lineRule="atLeast"/>
        <w:jc w:val="center"/>
        <w:rPr>
          <w:rFonts w:ascii="標楷體" w:eastAsia="標楷體" w:hAnsi="Albertus Extra Bold" w:hint="eastAsia"/>
          <w:sz w:val="28"/>
        </w:rPr>
      </w:pPr>
    </w:p>
    <w:p w:rsidR="005A1334" w:rsidRPr="00367800" w:rsidRDefault="005A1334">
      <w:pPr>
        <w:snapToGrid w:val="0"/>
        <w:spacing w:line="240" w:lineRule="atLeast"/>
        <w:rPr>
          <w:rFonts w:ascii="標楷體" w:eastAsia="標楷體" w:hAnsi="Albertus Extra Bold" w:hint="eastAsia"/>
        </w:rPr>
      </w:pPr>
      <w:r w:rsidRPr="00367800">
        <w:rPr>
          <w:rFonts w:ascii="標楷體" w:eastAsia="標楷體" w:hAnsi="Albertus Extra Bold" w:hint="eastAsia"/>
        </w:rPr>
        <w:t>作業週期：每月查核                                                               查核基準日：     年      月      日</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48"/>
        <w:gridCol w:w="12712"/>
      </w:tblGrid>
      <w:tr w:rsidR="005A1334" w:rsidRPr="00367800">
        <w:tblPrEx>
          <w:tblCellMar>
            <w:top w:w="0" w:type="dxa"/>
            <w:bottom w:w="0" w:type="dxa"/>
          </w:tblCellMar>
        </w:tblPrEx>
        <w:tc>
          <w:tcPr>
            <w:tcW w:w="1348" w:type="dxa"/>
          </w:tcPr>
          <w:p w:rsidR="005A1334" w:rsidRPr="00367800" w:rsidRDefault="005A1334">
            <w:pPr>
              <w:snapToGrid w:val="0"/>
              <w:spacing w:line="400" w:lineRule="exact"/>
              <w:jc w:val="center"/>
              <w:rPr>
                <w:rFonts w:ascii="標楷體" w:eastAsia="標楷體" w:hAnsi="Albertus Extra Bold" w:hint="eastAsia"/>
              </w:rPr>
            </w:pPr>
            <w:r w:rsidRPr="00367800">
              <w:rPr>
                <w:rFonts w:ascii="標楷體" w:eastAsia="標楷體" w:hAnsi="Albertus Extra Bold" w:hint="eastAsia"/>
              </w:rPr>
              <w:t>內</w:t>
            </w:r>
          </w:p>
          <w:p w:rsidR="005A1334" w:rsidRPr="00367800" w:rsidRDefault="005A1334">
            <w:pPr>
              <w:snapToGrid w:val="0"/>
              <w:spacing w:line="400" w:lineRule="exact"/>
              <w:jc w:val="center"/>
              <w:rPr>
                <w:rFonts w:ascii="標楷體" w:eastAsia="標楷體" w:hAnsi="Albertus Extra Bold" w:hint="eastAsia"/>
              </w:rPr>
            </w:pPr>
            <w:r w:rsidRPr="00367800">
              <w:rPr>
                <w:rFonts w:ascii="標楷體" w:eastAsia="標楷體" w:hAnsi="Albertus Extra Bold" w:hint="eastAsia"/>
              </w:rPr>
              <w:t>容</w:t>
            </w:r>
          </w:p>
        </w:tc>
        <w:tc>
          <w:tcPr>
            <w:tcW w:w="12712" w:type="dxa"/>
          </w:tcPr>
          <w:p w:rsidR="005A1334" w:rsidRPr="00367800" w:rsidRDefault="005A1334">
            <w:pPr>
              <w:snapToGrid w:val="0"/>
              <w:spacing w:before="180" w:line="400" w:lineRule="exact"/>
              <w:rPr>
                <w:rFonts w:ascii="標楷體" w:eastAsia="標楷體" w:hAnsi="Albertus Extra Bold" w:hint="eastAsia"/>
              </w:rPr>
            </w:pPr>
            <w:r w:rsidRPr="00367800">
              <w:rPr>
                <w:rFonts w:ascii="標楷體" w:eastAsia="標楷體" w:hAnsi="Albertus Extra Bold" w:hint="eastAsia"/>
              </w:rPr>
              <w:t>詳見查核明細表</w:t>
            </w:r>
          </w:p>
        </w:tc>
      </w:tr>
      <w:tr w:rsidR="005A1334" w:rsidRPr="00367800">
        <w:tblPrEx>
          <w:tblCellMar>
            <w:top w:w="0" w:type="dxa"/>
            <w:bottom w:w="0" w:type="dxa"/>
          </w:tblCellMar>
        </w:tblPrEx>
        <w:tc>
          <w:tcPr>
            <w:tcW w:w="1348" w:type="dxa"/>
          </w:tcPr>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特</w:t>
            </w:r>
          </w:p>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別</w:t>
            </w:r>
          </w:p>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敘</w:t>
            </w:r>
          </w:p>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明</w:t>
            </w:r>
          </w:p>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事</w:t>
            </w:r>
          </w:p>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項</w:t>
            </w:r>
          </w:p>
        </w:tc>
        <w:tc>
          <w:tcPr>
            <w:tcW w:w="12712" w:type="dxa"/>
          </w:tcPr>
          <w:p w:rsidR="005A1334" w:rsidRPr="00367800" w:rsidRDefault="005A1334">
            <w:pPr>
              <w:snapToGrid w:val="0"/>
              <w:spacing w:line="400" w:lineRule="exact"/>
              <w:rPr>
                <w:rFonts w:ascii="標楷體" w:eastAsia="標楷體" w:hAnsi="Albertus Extra Bold" w:hint="eastAsia"/>
              </w:rPr>
            </w:pPr>
          </w:p>
        </w:tc>
      </w:tr>
      <w:tr w:rsidR="005A1334" w:rsidRPr="00367800">
        <w:tblPrEx>
          <w:tblCellMar>
            <w:top w:w="0" w:type="dxa"/>
            <w:bottom w:w="0" w:type="dxa"/>
          </w:tblCellMar>
        </w:tblPrEx>
        <w:tc>
          <w:tcPr>
            <w:tcW w:w="1348" w:type="dxa"/>
          </w:tcPr>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建</w:t>
            </w:r>
          </w:p>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議</w:t>
            </w:r>
          </w:p>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及</w:t>
            </w:r>
          </w:p>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改</w:t>
            </w:r>
          </w:p>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進</w:t>
            </w:r>
          </w:p>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事</w:t>
            </w:r>
          </w:p>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項</w:t>
            </w:r>
          </w:p>
        </w:tc>
        <w:tc>
          <w:tcPr>
            <w:tcW w:w="12712" w:type="dxa"/>
          </w:tcPr>
          <w:p w:rsidR="005A1334" w:rsidRPr="00367800" w:rsidRDefault="005A1334">
            <w:pPr>
              <w:snapToGrid w:val="0"/>
              <w:spacing w:line="400" w:lineRule="exact"/>
              <w:rPr>
                <w:rFonts w:ascii="標楷體" w:eastAsia="標楷體" w:hAnsi="Albertus Extra Bold" w:hint="eastAsia"/>
              </w:rPr>
            </w:pPr>
          </w:p>
        </w:tc>
      </w:tr>
      <w:tr w:rsidR="005A1334" w:rsidRPr="00367800">
        <w:tblPrEx>
          <w:tblCellMar>
            <w:top w:w="0" w:type="dxa"/>
            <w:bottom w:w="0" w:type="dxa"/>
          </w:tblCellMar>
        </w:tblPrEx>
        <w:tc>
          <w:tcPr>
            <w:tcW w:w="1348" w:type="dxa"/>
          </w:tcPr>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批</w:t>
            </w:r>
          </w:p>
          <w:p w:rsidR="005A1334" w:rsidRPr="00367800" w:rsidRDefault="005A1334">
            <w:pPr>
              <w:snapToGrid w:val="0"/>
              <w:spacing w:line="360" w:lineRule="exact"/>
              <w:jc w:val="center"/>
              <w:rPr>
                <w:rFonts w:ascii="標楷體" w:eastAsia="標楷體" w:hAnsi="Albertus Extra Bold" w:hint="eastAsia"/>
              </w:rPr>
            </w:pPr>
          </w:p>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示</w:t>
            </w:r>
          </w:p>
        </w:tc>
        <w:tc>
          <w:tcPr>
            <w:tcW w:w="12712" w:type="dxa"/>
          </w:tcPr>
          <w:p w:rsidR="005A1334" w:rsidRPr="00367800" w:rsidRDefault="005A1334">
            <w:pPr>
              <w:snapToGrid w:val="0"/>
              <w:spacing w:line="400" w:lineRule="exact"/>
              <w:rPr>
                <w:rFonts w:ascii="標楷體" w:eastAsia="標楷體" w:hAnsi="Albertus Extra Bold" w:hint="eastAsia"/>
              </w:rPr>
            </w:pPr>
          </w:p>
        </w:tc>
      </w:tr>
    </w:tbl>
    <w:p w:rsidR="005A1334" w:rsidRPr="00367800" w:rsidRDefault="005A1334">
      <w:pPr>
        <w:snapToGrid w:val="0"/>
        <w:spacing w:line="240" w:lineRule="atLeast"/>
        <w:rPr>
          <w:rFonts w:ascii="標楷體" w:eastAsia="標楷體" w:hAnsi="Albertus Extra Bold" w:hint="eastAsia"/>
        </w:rPr>
      </w:pPr>
      <w:r w:rsidRPr="00367800">
        <w:rPr>
          <w:rFonts w:ascii="標楷體" w:eastAsia="標楷體" w:hAnsi="Albertus Extra Bold" w:hint="eastAsia"/>
        </w:rPr>
        <w:t>董事長：                     稽核主管：                 稽核人員：                 查核日期：     年      月      日</w:t>
      </w:r>
    </w:p>
    <w:p w:rsidR="005A1334" w:rsidRPr="00367800" w:rsidRDefault="005A1334">
      <w:pPr>
        <w:snapToGrid w:val="0"/>
        <w:spacing w:line="240" w:lineRule="atLeast"/>
        <w:jc w:val="center"/>
        <w:rPr>
          <w:rFonts w:ascii="標楷體" w:eastAsia="標楷體" w:hAnsi="Albertus Extra Bold" w:hint="eastAsia"/>
        </w:rPr>
      </w:pPr>
      <w:r w:rsidRPr="00367800">
        <w:rPr>
          <w:rFonts w:ascii="標楷體" w:eastAsia="標楷體" w:hAnsi="Albertus Extra Bold" w:hint="eastAsia"/>
        </w:rPr>
        <w:t>2-8</w:t>
      </w:r>
    </w:p>
    <w:p w:rsidR="005A1334" w:rsidRPr="00367800" w:rsidRDefault="005A1334">
      <w:pPr>
        <w:spacing w:line="500" w:lineRule="exact"/>
        <w:jc w:val="center"/>
        <w:rPr>
          <w:rFonts w:ascii="標楷體" w:eastAsia="標楷體"/>
          <w:spacing w:val="24"/>
        </w:rPr>
      </w:pPr>
      <w:r w:rsidRPr="00367800">
        <w:rPr>
          <w:rFonts w:ascii="標楷體" w:eastAsia="標楷體"/>
          <w:spacing w:val="24"/>
        </w:rPr>
        <w:br w:type="page"/>
      </w:r>
      <w:r w:rsidRPr="00367800">
        <w:rPr>
          <w:rFonts w:ascii="標楷體" w:eastAsia="標楷體" w:hint="eastAsia"/>
          <w:spacing w:val="24"/>
        </w:rPr>
        <w:lastRenderedPageBreak/>
        <w:t xml:space="preserve">         股份有限公司</w:t>
      </w:r>
    </w:p>
    <w:p w:rsidR="005A1334" w:rsidRPr="00367800" w:rsidRDefault="004C07E4">
      <w:pPr>
        <w:spacing w:line="400" w:lineRule="exact"/>
        <w:ind w:firstLineChars="2767" w:firstLine="6641"/>
        <w:rPr>
          <w:rFonts w:ascii="標楷體" w:eastAsia="標楷體"/>
          <w:spacing w:val="24"/>
        </w:rPr>
      </w:pPr>
      <w:r>
        <w:rPr>
          <w:rFonts w:ascii="標楷體" w:eastAsia="標楷體"/>
          <w:noProof/>
        </w:rPr>
        <mc:AlternateContent>
          <mc:Choice Requires="wps">
            <w:drawing>
              <wp:anchor distT="0" distB="0" distL="114300" distR="114300" simplePos="0" relativeHeight="251596800" behindDoc="0" locked="0" layoutInCell="0" allowOverlap="1">
                <wp:simplePos x="0" y="0"/>
                <wp:positionH relativeFrom="column">
                  <wp:posOffset>0</wp:posOffset>
                </wp:positionH>
                <wp:positionV relativeFrom="paragraph">
                  <wp:posOffset>50800</wp:posOffset>
                </wp:positionV>
                <wp:extent cx="1905000" cy="431800"/>
                <wp:effectExtent l="28575" t="31750" r="28575" b="31750"/>
                <wp:wrapNone/>
                <wp:docPr id="69"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4318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A1334" w:rsidRDefault="005A1334">
                            <w:pPr>
                              <w:rPr>
                                <w:rFonts w:eastAsia="標楷體"/>
                              </w:rPr>
                            </w:pPr>
                            <w:r>
                              <w:rPr>
                                <w:rFonts w:eastAsia="標楷體" w:hint="eastAsia"/>
                              </w:rPr>
                              <w:t>作業週期：每月查核</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8" o:spid="_x0000_s1082" style="position:absolute;left:0;text-align:left;margin-left:0;margin-top:4pt;width:150pt;height:34pt;z-index:251596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" o:allowincell="f" filled="f" strokecolor="white" strokeweight="4pt">
                <v:textbox inset="1pt,1pt,1pt,1pt">
                  <w:txbxContent>
                    <w:p w:rsidR="005A1334" w:rsidRDefault="005A1334">
                      <w:pPr>
                        <w:rPr>
                          <w:rFonts w:eastAsia="標楷體"/>
                        </w:rPr>
                      </w:pPr>
                      <w:r>
                        <w:rPr>
                          <w:rFonts w:eastAsia="標楷體" w:hint="eastAsia"/>
                        </w:rPr>
                        <w:t>作業週期：每月查核</w:t>
                      </w:r>
                    </w:p>
                  </w:txbxContent>
                </v:textbox>
              </v:rect>
            </w:pict>
          </mc:Fallback>
        </mc:AlternateContent>
      </w:r>
      <w:r w:rsidR="005A1334" w:rsidRPr="00367800">
        <w:rPr>
          <w:rFonts w:ascii="Arial" w:eastAsia="標楷體" w:hAnsi="標楷體" w:cs="Arial"/>
        </w:rPr>
        <w:t>採購循環</w:t>
      </w:r>
      <w:r w:rsidR="005A1334" w:rsidRPr="00367800">
        <w:rPr>
          <w:rFonts w:ascii="標楷體" w:eastAsia="標楷體"/>
          <w:spacing w:val="24"/>
        </w:rPr>
        <w:t xml:space="preserve"> </w:t>
      </w:r>
    </w:p>
    <w:p w:rsidR="005A1334" w:rsidRPr="00367800" w:rsidRDefault="005A1334">
      <w:pPr>
        <w:spacing w:line="300" w:lineRule="auto"/>
        <w:ind w:firstLine="5488"/>
        <w:rPr>
          <w:rFonts w:ascii="標楷體" w:eastAsia="標楷體"/>
        </w:rPr>
      </w:pPr>
      <w:r w:rsidRPr="00367800">
        <w:rPr>
          <w:rFonts w:ascii="標楷體" w:eastAsia="標楷體" w:hint="eastAsia"/>
        </w:rPr>
        <w:t xml:space="preserve"> </w:t>
      </w:r>
      <w:r w:rsidRPr="00367800">
        <w:rPr>
          <w:rFonts w:ascii="標楷體" w:eastAsia="標楷體"/>
        </w:rPr>
        <w:t xml:space="preserve"> </w:t>
      </w:r>
      <w:r w:rsidRPr="00367800">
        <w:rPr>
          <w:rFonts w:ascii="Arial" w:eastAsia="標楷體" w:hAnsi="標楷體" w:cs="Arial"/>
        </w:rPr>
        <w:t>零用金管理作業</w:t>
      </w:r>
      <w:r w:rsidRPr="00367800">
        <w:rPr>
          <w:rFonts w:eastAsia="標楷體" w:hint="eastAsia"/>
        </w:rPr>
        <w:t>查核明細表</w:t>
      </w:r>
      <w:r w:rsidRPr="00367800">
        <w:rPr>
          <w:rFonts w:ascii="標楷體" w:eastAsia="標楷體" w:hint="eastAsia"/>
        </w:rPr>
        <w:t xml:space="preserve">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5A1334" w:rsidRPr="00367800">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項</w:t>
            </w:r>
            <w:r w:rsidRPr="00367800">
              <w:rPr>
                <w:rFonts w:ascii="標楷體" w:eastAsia="標楷體"/>
              </w:rPr>
              <w:t xml:space="preserve">     </w:t>
            </w:r>
            <w:r w:rsidRPr="00367800">
              <w:rPr>
                <w:rFonts w:ascii="標楷體" w:eastAsia="標楷體" w:hint="eastAsia"/>
              </w:rPr>
              <w:t>目</w:t>
            </w:r>
          </w:p>
        </w:tc>
        <w:tc>
          <w:tcPr>
            <w:tcW w:w="7938" w:type="dxa"/>
            <w:vMerge w:val="restart"/>
            <w:tcBorders>
              <w:top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查</w:t>
            </w:r>
            <w:r w:rsidRPr="00367800">
              <w:rPr>
                <w:rFonts w:ascii="標楷體" w:eastAsia="標楷體"/>
              </w:rPr>
              <w:t xml:space="preserve">          </w:t>
            </w:r>
            <w:r w:rsidRPr="00367800">
              <w:rPr>
                <w:rFonts w:ascii="標楷體" w:eastAsia="標楷體" w:hint="eastAsia"/>
              </w:rPr>
              <w:t>核</w:t>
            </w:r>
            <w:r w:rsidRPr="00367800">
              <w:rPr>
                <w:rFonts w:ascii="標楷體" w:eastAsia="標楷體"/>
              </w:rPr>
              <w:t xml:space="preserve">          </w:t>
            </w:r>
            <w:r w:rsidRPr="00367800">
              <w:rPr>
                <w:rFonts w:ascii="標楷體" w:eastAsia="標楷體" w:hint="eastAsia"/>
              </w:rPr>
              <w:t>程</w:t>
            </w:r>
            <w:r w:rsidRPr="00367800">
              <w:rPr>
                <w:rFonts w:ascii="標楷體" w:eastAsia="標楷體"/>
              </w:rPr>
              <w:t xml:space="preserve">          </w:t>
            </w:r>
            <w:r w:rsidRPr="00367800">
              <w:rPr>
                <w:rFonts w:ascii="標楷體" w:eastAsia="標楷體" w:hint="eastAsia"/>
              </w:rPr>
              <w:t>序</w:t>
            </w:r>
          </w:p>
        </w:tc>
        <w:tc>
          <w:tcPr>
            <w:tcW w:w="2268" w:type="dxa"/>
            <w:gridSpan w:val="3"/>
            <w:tcBorders>
              <w:top w:val="single" w:sz="12" w:space="0" w:color="auto"/>
            </w:tcBorders>
            <w:vAlign w:val="center"/>
          </w:tcPr>
          <w:p w:rsidR="005A1334" w:rsidRPr="00367800" w:rsidRDefault="005A1334">
            <w:pPr>
              <w:jc w:val="center"/>
              <w:rPr>
                <w:rFonts w:ascii="標楷體" w:eastAsia="標楷體"/>
                <w:spacing w:val="60"/>
              </w:rPr>
            </w:pPr>
            <w:r w:rsidRPr="00367800">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spacing w:val="60"/>
              </w:rPr>
              <w:t>底稿索引</w:t>
            </w:r>
          </w:p>
        </w:tc>
      </w:tr>
      <w:tr w:rsidR="005A1334" w:rsidRPr="00367800">
        <w:tblPrEx>
          <w:tblCellMar>
            <w:top w:w="0" w:type="dxa"/>
            <w:bottom w:w="0" w:type="dxa"/>
          </w:tblCellMar>
        </w:tblPrEx>
        <w:trPr>
          <w:cantSplit/>
          <w:trHeight w:hRule="exact" w:val="400"/>
        </w:trPr>
        <w:tc>
          <w:tcPr>
            <w:tcW w:w="1985" w:type="dxa"/>
            <w:vMerge/>
            <w:tcBorders>
              <w:left w:val="single" w:sz="12" w:space="0" w:color="auto"/>
            </w:tcBorders>
          </w:tcPr>
          <w:p w:rsidR="005A1334" w:rsidRPr="00367800" w:rsidRDefault="005A1334">
            <w:pPr>
              <w:rPr>
                <w:rFonts w:ascii="標楷體" w:eastAsia="標楷體"/>
              </w:rPr>
            </w:pPr>
          </w:p>
        </w:tc>
        <w:tc>
          <w:tcPr>
            <w:tcW w:w="7938" w:type="dxa"/>
            <w:vMerge/>
          </w:tcPr>
          <w:p w:rsidR="005A1334" w:rsidRPr="00367800" w:rsidRDefault="005A1334">
            <w:pPr>
              <w:rPr>
                <w:rFonts w:ascii="標楷體" w:eastAsia="標楷體"/>
              </w:rPr>
            </w:pPr>
          </w:p>
        </w:tc>
        <w:tc>
          <w:tcPr>
            <w:tcW w:w="692" w:type="dxa"/>
          </w:tcPr>
          <w:p w:rsidR="005A1334" w:rsidRPr="00367800" w:rsidRDefault="005A1334">
            <w:pPr>
              <w:jc w:val="center"/>
              <w:rPr>
                <w:rFonts w:ascii="標楷體" w:eastAsia="標楷體"/>
                <w:sz w:val="22"/>
              </w:rPr>
            </w:pPr>
            <w:r w:rsidRPr="00367800">
              <w:rPr>
                <w:rFonts w:ascii="標楷體" w:eastAsia="標楷體" w:hint="eastAsia"/>
                <w:sz w:val="22"/>
              </w:rPr>
              <w:t>是</w:t>
            </w:r>
          </w:p>
        </w:tc>
        <w:tc>
          <w:tcPr>
            <w:tcW w:w="693" w:type="dxa"/>
          </w:tcPr>
          <w:p w:rsidR="005A1334" w:rsidRPr="00367800" w:rsidRDefault="005A1334">
            <w:pPr>
              <w:jc w:val="center"/>
              <w:rPr>
                <w:rFonts w:ascii="標楷體" w:eastAsia="標楷體"/>
                <w:sz w:val="22"/>
              </w:rPr>
            </w:pPr>
            <w:r w:rsidRPr="00367800">
              <w:rPr>
                <w:rFonts w:ascii="標楷體" w:eastAsia="標楷體" w:hint="eastAsia"/>
                <w:sz w:val="22"/>
              </w:rPr>
              <w:t>否</w:t>
            </w:r>
          </w:p>
        </w:tc>
        <w:tc>
          <w:tcPr>
            <w:tcW w:w="883" w:type="dxa"/>
          </w:tcPr>
          <w:p w:rsidR="005A1334" w:rsidRPr="00367800" w:rsidRDefault="005A1334">
            <w:pPr>
              <w:jc w:val="center"/>
              <w:rPr>
                <w:rFonts w:ascii="標楷體" w:eastAsia="標楷體"/>
                <w:sz w:val="22"/>
              </w:rPr>
            </w:pPr>
            <w:r w:rsidRPr="00367800">
              <w:rPr>
                <w:rFonts w:ascii="標楷體" w:eastAsia="標楷體" w:hint="eastAsia"/>
                <w:sz w:val="22"/>
              </w:rPr>
              <w:t>不適用</w:t>
            </w:r>
          </w:p>
        </w:tc>
        <w:tc>
          <w:tcPr>
            <w:tcW w:w="1985" w:type="dxa"/>
            <w:vMerge/>
            <w:tcBorders>
              <w:right w:val="single" w:sz="12" w:space="0" w:color="auto"/>
            </w:tcBorders>
          </w:tcPr>
          <w:p w:rsidR="005A1334" w:rsidRPr="00367800" w:rsidRDefault="005A1334">
            <w:pPr>
              <w:rPr>
                <w:rFonts w:ascii="標楷體" w:eastAsia="標楷體"/>
              </w:rPr>
            </w:pPr>
          </w:p>
        </w:tc>
      </w:tr>
      <w:tr w:rsidR="005A1334" w:rsidRPr="00367800" w:rsidTr="00986ADF">
        <w:tblPrEx>
          <w:tblCellMar>
            <w:top w:w="0" w:type="dxa"/>
            <w:bottom w:w="0" w:type="dxa"/>
          </w:tblCellMar>
        </w:tblPrEx>
        <w:trPr>
          <w:trHeight w:hRule="exact" w:val="5091"/>
        </w:trPr>
        <w:tc>
          <w:tcPr>
            <w:tcW w:w="1985" w:type="dxa"/>
            <w:tcBorders>
              <w:left w:val="single" w:sz="12" w:space="0" w:color="auto"/>
            </w:tcBorders>
          </w:tcPr>
          <w:p w:rsidR="005A1334" w:rsidRPr="00367800" w:rsidRDefault="005A1334">
            <w:pPr>
              <w:spacing w:line="400" w:lineRule="exact"/>
              <w:jc w:val="both"/>
              <w:rPr>
                <w:rFonts w:ascii="標楷體" w:eastAsia="標楷體" w:hint="eastAsia"/>
              </w:rPr>
            </w:pPr>
            <w:r w:rsidRPr="00367800">
              <w:rPr>
                <w:rFonts w:ascii="Arial" w:eastAsia="標楷體" w:hAnsi="標楷體" w:cs="Arial"/>
              </w:rPr>
              <w:t>零用金管理作業</w:t>
            </w:r>
          </w:p>
          <w:p w:rsidR="005A1334" w:rsidRPr="00367800" w:rsidRDefault="005A1334">
            <w:pPr>
              <w:spacing w:line="400" w:lineRule="exact"/>
              <w:ind w:left="476"/>
              <w:jc w:val="both"/>
              <w:rPr>
                <w:rFonts w:ascii="標楷體" w:eastAsia="標楷體" w:hint="eastAsia"/>
              </w:rPr>
            </w:pPr>
          </w:p>
          <w:p w:rsidR="005A1334" w:rsidRPr="00367800" w:rsidRDefault="005A1334">
            <w:pPr>
              <w:spacing w:line="400" w:lineRule="exact"/>
              <w:ind w:left="476"/>
              <w:jc w:val="both"/>
              <w:rPr>
                <w:rFonts w:ascii="標楷體" w:eastAsia="標楷體" w:hint="eastAsia"/>
              </w:rPr>
            </w:pPr>
          </w:p>
          <w:p w:rsidR="005A1334" w:rsidRPr="00367800" w:rsidRDefault="005A1334">
            <w:pPr>
              <w:pStyle w:val="a5"/>
              <w:spacing w:line="400" w:lineRule="exact"/>
              <w:rPr>
                <w:rFonts w:hint="eastAsia"/>
              </w:rPr>
            </w:pPr>
          </w:p>
          <w:p w:rsidR="005A1334" w:rsidRPr="00367800" w:rsidRDefault="005A1334">
            <w:pPr>
              <w:pStyle w:val="a5"/>
              <w:spacing w:line="400" w:lineRule="exact"/>
              <w:rPr>
                <w:rFonts w:hint="eastAsia"/>
              </w:rPr>
            </w:pPr>
          </w:p>
          <w:p w:rsidR="005A1334" w:rsidRPr="00367800" w:rsidRDefault="005A1334">
            <w:pPr>
              <w:pStyle w:val="a5"/>
              <w:spacing w:line="400" w:lineRule="exact"/>
              <w:rPr>
                <w:rFonts w:hint="eastAsia"/>
              </w:rPr>
            </w:pPr>
          </w:p>
          <w:p w:rsidR="005A1334" w:rsidRPr="00367800" w:rsidRDefault="005A1334">
            <w:pPr>
              <w:pStyle w:val="a5"/>
              <w:spacing w:line="400" w:lineRule="exact"/>
              <w:rPr>
                <w:rFonts w:hint="eastAsia"/>
              </w:rPr>
            </w:pPr>
          </w:p>
          <w:p w:rsidR="005A1334" w:rsidRPr="00367800" w:rsidRDefault="005A1334">
            <w:pPr>
              <w:pStyle w:val="a5"/>
              <w:spacing w:line="400" w:lineRule="exact"/>
              <w:rPr>
                <w:rFonts w:hint="eastAsia"/>
              </w:rPr>
            </w:pPr>
          </w:p>
          <w:p w:rsidR="005A1334" w:rsidRPr="00367800" w:rsidRDefault="005A1334">
            <w:pPr>
              <w:pStyle w:val="a5"/>
              <w:spacing w:line="400" w:lineRule="exact"/>
              <w:rPr>
                <w:rFonts w:hint="eastAsia"/>
              </w:rPr>
            </w:pPr>
          </w:p>
        </w:tc>
        <w:tc>
          <w:tcPr>
            <w:tcW w:w="7938" w:type="dxa"/>
          </w:tcPr>
          <w:p w:rsidR="005A1334" w:rsidRPr="00367800" w:rsidRDefault="005A1334">
            <w:pPr>
              <w:numPr>
                <w:ilvl w:val="0"/>
                <w:numId w:val="6"/>
              </w:numPr>
              <w:spacing w:line="400" w:lineRule="exact"/>
              <w:rPr>
                <w:rFonts w:ascii="Arial" w:eastAsia="標楷體" w:hAnsi="Arial" w:cs="Arial"/>
              </w:rPr>
            </w:pPr>
            <w:r w:rsidRPr="00367800">
              <w:rPr>
                <w:rFonts w:ascii="Arial" w:eastAsia="標楷體" w:hAnsi="標楷體" w:cs="Arial" w:hint="eastAsia"/>
              </w:rPr>
              <w:t>是否</w:t>
            </w:r>
            <w:r w:rsidRPr="00367800">
              <w:rPr>
                <w:rFonts w:ascii="Arial" w:eastAsia="標楷體" w:hAnsi="標楷體" w:cs="Arial"/>
              </w:rPr>
              <w:t>注意支出性質或金額不可超過零用金規定之範圍。</w:t>
            </w:r>
          </w:p>
          <w:p w:rsidR="005A1334" w:rsidRPr="00367800" w:rsidRDefault="005A1334">
            <w:pPr>
              <w:numPr>
                <w:ilvl w:val="0"/>
                <w:numId w:val="6"/>
              </w:numPr>
              <w:spacing w:line="400" w:lineRule="exact"/>
              <w:rPr>
                <w:rFonts w:ascii="Arial" w:eastAsia="標楷體" w:hAnsi="標楷體" w:cs="Arial"/>
              </w:rPr>
            </w:pPr>
            <w:r w:rsidRPr="00367800">
              <w:rPr>
                <w:rFonts w:ascii="Arial" w:eastAsia="標楷體" w:hAnsi="標楷體" w:cs="Arial"/>
              </w:rPr>
              <w:t>各項費用之報支</w:t>
            </w:r>
            <w:r w:rsidRPr="00367800">
              <w:rPr>
                <w:rFonts w:ascii="Arial" w:eastAsia="標楷體" w:hAnsi="標楷體" w:cs="Arial" w:hint="eastAsia"/>
              </w:rPr>
              <w:t>是否</w:t>
            </w:r>
            <w:r w:rsidRPr="00367800">
              <w:rPr>
                <w:rFonts w:ascii="Arial" w:eastAsia="標楷體" w:hAnsi="標楷體" w:cs="Arial"/>
              </w:rPr>
              <w:t>依核決權限規定核准。</w:t>
            </w:r>
          </w:p>
          <w:p w:rsidR="005A1334" w:rsidRPr="00367800" w:rsidRDefault="005A1334">
            <w:pPr>
              <w:numPr>
                <w:ilvl w:val="0"/>
                <w:numId w:val="6"/>
              </w:numPr>
              <w:spacing w:line="400" w:lineRule="exact"/>
              <w:rPr>
                <w:rFonts w:ascii="Arial" w:eastAsia="標楷體" w:hAnsi="標楷體" w:cs="Arial"/>
              </w:rPr>
            </w:pPr>
            <w:r w:rsidRPr="00367800">
              <w:rPr>
                <w:rFonts w:ascii="Arial" w:eastAsia="標楷體" w:hAnsi="標楷體" w:cs="Arial"/>
              </w:rPr>
              <w:t>各項單據</w:t>
            </w:r>
            <w:r w:rsidRPr="00367800">
              <w:rPr>
                <w:rFonts w:ascii="Arial" w:eastAsia="標楷體" w:hAnsi="標楷體" w:cs="Arial" w:hint="eastAsia"/>
              </w:rPr>
              <w:t>是否</w:t>
            </w:r>
            <w:r w:rsidRPr="00367800">
              <w:rPr>
                <w:rFonts w:ascii="Arial" w:eastAsia="標楷體" w:hAnsi="標楷體" w:cs="Arial"/>
              </w:rPr>
              <w:t>經逐筆審核後加蓋「付訖」章，以防重複報銷。</w:t>
            </w:r>
          </w:p>
          <w:p w:rsidR="005A1334" w:rsidRPr="00367800" w:rsidRDefault="005A1334">
            <w:pPr>
              <w:numPr>
                <w:ilvl w:val="0"/>
                <w:numId w:val="6"/>
              </w:numPr>
              <w:spacing w:line="400" w:lineRule="exact"/>
              <w:rPr>
                <w:rFonts w:ascii="Arial" w:eastAsia="標楷體" w:hAnsi="標楷體" w:cs="Arial"/>
              </w:rPr>
            </w:pPr>
            <w:r w:rsidRPr="00367800">
              <w:rPr>
                <w:rFonts w:ascii="Arial" w:eastAsia="標楷體" w:hAnsi="標楷體" w:cs="Arial" w:hint="eastAsia"/>
              </w:rPr>
              <w:t>是否</w:t>
            </w:r>
            <w:r w:rsidRPr="00367800">
              <w:rPr>
                <w:rFonts w:ascii="Arial" w:eastAsia="標楷體" w:hAnsi="標楷體" w:cs="Arial"/>
              </w:rPr>
              <w:t>不定期檢查零用金</w:t>
            </w:r>
            <w:r w:rsidRPr="00367800">
              <w:rPr>
                <w:rFonts w:ascii="Arial" w:eastAsia="標楷體" w:hAnsi="標楷體" w:cs="Arial" w:hint="eastAsia"/>
              </w:rPr>
              <w:t>之餘額是否正確</w:t>
            </w:r>
            <w:r w:rsidRPr="00367800">
              <w:rPr>
                <w:rFonts w:ascii="Arial" w:eastAsia="標楷體" w:hAnsi="標楷體" w:cs="Arial"/>
              </w:rPr>
              <w:t>。</w:t>
            </w:r>
          </w:p>
          <w:p w:rsidR="005A1334" w:rsidRPr="00367800" w:rsidRDefault="005A1334">
            <w:pPr>
              <w:numPr>
                <w:ilvl w:val="0"/>
                <w:numId w:val="6"/>
              </w:numPr>
              <w:spacing w:line="400" w:lineRule="exact"/>
              <w:rPr>
                <w:rFonts w:ascii="Arial" w:eastAsia="標楷體" w:hAnsi="標楷體" w:cs="Arial"/>
              </w:rPr>
            </w:pPr>
            <w:r w:rsidRPr="00367800">
              <w:rPr>
                <w:rFonts w:ascii="Arial" w:eastAsia="標楷體" w:hAnsi="標楷體" w:cs="Arial"/>
              </w:rPr>
              <w:t>零用金</w:t>
            </w:r>
            <w:r w:rsidRPr="00367800">
              <w:rPr>
                <w:rFonts w:ascii="Arial" w:eastAsia="標楷體" w:hAnsi="標楷體" w:cs="Arial" w:hint="eastAsia"/>
              </w:rPr>
              <w:t>保管</w:t>
            </w:r>
            <w:r w:rsidRPr="00367800">
              <w:rPr>
                <w:rFonts w:ascii="Arial" w:eastAsia="標楷體" w:hAnsi="標楷體" w:cs="Arial"/>
              </w:rPr>
              <w:t>與會計工作</w:t>
            </w:r>
            <w:r w:rsidRPr="00367800">
              <w:rPr>
                <w:rFonts w:ascii="Arial" w:eastAsia="標楷體" w:hAnsi="標楷體" w:cs="Arial" w:hint="eastAsia"/>
              </w:rPr>
              <w:t>是否</w:t>
            </w:r>
            <w:r w:rsidRPr="00367800">
              <w:rPr>
                <w:rFonts w:ascii="Arial" w:eastAsia="標楷體" w:hAnsi="標楷體" w:cs="Arial"/>
              </w:rPr>
              <w:t>由不同人員擔任。</w:t>
            </w:r>
          </w:p>
          <w:p w:rsidR="005A1334" w:rsidRPr="00367800" w:rsidRDefault="005A1334">
            <w:pPr>
              <w:spacing w:line="400" w:lineRule="exact"/>
              <w:rPr>
                <w:rFonts w:ascii="Arial" w:eastAsia="標楷體" w:hAnsi="Arial" w:cs="Arial"/>
              </w:rPr>
            </w:pPr>
          </w:p>
          <w:p w:rsidR="005A1334" w:rsidRPr="00367800" w:rsidRDefault="005A1334">
            <w:pPr>
              <w:numPr>
                <w:ins w:id="1" w:author="yungchin" w:date="2006-04-19T11:40:00Z"/>
              </w:numPr>
              <w:spacing w:line="420" w:lineRule="exact"/>
              <w:ind w:left="485" w:hanging="485"/>
              <w:rPr>
                <w:rFonts w:ascii="標楷體" w:eastAsia="標楷體" w:hint="eastAsia"/>
              </w:rPr>
            </w:pPr>
          </w:p>
        </w:tc>
        <w:tc>
          <w:tcPr>
            <w:tcW w:w="692"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693"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883"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1985" w:type="dxa"/>
            <w:tcBorders>
              <w:right w:val="single" w:sz="12" w:space="0" w:color="auto"/>
            </w:tcBorders>
          </w:tcPr>
          <w:p w:rsidR="005A1334" w:rsidRPr="00367800" w:rsidRDefault="005A1334">
            <w:pPr>
              <w:spacing w:line="400" w:lineRule="exact"/>
              <w:rPr>
                <w:rFonts w:ascii="標楷體" w:eastAsia="標楷體" w:hint="eastAsia"/>
              </w:rPr>
            </w:pPr>
          </w:p>
          <w:p w:rsidR="005A1334" w:rsidRPr="00367800" w:rsidRDefault="005A1334">
            <w:pPr>
              <w:spacing w:line="400" w:lineRule="exact"/>
              <w:rPr>
                <w:rFonts w:ascii="標楷體" w:eastAsia="標楷體" w:hint="eastAsia"/>
              </w:rPr>
            </w:pPr>
          </w:p>
          <w:p w:rsidR="005A1334" w:rsidRPr="00367800" w:rsidRDefault="005A1334">
            <w:pPr>
              <w:spacing w:line="400" w:lineRule="exact"/>
              <w:rPr>
                <w:rFonts w:ascii="標楷體" w:eastAsia="標楷體" w:hint="eastAsia"/>
              </w:rPr>
            </w:pPr>
          </w:p>
          <w:p w:rsidR="005A1334" w:rsidRPr="00367800" w:rsidRDefault="005A1334">
            <w:pPr>
              <w:spacing w:line="400" w:lineRule="exact"/>
              <w:rPr>
                <w:rFonts w:ascii="標楷體" w:eastAsia="標楷體" w:hint="eastAsia"/>
              </w:rPr>
            </w:pPr>
          </w:p>
        </w:tc>
      </w:tr>
      <w:tr w:rsidR="005A1334" w:rsidRPr="00367800" w:rsidTr="00157086">
        <w:tblPrEx>
          <w:tblCellMar>
            <w:top w:w="0" w:type="dxa"/>
            <w:bottom w:w="0" w:type="dxa"/>
          </w:tblCellMar>
        </w:tblPrEx>
        <w:trPr>
          <w:cantSplit/>
          <w:trHeight w:hRule="exact" w:val="1416"/>
        </w:trPr>
        <w:tc>
          <w:tcPr>
            <w:tcW w:w="14176" w:type="dxa"/>
            <w:gridSpan w:val="6"/>
            <w:tcBorders>
              <w:left w:val="single" w:sz="12" w:space="0" w:color="auto"/>
              <w:bottom w:val="single" w:sz="12" w:space="0" w:color="auto"/>
              <w:right w:val="single" w:sz="12" w:space="0" w:color="auto"/>
            </w:tcBorders>
          </w:tcPr>
          <w:p w:rsidR="005A1334" w:rsidRPr="00367800" w:rsidRDefault="005A1334">
            <w:pPr>
              <w:rPr>
                <w:rFonts w:ascii="標楷體" w:eastAsia="標楷體"/>
              </w:rPr>
            </w:pPr>
            <w:r w:rsidRPr="00367800">
              <w:rPr>
                <w:rFonts w:ascii="標楷體" w:eastAsia="標楷體" w:hint="eastAsia"/>
                <w:spacing w:val="24"/>
              </w:rPr>
              <w:t xml:space="preserve"> 備</w:t>
            </w:r>
            <w:r w:rsidRPr="00367800">
              <w:rPr>
                <w:rFonts w:ascii="標楷體" w:eastAsia="標楷體"/>
                <w:spacing w:val="24"/>
              </w:rPr>
              <w:t xml:space="preserve">  </w:t>
            </w:r>
            <w:r w:rsidRPr="00367800">
              <w:rPr>
                <w:rFonts w:ascii="標楷體" w:eastAsia="標楷體" w:hint="eastAsia"/>
                <w:spacing w:val="24"/>
              </w:rPr>
              <w:t>註：</w:t>
            </w:r>
          </w:p>
        </w:tc>
      </w:tr>
    </w:tbl>
    <w:p w:rsidR="005A1334" w:rsidRPr="00367800" w:rsidRDefault="005A1334">
      <w:pPr>
        <w:spacing w:line="500" w:lineRule="atLeast"/>
        <w:ind w:firstLine="9361"/>
        <w:jc w:val="both"/>
        <w:rPr>
          <w:rFonts w:ascii="標楷體" w:eastAsia="標楷體"/>
          <w:spacing w:val="24"/>
        </w:rPr>
      </w:pPr>
      <w:r w:rsidRPr="00367800">
        <w:rPr>
          <w:rFonts w:ascii="標楷體" w:eastAsia="標楷體" w:hint="eastAsia"/>
          <w:spacing w:val="24"/>
        </w:rPr>
        <w:t>稽核人員</w:t>
      </w:r>
      <w:r w:rsidRPr="00367800">
        <w:rPr>
          <w:rFonts w:ascii="標楷體" w:eastAsia="標楷體"/>
          <w:spacing w:val="24"/>
        </w:rPr>
        <w:t xml:space="preserve"> </w:t>
      </w:r>
      <w:r w:rsidRPr="00367800">
        <w:rPr>
          <w:rFonts w:ascii="標楷體" w:eastAsia="標楷體" w:hint="eastAsia"/>
          <w:spacing w:val="24"/>
        </w:rPr>
        <w:t xml:space="preserve">　　　　</w:t>
      </w:r>
      <w:r w:rsidRPr="00367800">
        <w:rPr>
          <w:rFonts w:ascii="標楷體" w:eastAsia="標楷體"/>
          <w:spacing w:val="24"/>
        </w:rPr>
        <w:t xml:space="preserve"> </w:t>
      </w:r>
      <w:r w:rsidRPr="00367800">
        <w:rPr>
          <w:rFonts w:ascii="標楷體" w:eastAsia="標楷體" w:hint="eastAsia"/>
          <w:spacing w:val="24"/>
        </w:rPr>
        <w:t>日</w:t>
      </w:r>
      <w:r w:rsidRPr="00367800">
        <w:rPr>
          <w:rFonts w:ascii="標楷體" w:eastAsia="標楷體"/>
          <w:spacing w:val="24"/>
        </w:rPr>
        <w:t xml:space="preserve"> </w:t>
      </w:r>
      <w:r w:rsidRPr="00367800">
        <w:rPr>
          <w:rFonts w:ascii="標楷體" w:eastAsia="標楷體" w:hint="eastAsia"/>
          <w:spacing w:val="24"/>
        </w:rPr>
        <w:t>期</w:t>
      </w:r>
      <w:r w:rsidRPr="00367800">
        <w:rPr>
          <w:rFonts w:ascii="標楷體" w:eastAsia="標楷體"/>
          <w:spacing w:val="24"/>
        </w:rPr>
        <w:t xml:space="preserve"> </w:t>
      </w:r>
      <w:r w:rsidRPr="00367800">
        <w:rPr>
          <w:rFonts w:ascii="標楷體" w:eastAsia="標楷體" w:hint="eastAsia"/>
          <w:spacing w:val="24"/>
        </w:rPr>
        <w:t xml:space="preserve">　　　</w:t>
      </w:r>
    </w:p>
    <w:p w:rsidR="005A1334" w:rsidRPr="00367800" w:rsidRDefault="005A1334">
      <w:pPr>
        <w:snapToGrid w:val="0"/>
        <w:spacing w:line="400" w:lineRule="atLeast"/>
        <w:jc w:val="center"/>
        <w:rPr>
          <w:rFonts w:ascii="標楷體" w:eastAsia="標楷體" w:hAnsi="Albertus Extra Bold" w:hint="eastAsia"/>
        </w:rPr>
      </w:pPr>
      <w:r w:rsidRPr="00367800">
        <w:rPr>
          <w:rFonts w:ascii="標楷體" w:eastAsia="標楷體" w:hAnsi="Albertus Extra Bold" w:hint="eastAsia"/>
        </w:rPr>
        <w:t>2-9</w:t>
      </w:r>
    </w:p>
    <w:p w:rsidR="005A1334" w:rsidRPr="00367800" w:rsidRDefault="004C07E4">
      <w:pPr>
        <w:spacing w:line="400" w:lineRule="exact"/>
        <w:ind w:firstLineChars="2767" w:firstLine="6641"/>
        <w:rPr>
          <w:rFonts w:ascii="標楷體" w:eastAsia="標楷體"/>
          <w:spacing w:val="24"/>
        </w:rPr>
      </w:pPr>
      <w:r>
        <w:rPr>
          <w:rFonts w:ascii="標楷體" w:eastAsia="標楷體"/>
          <w:noProof/>
        </w:rPr>
        <w:lastRenderedPageBreak/>
        <mc:AlternateContent>
          <mc:Choice Requires="wps">
            <w:drawing>
              <wp:anchor distT="0" distB="0" distL="114300" distR="114300" simplePos="0" relativeHeight="251621376" behindDoc="0" locked="0" layoutInCell="0" allowOverlap="1">
                <wp:simplePos x="0" y="0"/>
                <wp:positionH relativeFrom="column">
                  <wp:posOffset>609600</wp:posOffset>
                </wp:positionH>
                <wp:positionV relativeFrom="paragraph">
                  <wp:posOffset>228600</wp:posOffset>
                </wp:positionV>
                <wp:extent cx="1981200" cy="254000"/>
                <wp:effectExtent l="28575" t="28575" r="28575" b="31750"/>
                <wp:wrapNone/>
                <wp:docPr id="68" name="Rectangl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1200" cy="2540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A1334" w:rsidRDefault="005A1334">
                            <w:pPr>
                              <w:rPr>
                                <w:rFonts w:eastAsia="標楷體"/>
                              </w:rPr>
                            </w:pPr>
                            <w:r>
                              <w:rPr>
                                <w:rFonts w:eastAsia="標楷體" w:hint="eastAsia"/>
                              </w:rPr>
                              <w:t>作業週期：</w:t>
                            </w:r>
                            <w:r>
                              <w:rPr>
                                <w:rFonts w:ascii="標楷體" w:eastAsia="標楷體" w:hint="eastAsia"/>
                                <w:sz w:val="22"/>
                              </w:rPr>
                              <w:t>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1" o:spid="_x0000_s1083" style="position:absolute;left:0;text-align:left;margin-left:48pt;margin-top:18pt;width:156pt;height:20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" o:allowincell="f" filled="f" strokecolor="white" strokeweight="4pt">
                <v:textbox inset="1pt,1pt,1pt,1pt">
                  <w:txbxContent>
                    <w:p w:rsidR="005A1334" w:rsidRDefault="005A1334">
                      <w:pPr>
                        <w:rPr>
                          <w:rFonts w:eastAsia="標楷體"/>
                        </w:rPr>
                      </w:pPr>
                      <w:r>
                        <w:rPr>
                          <w:rFonts w:eastAsia="標楷體" w:hint="eastAsia"/>
                        </w:rPr>
                        <w:t>作業週期：</w:t>
                      </w:r>
                      <w:r>
                        <w:rPr>
                          <w:rFonts w:ascii="標楷體" w:eastAsia="標楷體" w:hint="eastAsia"/>
                          <w:sz w:val="22"/>
                        </w:rPr>
                        <w:t>每月至少查核乙次</w:t>
                      </w:r>
                    </w:p>
                  </w:txbxContent>
                </v:textbox>
              </v:rect>
            </w:pict>
          </mc:Fallback>
        </mc:AlternateContent>
      </w:r>
      <w:r w:rsidR="005A1334" w:rsidRPr="00367800">
        <w:rPr>
          <w:rFonts w:ascii="Arial" w:eastAsia="標楷體" w:hAnsi="標楷體" w:cs="Arial"/>
        </w:rPr>
        <w:t>採購循環</w:t>
      </w:r>
      <w:r w:rsidR="005A1334" w:rsidRPr="00367800">
        <w:rPr>
          <w:rFonts w:ascii="標楷體" w:eastAsia="標楷體"/>
          <w:spacing w:val="24"/>
        </w:rPr>
        <w:t xml:space="preserve"> </w:t>
      </w:r>
    </w:p>
    <w:p w:rsidR="005A1334" w:rsidRPr="00367800" w:rsidRDefault="005A1334">
      <w:pPr>
        <w:jc w:val="center"/>
        <w:rPr>
          <w:rFonts w:ascii="Arial" w:eastAsia="標楷體" w:hAnsi="標楷體" w:cs="Arial" w:hint="eastAsia"/>
        </w:rPr>
      </w:pPr>
      <w:r w:rsidRPr="00367800">
        <w:rPr>
          <w:rFonts w:ascii="標楷體" w:eastAsia="標楷體" w:hint="eastAsia"/>
        </w:rPr>
        <w:t xml:space="preserve"> </w:t>
      </w:r>
      <w:r w:rsidRPr="00367800">
        <w:rPr>
          <w:rFonts w:ascii="標楷體" w:eastAsia="標楷體"/>
        </w:rPr>
        <w:t xml:space="preserve"> </w:t>
      </w:r>
      <w:r w:rsidRPr="00367800">
        <w:rPr>
          <w:rFonts w:ascii="Arial" w:eastAsia="標楷體" w:hAnsi="標楷體" w:cs="Arial"/>
        </w:rPr>
        <w:t>零</w:t>
      </w:r>
      <w:r w:rsidRPr="00367800">
        <w:rPr>
          <w:rFonts w:ascii="Arial" w:eastAsia="標楷體" w:hAnsi="標楷體" w:cs="Arial" w:hint="eastAsia"/>
        </w:rPr>
        <w:t xml:space="preserve"> </w:t>
      </w:r>
      <w:r w:rsidRPr="00367800">
        <w:rPr>
          <w:rFonts w:ascii="Arial" w:eastAsia="標楷體" w:hAnsi="標楷體" w:cs="Arial"/>
        </w:rPr>
        <w:t>用</w:t>
      </w:r>
      <w:r w:rsidRPr="00367800">
        <w:rPr>
          <w:rFonts w:ascii="Arial" w:eastAsia="標楷體" w:hAnsi="標楷體" w:cs="Arial" w:hint="eastAsia"/>
        </w:rPr>
        <w:t xml:space="preserve"> </w:t>
      </w:r>
      <w:r w:rsidRPr="00367800">
        <w:rPr>
          <w:rFonts w:ascii="Arial" w:eastAsia="標楷體" w:hAnsi="標楷體" w:cs="Arial"/>
        </w:rPr>
        <w:t>金</w:t>
      </w:r>
      <w:r w:rsidRPr="00367800">
        <w:rPr>
          <w:rFonts w:ascii="Arial" w:eastAsia="標楷體" w:hAnsi="標楷體" w:cs="Arial" w:hint="eastAsia"/>
        </w:rPr>
        <w:t xml:space="preserve"> </w:t>
      </w:r>
      <w:r w:rsidRPr="00367800">
        <w:rPr>
          <w:rFonts w:ascii="Arial" w:eastAsia="標楷體" w:hAnsi="標楷體" w:cs="Arial"/>
        </w:rPr>
        <w:t>管</w:t>
      </w:r>
      <w:r w:rsidRPr="00367800">
        <w:rPr>
          <w:rFonts w:ascii="Arial" w:eastAsia="標楷體" w:hAnsi="標楷體" w:cs="Arial" w:hint="eastAsia"/>
        </w:rPr>
        <w:t xml:space="preserve"> </w:t>
      </w:r>
      <w:r w:rsidRPr="00367800">
        <w:rPr>
          <w:rFonts w:ascii="Arial" w:eastAsia="標楷體" w:hAnsi="標楷體" w:cs="Arial"/>
        </w:rPr>
        <w:t>理</w:t>
      </w:r>
      <w:r w:rsidRPr="00367800">
        <w:rPr>
          <w:rFonts w:ascii="Arial" w:eastAsia="標楷體" w:hAnsi="標楷體" w:cs="Arial" w:hint="eastAsia"/>
        </w:rPr>
        <w:t xml:space="preserve"> </w:t>
      </w:r>
      <w:r w:rsidRPr="00367800">
        <w:rPr>
          <w:rFonts w:ascii="Arial" w:eastAsia="標楷體" w:hAnsi="標楷體" w:cs="Arial"/>
        </w:rPr>
        <w:t>作</w:t>
      </w:r>
      <w:r w:rsidRPr="00367800">
        <w:rPr>
          <w:rFonts w:ascii="Arial" w:eastAsia="標楷體" w:hAnsi="標楷體" w:cs="Arial" w:hint="eastAsia"/>
        </w:rPr>
        <w:t xml:space="preserve"> </w:t>
      </w:r>
      <w:r w:rsidRPr="00367800">
        <w:rPr>
          <w:rFonts w:ascii="Arial" w:eastAsia="標楷體" w:hAnsi="標楷體" w:cs="Arial"/>
        </w:rPr>
        <w:t>業</w:t>
      </w:r>
      <w:r w:rsidRPr="00367800">
        <w:rPr>
          <w:rFonts w:ascii="Arial" w:eastAsia="標楷體" w:hAnsi="標楷體" w:cs="Arial" w:hint="eastAsia"/>
        </w:rPr>
        <w:t xml:space="preserve"> </w:t>
      </w:r>
      <w:r w:rsidRPr="00367800">
        <w:rPr>
          <w:rFonts w:ascii="標楷體" w:eastAsia="標楷體" w:hint="eastAsia"/>
          <w:spacing w:val="60"/>
        </w:rPr>
        <w:t>查核工作底稿</w:t>
      </w:r>
    </w:p>
    <w:p w:rsidR="005A1334" w:rsidRPr="00367800" w:rsidRDefault="005A1334">
      <w:pPr>
        <w:jc w:val="center"/>
        <w:rPr>
          <w:rFonts w:ascii="標楷體" w:eastAsia="標楷體" w:hint="eastAsia"/>
          <w:bCs/>
        </w:rPr>
      </w:pPr>
      <w:r w:rsidRPr="00367800">
        <w:rPr>
          <w:rFonts w:ascii="標楷體" w:eastAsia="標楷體" w:hint="eastAsia"/>
          <w:bCs/>
        </w:rPr>
        <w:t>零用金盤點記錄表</w:t>
      </w:r>
    </w:p>
    <w:p w:rsidR="005A1334" w:rsidRPr="00367800" w:rsidRDefault="005A1334">
      <w:pPr>
        <w:ind w:firstLineChars="400" w:firstLine="960"/>
        <w:rPr>
          <w:rFonts w:ascii="標楷體" w:eastAsia="標楷體" w:hint="eastAsia"/>
          <w:bCs/>
        </w:rPr>
      </w:pPr>
      <w:r w:rsidRPr="00367800">
        <w:rPr>
          <w:rFonts w:ascii="標楷體" w:eastAsia="標楷體" w:hint="eastAsia"/>
          <w:bCs/>
        </w:rPr>
        <w:t>盤點日期：</w:t>
      </w:r>
    </w:p>
    <w:tbl>
      <w:tblPr>
        <w:tblW w:w="0" w:type="auto"/>
        <w:tblInd w:w="988"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880"/>
        <w:gridCol w:w="2479"/>
        <w:gridCol w:w="2640"/>
        <w:gridCol w:w="2760"/>
      </w:tblGrid>
      <w:tr w:rsidR="005A1334" w:rsidRPr="00367800">
        <w:tblPrEx>
          <w:tblCellMar>
            <w:top w:w="0" w:type="dxa"/>
            <w:bottom w:w="0" w:type="dxa"/>
          </w:tblCellMar>
        </w:tblPrEx>
        <w:trPr>
          <w:trHeight w:val="660"/>
        </w:trPr>
        <w:tc>
          <w:tcPr>
            <w:tcW w:w="2880" w:type="dxa"/>
            <w:vAlign w:val="center"/>
          </w:tcPr>
          <w:p w:rsidR="005A1334" w:rsidRPr="00367800" w:rsidRDefault="005A1334">
            <w:pPr>
              <w:rPr>
                <w:rFonts w:ascii="標楷體" w:eastAsia="標楷體" w:hint="eastAsia"/>
                <w:bCs/>
              </w:rPr>
            </w:pPr>
            <w:r w:rsidRPr="00367800">
              <w:rPr>
                <w:rFonts w:ascii="標楷體" w:eastAsia="標楷體" w:hint="eastAsia"/>
                <w:bCs/>
              </w:rPr>
              <w:t xml:space="preserve"> 類         別</w:t>
            </w:r>
          </w:p>
        </w:tc>
        <w:tc>
          <w:tcPr>
            <w:tcW w:w="2479" w:type="dxa"/>
            <w:vAlign w:val="center"/>
          </w:tcPr>
          <w:p w:rsidR="005A1334" w:rsidRPr="00367800" w:rsidRDefault="005A1334">
            <w:pPr>
              <w:rPr>
                <w:rFonts w:ascii="標楷體" w:eastAsia="標楷體" w:hint="eastAsia"/>
                <w:bCs/>
              </w:rPr>
            </w:pPr>
            <w:r w:rsidRPr="00367800">
              <w:rPr>
                <w:rFonts w:ascii="標楷體" w:eastAsia="標楷體" w:hint="eastAsia"/>
                <w:bCs/>
              </w:rPr>
              <w:t xml:space="preserve"> 張         數</w:t>
            </w:r>
          </w:p>
        </w:tc>
        <w:tc>
          <w:tcPr>
            <w:tcW w:w="2640" w:type="dxa"/>
            <w:vAlign w:val="center"/>
          </w:tcPr>
          <w:p w:rsidR="005A1334" w:rsidRPr="00367800" w:rsidRDefault="005A1334">
            <w:pPr>
              <w:rPr>
                <w:rFonts w:ascii="標楷體" w:eastAsia="標楷體" w:hint="eastAsia"/>
                <w:bCs/>
              </w:rPr>
            </w:pPr>
            <w:r w:rsidRPr="00367800">
              <w:rPr>
                <w:rFonts w:ascii="標楷體" w:eastAsia="標楷體" w:hint="eastAsia"/>
                <w:bCs/>
              </w:rPr>
              <w:t xml:space="preserve"> 金        額</w:t>
            </w:r>
          </w:p>
        </w:tc>
        <w:tc>
          <w:tcPr>
            <w:tcW w:w="2760" w:type="dxa"/>
            <w:vAlign w:val="center"/>
          </w:tcPr>
          <w:p w:rsidR="005A1334" w:rsidRPr="00367800" w:rsidRDefault="005A1334">
            <w:pPr>
              <w:rPr>
                <w:rFonts w:ascii="標楷體" w:eastAsia="標楷體" w:hint="eastAsia"/>
                <w:bCs/>
              </w:rPr>
            </w:pPr>
            <w:r w:rsidRPr="00367800">
              <w:rPr>
                <w:rFonts w:ascii="標楷體" w:eastAsia="標楷體" w:hint="eastAsia"/>
                <w:bCs/>
              </w:rPr>
              <w:t xml:space="preserve"> 備         註</w:t>
            </w:r>
          </w:p>
        </w:tc>
      </w:tr>
      <w:tr w:rsidR="005A1334" w:rsidRPr="00367800">
        <w:tblPrEx>
          <w:tblCellMar>
            <w:top w:w="0" w:type="dxa"/>
            <w:bottom w:w="0" w:type="dxa"/>
          </w:tblCellMar>
        </w:tblPrEx>
        <w:trPr>
          <w:trHeight w:val="530"/>
        </w:trPr>
        <w:tc>
          <w:tcPr>
            <w:tcW w:w="2880" w:type="dxa"/>
            <w:vAlign w:val="center"/>
          </w:tcPr>
          <w:p w:rsidR="005A1334" w:rsidRPr="00367800" w:rsidRDefault="005A1334">
            <w:pPr>
              <w:rPr>
                <w:rFonts w:ascii="標楷體" w:eastAsia="標楷體" w:hint="eastAsia"/>
                <w:bCs/>
              </w:rPr>
            </w:pPr>
            <w:r w:rsidRPr="00367800">
              <w:rPr>
                <w:rFonts w:ascii="標楷體" w:eastAsia="標楷體" w:hint="eastAsia"/>
                <w:bCs/>
              </w:rPr>
              <w:t xml:space="preserve"> 千         元</w:t>
            </w:r>
          </w:p>
        </w:tc>
        <w:tc>
          <w:tcPr>
            <w:tcW w:w="2479" w:type="dxa"/>
            <w:vAlign w:val="center"/>
          </w:tcPr>
          <w:p w:rsidR="005A1334" w:rsidRPr="00367800" w:rsidRDefault="005A1334">
            <w:pPr>
              <w:jc w:val="center"/>
              <w:rPr>
                <w:rFonts w:ascii="Comic Sans MS" w:eastAsia="標楷體" w:hAnsi="Comic Sans MS"/>
                <w:bCs/>
              </w:rPr>
            </w:pPr>
          </w:p>
        </w:tc>
        <w:tc>
          <w:tcPr>
            <w:tcW w:w="2640" w:type="dxa"/>
            <w:vAlign w:val="center"/>
          </w:tcPr>
          <w:p w:rsidR="005A1334" w:rsidRPr="00367800" w:rsidRDefault="005A1334">
            <w:pPr>
              <w:jc w:val="center"/>
              <w:rPr>
                <w:rFonts w:ascii="Comic Sans MS" w:eastAsia="標楷體" w:hAnsi="Comic Sans MS"/>
                <w:bCs/>
              </w:rPr>
            </w:pPr>
          </w:p>
        </w:tc>
        <w:tc>
          <w:tcPr>
            <w:tcW w:w="2760" w:type="dxa"/>
            <w:vAlign w:val="center"/>
          </w:tcPr>
          <w:p w:rsidR="005A1334" w:rsidRPr="00367800" w:rsidRDefault="005A1334">
            <w:pPr>
              <w:rPr>
                <w:rFonts w:ascii="標楷體" w:eastAsia="標楷體"/>
                <w:bCs/>
              </w:rPr>
            </w:pPr>
          </w:p>
        </w:tc>
      </w:tr>
      <w:tr w:rsidR="005A1334" w:rsidRPr="00367800">
        <w:tblPrEx>
          <w:tblCellMar>
            <w:top w:w="0" w:type="dxa"/>
            <w:bottom w:w="0" w:type="dxa"/>
          </w:tblCellMar>
        </w:tblPrEx>
        <w:trPr>
          <w:trHeight w:val="524"/>
        </w:trPr>
        <w:tc>
          <w:tcPr>
            <w:tcW w:w="2880" w:type="dxa"/>
            <w:vAlign w:val="center"/>
          </w:tcPr>
          <w:p w:rsidR="005A1334" w:rsidRPr="00367800" w:rsidRDefault="005A1334">
            <w:pPr>
              <w:rPr>
                <w:rFonts w:ascii="標楷體" w:eastAsia="標楷體" w:hint="eastAsia"/>
                <w:bCs/>
              </w:rPr>
            </w:pPr>
            <w:r w:rsidRPr="00367800">
              <w:rPr>
                <w:rFonts w:ascii="標楷體" w:eastAsia="標楷體" w:hint="eastAsia"/>
                <w:bCs/>
              </w:rPr>
              <w:t xml:space="preserve"> 伍   佰    元</w:t>
            </w:r>
          </w:p>
        </w:tc>
        <w:tc>
          <w:tcPr>
            <w:tcW w:w="2479" w:type="dxa"/>
            <w:vAlign w:val="center"/>
          </w:tcPr>
          <w:p w:rsidR="005A1334" w:rsidRPr="00367800" w:rsidRDefault="005A1334">
            <w:pPr>
              <w:jc w:val="center"/>
              <w:rPr>
                <w:rFonts w:ascii="Comic Sans MS" w:eastAsia="標楷體" w:hAnsi="Comic Sans MS"/>
                <w:bCs/>
              </w:rPr>
            </w:pPr>
          </w:p>
        </w:tc>
        <w:tc>
          <w:tcPr>
            <w:tcW w:w="2640" w:type="dxa"/>
            <w:vAlign w:val="center"/>
          </w:tcPr>
          <w:p w:rsidR="005A1334" w:rsidRPr="00367800" w:rsidRDefault="005A1334">
            <w:pPr>
              <w:jc w:val="center"/>
              <w:rPr>
                <w:rFonts w:ascii="Comic Sans MS" w:eastAsia="標楷體" w:hAnsi="Comic Sans MS"/>
                <w:bCs/>
              </w:rPr>
            </w:pPr>
          </w:p>
        </w:tc>
        <w:tc>
          <w:tcPr>
            <w:tcW w:w="2760" w:type="dxa"/>
            <w:vAlign w:val="center"/>
          </w:tcPr>
          <w:p w:rsidR="005A1334" w:rsidRPr="00367800" w:rsidRDefault="005A1334">
            <w:pPr>
              <w:rPr>
                <w:rFonts w:ascii="標楷體" w:eastAsia="標楷體"/>
                <w:bCs/>
              </w:rPr>
            </w:pPr>
          </w:p>
        </w:tc>
      </w:tr>
      <w:tr w:rsidR="005A1334" w:rsidRPr="00367800">
        <w:tblPrEx>
          <w:tblCellMar>
            <w:top w:w="0" w:type="dxa"/>
            <w:bottom w:w="0" w:type="dxa"/>
          </w:tblCellMar>
        </w:tblPrEx>
        <w:trPr>
          <w:trHeight w:val="532"/>
        </w:trPr>
        <w:tc>
          <w:tcPr>
            <w:tcW w:w="2880" w:type="dxa"/>
            <w:vAlign w:val="center"/>
          </w:tcPr>
          <w:p w:rsidR="005A1334" w:rsidRPr="00367800" w:rsidRDefault="005A1334">
            <w:pPr>
              <w:rPr>
                <w:rFonts w:ascii="標楷體" w:eastAsia="標楷體" w:hint="eastAsia"/>
                <w:bCs/>
              </w:rPr>
            </w:pPr>
            <w:r w:rsidRPr="00367800">
              <w:rPr>
                <w:rFonts w:ascii="標楷體" w:eastAsia="標楷體" w:hint="eastAsia"/>
                <w:bCs/>
              </w:rPr>
              <w:t xml:space="preserve"> 壹   佰    元</w:t>
            </w:r>
          </w:p>
        </w:tc>
        <w:tc>
          <w:tcPr>
            <w:tcW w:w="2479" w:type="dxa"/>
            <w:vAlign w:val="center"/>
          </w:tcPr>
          <w:p w:rsidR="005A1334" w:rsidRPr="00367800" w:rsidRDefault="005A1334">
            <w:pPr>
              <w:jc w:val="center"/>
              <w:rPr>
                <w:rFonts w:ascii="Comic Sans MS" w:eastAsia="標楷體" w:hAnsi="Comic Sans MS"/>
                <w:bCs/>
              </w:rPr>
            </w:pPr>
          </w:p>
        </w:tc>
        <w:tc>
          <w:tcPr>
            <w:tcW w:w="2640" w:type="dxa"/>
            <w:vAlign w:val="center"/>
          </w:tcPr>
          <w:p w:rsidR="005A1334" w:rsidRPr="00367800" w:rsidRDefault="005A1334">
            <w:pPr>
              <w:jc w:val="center"/>
              <w:rPr>
                <w:rFonts w:ascii="Comic Sans MS" w:eastAsia="標楷體" w:hAnsi="Comic Sans MS"/>
                <w:bCs/>
              </w:rPr>
            </w:pPr>
          </w:p>
        </w:tc>
        <w:tc>
          <w:tcPr>
            <w:tcW w:w="2760" w:type="dxa"/>
            <w:vAlign w:val="center"/>
          </w:tcPr>
          <w:p w:rsidR="005A1334" w:rsidRPr="00367800" w:rsidRDefault="005A1334">
            <w:pPr>
              <w:rPr>
                <w:rFonts w:ascii="標楷體" w:eastAsia="標楷體"/>
                <w:bCs/>
              </w:rPr>
            </w:pPr>
          </w:p>
        </w:tc>
      </w:tr>
      <w:tr w:rsidR="005A1334" w:rsidRPr="00367800">
        <w:tblPrEx>
          <w:tblCellMar>
            <w:top w:w="0" w:type="dxa"/>
            <w:bottom w:w="0" w:type="dxa"/>
          </w:tblCellMar>
        </w:tblPrEx>
        <w:trPr>
          <w:trHeight w:val="526"/>
        </w:trPr>
        <w:tc>
          <w:tcPr>
            <w:tcW w:w="2880" w:type="dxa"/>
            <w:vAlign w:val="center"/>
          </w:tcPr>
          <w:p w:rsidR="005A1334" w:rsidRPr="00367800" w:rsidRDefault="005A1334">
            <w:pPr>
              <w:rPr>
                <w:rFonts w:ascii="標楷體" w:eastAsia="標楷體" w:hint="eastAsia"/>
                <w:bCs/>
              </w:rPr>
            </w:pPr>
            <w:r w:rsidRPr="00367800">
              <w:rPr>
                <w:rFonts w:ascii="標楷體" w:eastAsia="標楷體" w:hint="eastAsia"/>
                <w:bCs/>
              </w:rPr>
              <w:t xml:space="preserve"> 伍   拾    元</w:t>
            </w:r>
          </w:p>
        </w:tc>
        <w:tc>
          <w:tcPr>
            <w:tcW w:w="2479" w:type="dxa"/>
            <w:vAlign w:val="center"/>
          </w:tcPr>
          <w:p w:rsidR="005A1334" w:rsidRPr="00367800" w:rsidRDefault="005A1334">
            <w:pPr>
              <w:jc w:val="center"/>
              <w:rPr>
                <w:rFonts w:ascii="Comic Sans MS" w:eastAsia="標楷體" w:hAnsi="Comic Sans MS"/>
                <w:bCs/>
              </w:rPr>
            </w:pPr>
          </w:p>
        </w:tc>
        <w:tc>
          <w:tcPr>
            <w:tcW w:w="2640" w:type="dxa"/>
            <w:vAlign w:val="center"/>
          </w:tcPr>
          <w:p w:rsidR="005A1334" w:rsidRPr="00367800" w:rsidRDefault="005A1334">
            <w:pPr>
              <w:jc w:val="center"/>
              <w:rPr>
                <w:rFonts w:ascii="Comic Sans MS" w:eastAsia="標楷體" w:hAnsi="Comic Sans MS"/>
                <w:bCs/>
              </w:rPr>
            </w:pPr>
          </w:p>
        </w:tc>
        <w:tc>
          <w:tcPr>
            <w:tcW w:w="2760" w:type="dxa"/>
            <w:vAlign w:val="center"/>
          </w:tcPr>
          <w:p w:rsidR="005A1334" w:rsidRPr="00367800" w:rsidRDefault="005A1334">
            <w:pPr>
              <w:rPr>
                <w:rFonts w:ascii="標楷體" w:eastAsia="標楷體"/>
                <w:bCs/>
              </w:rPr>
            </w:pPr>
          </w:p>
        </w:tc>
      </w:tr>
      <w:tr w:rsidR="005A1334" w:rsidRPr="00367800">
        <w:tblPrEx>
          <w:tblCellMar>
            <w:top w:w="0" w:type="dxa"/>
            <w:bottom w:w="0" w:type="dxa"/>
          </w:tblCellMar>
        </w:tblPrEx>
        <w:trPr>
          <w:trHeight w:val="520"/>
        </w:trPr>
        <w:tc>
          <w:tcPr>
            <w:tcW w:w="2880" w:type="dxa"/>
            <w:vAlign w:val="center"/>
          </w:tcPr>
          <w:p w:rsidR="005A1334" w:rsidRPr="00367800" w:rsidRDefault="005A1334">
            <w:pPr>
              <w:rPr>
                <w:rFonts w:ascii="標楷體" w:eastAsia="標楷體" w:hint="eastAsia"/>
                <w:bCs/>
              </w:rPr>
            </w:pPr>
            <w:r w:rsidRPr="00367800">
              <w:rPr>
                <w:rFonts w:ascii="標楷體" w:eastAsia="標楷體" w:hint="eastAsia"/>
                <w:bCs/>
              </w:rPr>
              <w:t xml:space="preserve"> 十         元</w:t>
            </w:r>
          </w:p>
        </w:tc>
        <w:tc>
          <w:tcPr>
            <w:tcW w:w="2479" w:type="dxa"/>
            <w:vAlign w:val="center"/>
          </w:tcPr>
          <w:p w:rsidR="005A1334" w:rsidRPr="00367800" w:rsidRDefault="005A1334">
            <w:pPr>
              <w:jc w:val="center"/>
              <w:rPr>
                <w:rFonts w:ascii="Comic Sans MS" w:eastAsia="標楷體" w:hAnsi="Comic Sans MS"/>
                <w:bCs/>
              </w:rPr>
            </w:pPr>
          </w:p>
        </w:tc>
        <w:tc>
          <w:tcPr>
            <w:tcW w:w="2640" w:type="dxa"/>
            <w:vAlign w:val="center"/>
          </w:tcPr>
          <w:p w:rsidR="005A1334" w:rsidRPr="00367800" w:rsidRDefault="005A1334">
            <w:pPr>
              <w:jc w:val="center"/>
              <w:rPr>
                <w:rFonts w:ascii="Comic Sans MS" w:eastAsia="標楷體" w:hAnsi="Comic Sans MS"/>
                <w:bCs/>
              </w:rPr>
            </w:pPr>
          </w:p>
        </w:tc>
        <w:tc>
          <w:tcPr>
            <w:tcW w:w="2760" w:type="dxa"/>
            <w:vAlign w:val="center"/>
          </w:tcPr>
          <w:p w:rsidR="005A1334" w:rsidRPr="00367800" w:rsidRDefault="005A1334">
            <w:pPr>
              <w:rPr>
                <w:rFonts w:ascii="標楷體" w:eastAsia="標楷體"/>
                <w:bCs/>
              </w:rPr>
            </w:pPr>
          </w:p>
        </w:tc>
      </w:tr>
      <w:tr w:rsidR="005A1334" w:rsidRPr="00367800">
        <w:tblPrEx>
          <w:tblCellMar>
            <w:top w:w="0" w:type="dxa"/>
            <w:bottom w:w="0" w:type="dxa"/>
          </w:tblCellMar>
        </w:tblPrEx>
        <w:trPr>
          <w:trHeight w:val="528"/>
        </w:trPr>
        <w:tc>
          <w:tcPr>
            <w:tcW w:w="2880" w:type="dxa"/>
            <w:vAlign w:val="center"/>
          </w:tcPr>
          <w:p w:rsidR="005A1334" w:rsidRPr="00367800" w:rsidRDefault="005A1334">
            <w:pPr>
              <w:rPr>
                <w:rFonts w:ascii="標楷體" w:eastAsia="標楷體" w:hint="eastAsia"/>
                <w:bCs/>
              </w:rPr>
            </w:pPr>
            <w:r w:rsidRPr="00367800">
              <w:rPr>
                <w:rFonts w:ascii="標楷體" w:eastAsia="標楷體" w:hint="eastAsia"/>
                <w:bCs/>
              </w:rPr>
              <w:t xml:space="preserve"> 五         元</w:t>
            </w:r>
          </w:p>
        </w:tc>
        <w:tc>
          <w:tcPr>
            <w:tcW w:w="2479" w:type="dxa"/>
            <w:vAlign w:val="center"/>
          </w:tcPr>
          <w:p w:rsidR="005A1334" w:rsidRPr="00367800" w:rsidRDefault="005A1334">
            <w:pPr>
              <w:jc w:val="center"/>
              <w:rPr>
                <w:rFonts w:ascii="Comic Sans MS" w:eastAsia="標楷體" w:hAnsi="Comic Sans MS"/>
                <w:bCs/>
              </w:rPr>
            </w:pPr>
          </w:p>
        </w:tc>
        <w:tc>
          <w:tcPr>
            <w:tcW w:w="2640" w:type="dxa"/>
            <w:vAlign w:val="center"/>
          </w:tcPr>
          <w:p w:rsidR="005A1334" w:rsidRPr="00367800" w:rsidRDefault="005A1334">
            <w:pPr>
              <w:jc w:val="center"/>
              <w:rPr>
                <w:rFonts w:ascii="Comic Sans MS" w:eastAsia="標楷體" w:hAnsi="Comic Sans MS"/>
                <w:bCs/>
              </w:rPr>
            </w:pPr>
          </w:p>
        </w:tc>
        <w:tc>
          <w:tcPr>
            <w:tcW w:w="2760" w:type="dxa"/>
            <w:vAlign w:val="center"/>
          </w:tcPr>
          <w:p w:rsidR="005A1334" w:rsidRPr="00367800" w:rsidRDefault="005A1334">
            <w:pPr>
              <w:rPr>
                <w:rFonts w:ascii="標楷體" w:eastAsia="標楷體"/>
                <w:bCs/>
              </w:rPr>
            </w:pPr>
          </w:p>
        </w:tc>
      </w:tr>
      <w:tr w:rsidR="005A1334" w:rsidRPr="00367800">
        <w:tblPrEx>
          <w:tblCellMar>
            <w:top w:w="0" w:type="dxa"/>
            <w:bottom w:w="0" w:type="dxa"/>
          </w:tblCellMar>
        </w:tblPrEx>
        <w:trPr>
          <w:trHeight w:val="522"/>
        </w:trPr>
        <w:tc>
          <w:tcPr>
            <w:tcW w:w="2880" w:type="dxa"/>
            <w:vAlign w:val="center"/>
          </w:tcPr>
          <w:p w:rsidR="005A1334" w:rsidRPr="00367800" w:rsidRDefault="005A1334">
            <w:pPr>
              <w:rPr>
                <w:rFonts w:ascii="標楷體" w:eastAsia="標楷體" w:hint="eastAsia"/>
                <w:bCs/>
              </w:rPr>
            </w:pPr>
            <w:r w:rsidRPr="00367800">
              <w:rPr>
                <w:rFonts w:ascii="標楷體" w:eastAsia="標楷體" w:hint="eastAsia"/>
                <w:bCs/>
              </w:rPr>
              <w:t xml:space="preserve"> 一         元</w:t>
            </w:r>
          </w:p>
        </w:tc>
        <w:tc>
          <w:tcPr>
            <w:tcW w:w="2479" w:type="dxa"/>
            <w:vAlign w:val="center"/>
          </w:tcPr>
          <w:p w:rsidR="005A1334" w:rsidRPr="00367800" w:rsidRDefault="005A1334">
            <w:pPr>
              <w:jc w:val="center"/>
              <w:rPr>
                <w:rFonts w:ascii="Comic Sans MS" w:eastAsia="標楷體" w:hAnsi="Comic Sans MS"/>
                <w:bCs/>
              </w:rPr>
            </w:pPr>
          </w:p>
        </w:tc>
        <w:tc>
          <w:tcPr>
            <w:tcW w:w="2640" w:type="dxa"/>
            <w:vAlign w:val="center"/>
          </w:tcPr>
          <w:p w:rsidR="005A1334" w:rsidRPr="00367800" w:rsidRDefault="005A1334">
            <w:pPr>
              <w:jc w:val="center"/>
              <w:rPr>
                <w:rFonts w:ascii="Comic Sans MS" w:eastAsia="標楷體" w:hAnsi="Comic Sans MS"/>
                <w:bCs/>
              </w:rPr>
            </w:pPr>
          </w:p>
        </w:tc>
        <w:tc>
          <w:tcPr>
            <w:tcW w:w="2760" w:type="dxa"/>
            <w:vAlign w:val="center"/>
          </w:tcPr>
          <w:p w:rsidR="005A1334" w:rsidRPr="00367800" w:rsidRDefault="005A1334">
            <w:pPr>
              <w:rPr>
                <w:rFonts w:ascii="標楷體" w:eastAsia="標楷體"/>
                <w:bCs/>
              </w:rPr>
            </w:pPr>
          </w:p>
        </w:tc>
      </w:tr>
      <w:tr w:rsidR="005A1334" w:rsidRPr="00367800">
        <w:tblPrEx>
          <w:tblCellMar>
            <w:top w:w="0" w:type="dxa"/>
            <w:bottom w:w="0" w:type="dxa"/>
          </w:tblCellMar>
        </w:tblPrEx>
        <w:trPr>
          <w:trHeight w:val="530"/>
        </w:trPr>
        <w:tc>
          <w:tcPr>
            <w:tcW w:w="2880" w:type="dxa"/>
            <w:vAlign w:val="center"/>
          </w:tcPr>
          <w:p w:rsidR="005A1334" w:rsidRPr="00367800" w:rsidRDefault="005A1334">
            <w:pPr>
              <w:rPr>
                <w:rFonts w:ascii="標楷體" w:eastAsia="標楷體" w:hint="eastAsia"/>
                <w:bCs/>
              </w:rPr>
            </w:pPr>
            <w:r w:rsidRPr="00367800">
              <w:rPr>
                <w:rFonts w:ascii="標楷體" w:eastAsia="標楷體" w:hint="eastAsia"/>
                <w:bCs/>
              </w:rPr>
              <w:t xml:space="preserve"> 總         計</w:t>
            </w:r>
          </w:p>
        </w:tc>
        <w:tc>
          <w:tcPr>
            <w:tcW w:w="2479" w:type="dxa"/>
            <w:vAlign w:val="center"/>
          </w:tcPr>
          <w:p w:rsidR="005A1334" w:rsidRPr="00367800" w:rsidRDefault="005A1334">
            <w:pPr>
              <w:rPr>
                <w:rFonts w:ascii="Comic Sans MS" w:eastAsia="標楷體" w:hAnsi="Comic Sans MS"/>
                <w:bCs/>
              </w:rPr>
            </w:pPr>
          </w:p>
        </w:tc>
        <w:tc>
          <w:tcPr>
            <w:tcW w:w="2640" w:type="dxa"/>
            <w:vAlign w:val="center"/>
          </w:tcPr>
          <w:p w:rsidR="005A1334" w:rsidRPr="00367800" w:rsidRDefault="005A1334">
            <w:pPr>
              <w:jc w:val="center"/>
              <w:rPr>
                <w:rFonts w:ascii="Comic Sans MS" w:eastAsia="標楷體" w:hAnsi="Comic Sans MS"/>
                <w:bCs/>
              </w:rPr>
            </w:pPr>
          </w:p>
        </w:tc>
        <w:tc>
          <w:tcPr>
            <w:tcW w:w="2760" w:type="dxa"/>
            <w:vAlign w:val="center"/>
          </w:tcPr>
          <w:p w:rsidR="005A1334" w:rsidRPr="00367800" w:rsidRDefault="005A1334">
            <w:pPr>
              <w:rPr>
                <w:rFonts w:ascii="標楷體" w:eastAsia="標楷體"/>
                <w:bCs/>
              </w:rPr>
            </w:pPr>
          </w:p>
        </w:tc>
      </w:tr>
    </w:tbl>
    <w:p w:rsidR="005A1334" w:rsidRPr="00367800" w:rsidRDefault="005A1334">
      <w:pPr>
        <w:rPr>
          <w:rFonts w:ascii="標楷體" w:eastAsia="標楷體" w:hint="eastAsia"/>
          <w:bCs/>
        </w:rPr>
      </w:pPr>
      <w:r w:rsidRPr="00367800">
        <w:rPr>
          <w:rFonts w:ascii="標楷體" w:eastAsia="標楷體" w:hint="eastAsia"/>
          <w:bCs/>
        </w:rPr>
        <w:t xml:space="preserve">                                     盤點人：               保管人：</w:t>
      </w:r>
    </w:p>
    <w:p w:rsidR="005A1334" w:rsidRPr="00367800" w:rsidRDefault="005A1334">
      <w:pPr>
        <w:rPr>
          <w:rFonts w:ascii="標楷體" w:eastAsia="標楷體" w:hint="eastAsia"/>
          <w:bCs/>
        </w:rPr>
      </w:pPr>
      <w:r w:rsidRPr="00367800">
        <w:rPr>
          <w:rFonts w:ascii="標楷體" w:eastAsia="標楷體" w:hint="eastAsia"/>
          <w:bCs/>
        </w:rPr>
        <w:t xml:space="preserve">                                     </w:t>
      </w:r>
    </w:p>
    <w:p w:rsidR="005A1334" w:rsidRPr="00367800" w:rsidRDefault="005A1334">
      <w:pPr>
        <w:rPr>
          <w:rFonts w:ascii="Comic Sans MS" w:eastAsia="標楷體" w:hAnsi="Comic Sans MS"/>
          <w:bCs/>
        </w:rPr>
      </w:pPr>
      <w:r w:rsidRPr="00367800">
        <w:rPr>
          <w:rFonts w:ascii="標楷體" w:eastAsia="標楷體" w:hint="eastAsia"/>
          <w:bCs/>
        </w:rPr>
        <w:t xml:space="preserve">          十    未報銷單據             ＄</w:t>
      </w:r>
      <w:r w:rsidRPr="00367800">
        <w:rPr>
          <w:rFonts w:ascii="標楷體" w:eastAsia="標楷體"/>
          <w:bCs/>
        </w:rPr>
        <w:t xml:space="preserve">        </w:t>
      </w:r>
    </w:p>
    <w:tbl>
      <w:tblPr>
        <w:tblW w:w="0" w:type="auto"/>
        <w:tblInd w:w="48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905"/>
      </w:tblGrid>
      <w:tr w:rsidR="005A1334" w:rsidRPr="00367800">
        <w:tblPrEx>
          <w:tblCellMar>
            <w:top w:w="0" w:type="dxa"/>
            <w:bottom w:w="0" w:type="dxa"/>
          </w:tblCellMar>
        </w:tblPrEx>
        <w:trPr>
          <w:trHeight w:val="270"/>
        </w:trPr>
        <w:tc>
          <w:tcPr>
            <w:tcW w:w="1905" w:type="dxa"/>
            <w:tcBorders>
              <w:left w:val="nil"/>
              <w:bottom w:val="nil"/>
              <w:right w:val="nil"/>
            </w:tcBorders>
          </w:tcPr>
          <w:p w:rsidR="005A1334" w:rsidRPr="00367800" w:rsidRDefault="005A1334">
            <w:pPr>
              <w:rPr>
                <w:rFonts w:ascii="標楷體" w:eastAsia="標楷體"/>
                <w:bCs/>
              </w:rPr>
            </w:pPr>
          </w:p>
        </w:tc>
      </w:tr>
    </w:tbl>
    <w:p w:rsidR="005A1334" w:rsidRPr="00367800" w:rsidRDefault="005A1334">
      <w:pPr>
        <w:rPr>
          <w:rFonts w:ascii="標楷體" w:eastAsia="標楷體"/>
          <w:bCs/>
        </w:rPr>
      </w:pPr>
      <w:r w:rsidRPr="00367800">
        <w:rPr>
          <w:rFonts w:ascii="標楷體" w:eastAsia="標楷體"/>
          <w:bCs/>
        </w:rPr>
        <w:t xml:space="preserve">       </w:t>
      </w:r>
      <w:r w:rsidRPr="00367800">
        <w:rPr>
          <w:rFonts w:ascii="標楷體" w:eastAsia="標楷體" w:hint="eastAsia"/>
          <w:bCs/>
        </w:rPr>
        <w:t xml:space="preserve"> </w:t>
      </w:r>
      <w:r w:rsidRPr="00367800">
        <w:rPr>
          <w:rFonts w:ascii="標楷體" w:eastAsia="標楷體"/>
          <w:bCs/>
        </w:rPr>
        <w:t xml:space="preserve">  </w:t>
      </w:r>
      <w:r w:rsidRPr="00367800">
        <w:rPr>
          <w:rFonts w:ascii="標楷體" w:eastAsia="標楷體" w:hint="eastAsia"/>
          <w:bCs/>
        </w:rPr>
        <w:t>＝    帳載結存數</w:t>
      </w:r>
      <w:r w:rsidRPr="00367800">
        <w:rPr>
          <w:rFonts w:ascii="標楷體" w:eastAsia="標楷體"/>
          <w:bCs/>
        </w:rPr>
        <w:t xml:space="preserve">           </w:t>
      </w:r>
      <w:r w:rsidRPr="00367800">
        <w:rPr>
          <w:rFonts w:ascii="標楷體" w:eastAsia="標楷體" w:hint="eastAsia"/>
          <w:bCs/>
        </w:rPr>
        <w:t xml:space="preserve"> ＄</w:t>
      </w:r>
      <w:r w:rsidRPr="00367800">
        <w:rPr>
          <w:rFonts w:ascii="標楷體" w:eastAsia="標楷體"/>
          <w:bCs/>
        </w:rPr>
        <w:t xml:space="preserve">    </w:t>
      </w:r>
      <w:r w:rsidRPr="00367800">
        <w:rPr>
          <w:rFonts w:ascii="Comic Sans MS" w:eastAsia="標楷體" w:hAnsi="Comic Sans MS"/>
          <w:bCs/>
        </w:rPr>
        <w:t xml:space="preserve"> </w:t>
      </w:r>
    </w:p>
    <w:tbl>
      <w:tblPr>
        <w:tblW w:w="0" w:type="auto"/>
        <w:tblInd w:w="4774"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ayout w:type="fixed"/>
        <w:tblCellMar>
          <w:left w:w="28" w:type="dxa"/>
          <w:right w:w="28" w:type="dxa"/>
        </w:tblCellMar>
        <w:tblLook w:val="0000" w:firstRow="0" w:lastRow="0" w:firstColumn="0" w:lastColumn="0" w:noHBand="0" w:noVBand="0"/>
      </w:tblPr>
      <w:tblGrid>
        <w:gridCol w:w="1950"/>
      </w:tblGrid>
      <w:tr w:rsidR="005A1334" w:rsidRPr="00367800">
        <w:tblPrEx>
          <w:tblCellMar>
            <w:top w:w="0" w:type="dxa"/>
            <w:bottom w:w="0" w:type="dxa"/>
          </w:tblCellMar>
        </w:tblPrEx>
        <w:trPr>
          <w:trHeight w:val="255"/>
        </w:trPr>
        <w:tc>
          <w:tcPr>
            <w:tcW w:w="1950" w:type="dxa"/>
            <w:tcBorders>
              <w:left w:val="nil"/>
              <w:bottom w:val="nil"/>
              <w:right w:val="nil"/>
            </w:tcBorders>
          </w:tcPr>
          <w:p w:rsidR="005A1334" w:rsidRPr="00367800" w:rsidRDefault="005A1334">
            <w:pPr>
              <w:rPr>
                <w:rFonts w:ascii="標楷體" w:eastAsia="標楷體"/>
                <w:bCs/>
              </w:rPr>
            </w:pPr>
          </w:p>
        </w:tc>
      </w:tr>
    </w:tbl>
    <w:p w:rsidR="005A1334" w:rsidRPr="00367800" w:rsidRDefault="005A1334">
      <w:pPr>
        <w:rPr>
          <w:rFonts w:ascii="標楷體" w:eastAsia="標楷體" w:hint="eastAsia"/>
          <w:bCs/>
        </w:rPr>
      </w:pPr>
      <w:r w:rsidRPr="00367800">
        <w:rPr>
          <w:rFonts w:ascii="標楷體" w:eastAsia="標楷體" w:hint="eastAsia"/>
          <w:bCs/>
        </w:rPr>
        <w:t>稽核人員：</w:t>
      </w:r>
      <w:r w:rsidRPr="00367800">
        <w:rPr>
          <w:rFonts w:ascii="標楷體" w:eastAsia="標楷體"/>
          <w:bCs/>
        </w:rPr>
        <w:t xml:space="preserve">                                                           </w:t>
      </w:r>
      <w:r w:rsidRPr="00367800">
        <w:rPr>
          <w:rFonts w:ascii="標楷體" w:eastAsia="標楷體" w:hint="eastAsia"/>
          <w:bCs/>
        </w:rPr>
        <w:t>底稿編號：</w:t>
      </w:r>
      <w:r w:rsidRPr="00367800">
        <w:rPr>
          <w:rFonts w:ascii="標楷體" w:eastAsia="標楷體"/>
          <w:bCs/>
        </w:rPr>
        <w:t xml:space="preserve">  </w:t>
      </w:r>
      <w:r w:rsidRPr="00367800">
        <w:rPr>
          <w:rFonts w:ascii="標楷體" w:eastAsia="標楷體" w:hint="eastAsia"/>
          <w:bCs/>
        </w:rPr>
        <w:t xml:space="preserve">  </w:t>
      </w:r>
    </w:p>
    <w:p w:rsidR="005A1334" w:rsidRPr="00367800" w:rsidRDefault="005A1334">
      <w:pPr>
        <w:snapToGrid w:val="0"/>
        <w:spacing w:line="400" w:lineRule="atLeast"/>
        <w:jc w:val="center"/>
        <w:rPr>
          <w:rFonts w:ascii="標楷體" w:eastAsia="標楷體" w:hAnsi="Albertus Extra Bold" w:hint="eastAsia"/>
        </w:rPr>
      </w:pPr>
      <w:r w:rsidRPr="00367800">
        <w:rPr>
          <w:rFonts w:ascii="標楷體" w:eastAsia="標楷體" w:hAnsi="Albertus Extra Bold"/>
          <w:sz w:val="28"/>
        </w:rPr>
        <w:t xml:space="preserve"> </w:t>
      </w:r>
      <w:r w:rsidRPr="00367800">
        <w:rPr>
          <w:rFonts w:ascii="標楷體" w:eastAsia="標楷體" w:hAnsi="Albertus Extra Bold"/>
        </w:rPr>
        <w:t xml:space="preserve"> </w:t>
      </w:r>
      <w:r w:rsidRPr="00367800">
        <w:rPr>
          <w:rFonts w:ascii="標楷體" w:eastAsia="標楷體" w:hAnsi="Albertus Extra Bold" w:hint="eastAsia"/>
        </w:rPr>
        <w:t>2-10</w:t>
      </w:r>
    </w:p>
    <w:p w:rsidR="005A1334" w:rsidRPr="00367800" w:rsidRDefault="005A1334">
      <w:pPr>
        <w:snapToGrid w:val="0"/>
        <w:spacing w:line="400" w:lineRule="atLeast"/>
        <w:jc w:val="center"/>
        <w:rPr>
          <w:rFonts w:ascii="標楷體" w:eastAsia="標楷體" w:hAnsi="Albertus Extra Bold" w:hint="eastAsia"/>
          <w:sz w:val="28"/>
        </w:rPr>
      </w:pPr>
      <w:r w:rsidRPr="00367800">
        <w:rPr>
          <w:rFonts w:ascii="標楷體" w:eastAsia="標楷體" w:hAnsi="Albertus Extra Bold"/>
          <w:sz w:val="28"/>
        </w:rPr>
        <w:lastRenderedPageBreak/>
        <w:t xml:space="preserve"> </w:t>
      </w:r>
      <w:r w:rsidRPr="00367800">
        <w:rPr>
          <w:rFonts w:ascii="標楷體" w:eastAsia="標楷體" w:hAnsi="Albertus Extra Bold" w:hint="eastAsia"/>
          <w:sz w:val="28"/>
        </w:rPr>
        <w:t>股份有限公司</w:t>
      </w:r>
    </w:p>
    <w:p w:rsidR="005A1334" w:rsidRPr="00367800" w:rsidRDefault="005A1334">
      <w:pPr>
        <w:snapToGrid w:val="0"/>
        <w:spacing w:line="240" w:lineRule="atLeast"/>
        <w:jc w:val="center"/>
        <w:rPr>
          <w:rFonts w:ascii="標楷體" w:eastAsia="標楷體" w:hAnsi="Albertus Extra Bold" w:hint="eastAsia"/>
          <w:sz w:val="28"/>
        </w:rPr>
      </w:pPr>
      <w:r w:rsidRPr="00367800">
        <w:rPr>
          <w:rFonts w:ascii="標楷體" w:eastAsia="標楷體" w:hAnsi="Albertus Extra Bold" w:hint="eastAsia"/>
          <w:sz w:val="28"/>
        </w:rPr>
        <w:t>內部稽核查核報告</w:t>
      </w:r>
    </w:p>
    <w:p w:rsidR="005A1334" w:rsidRPr="00367800" w:rsidRDefault="005A1334">
      <w:pPr>
        <w:snapToGrid w:val="0"/>
        <w:spacing w:line="240" w:lineRule="atLeast"/>
        <w:jc w:val="center"/>
        <w:rPr>
          <w:rFonts w:ascii="標楷體" w:eastAsia="標楷體" w:hAnsi="Albertus Extra Bold" w:hint="eastAsia"/>
          <w:sz w:val="28"/>
        </w:rPr>
      </w:pPr>
    </w:p>
    <w:p w:rsidR="005A1334" w:rsidRPr="00367800" w:rsidRDefault="005A1334">
      <w:pPr>
        <w:snapToGrid w:val="0"/>
        <w:spacing w:line="240" w:lineRule="atLeast"/>
        <w:rPr>
          <w:rFonts w:ascii="標楷體" w:eastAsia="標楷體" w:hAnsi="Albertus Extra Bold" w:hint="eastAsia"/>
        </w:rPr>
      </w:pPr>
      <w:r w:rsidRPr="00367800">
        <w:rPr>
          <w:rFonts w:ascii="標楷體" w:eastAsia="標楷體" w:hAnsi="Albertus Extra Bold" w:hint="eastAsia"/>
        </w:rPr>
        <w:t>作業週期：每季查核                                                               查核基準日：     年      月      日</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48"/>
        <w:gridCol w:w="12712"/>
      </w:tblGrid>
      <w:tr w:rsidR="005A1334" w:rsidRPr="00367800">
        <w:tblPrEx>
          <w:tblCellMar>
            <w:top w:w="0" w:type="dxa"/>
            <w:bottom w:w="0" w:type="dxa"/>
          </w:tblCellMar>
        </w:tblPrEx>
        <w:tc>
          <w:tcPr>
            <w:tcW w:w="1348" w:type="dxa"/>
          </w:tcPr>
          <w:p w:rsidR="005A1334" w:rsidRPr="00367800" w:rsidRDefault="005A1334">
            <w:pPr>
              <w:snapToGrid w:val="0"/>
              <w:spacing w:line="400" w:lineRule="exact"/>
              <w:jc w:val="center"/>
              <w:rPr>
                <w:rFonts w:ascii="標楷體" w:eastAsia="標楷體" w:hAnsi="Albertus Extra Bold" w:hint="eastAsia"/>
              </w:rPr>
            </w:pPr>
            <w:r w:rsidRPr="00367800">
              <w:rPr>
                <w:rFonts w:ascii="標楷體" w:eastAsia="標楷體" w:hAnsi="Albertus Extra Bold" w:hint="eastAsia"/>
              </w:rPr>
              <w:t>內</w:t>
            </w:r>
          </w:p>
          <w:p w:rsidR="005A1334" w:rsidRPr="00367800" w:rsidRDefault="005A1334">
            <w:pPr>
              <w:snapToGrid w:val="0"/>
              <w:spacing w:line="400" w:lineRule="exact"/>
              <w:jc w:val="center"/>
              <w:rPr>
                <w:rFonts w:ascii="標楷體" w:eastAsia="標楷體" w:hAnsi="Albertus Extra Bold" w:hint="eastAsia"/>
              </w:rPr>
            </w:pPr>
            <w:r w:rsidRPr="00367800">
              <w:rPr>
                <w:rFonts w:ascii="標楷體" w:eastAsia="標楷體" w:hAnsi="Albertus Extra Bold" w:hint="eastAsia"/>
              </w:rPr>
              <w:t>容</w:t>
            </w:r>
          </w:p>
        </w:tc>
        <w:tc>
          <w:tcPr>
            <w:tcW w:w="12712" w:type="dxa"/>
          </w:tcPr>
          <w:p w:rsidR="005A1334" w:rsidRPr="00367800" w:rsidRDefault="005A1334">
            <w:pPr>
              <w:snapToGrid w:val="0"/>
              <w:spacing w:before="180" w:line="400" w:lineRule="exact"/>
              <w:rPr>
                <w:rFonts w:ascii="標楷體" w:eastAsia="標楷體" w:hAnsi="Albertus Extra Bold" w:hint="eastAsia"/>
              </w:rPr>
            </w:pPr>
            <w:r w:rsidRPr="00367800">
              <w:rPr>
                <w:rFonts w:ascii="標楷體" w:eastAsia="標楷體" w:hAnsi="Albertus Extra Bold" w:hint="eastAsia"/>
              </w:rPr>
              <w:t>詳見查核明細表</w:t>
            </w:r>
          </w:p>
        </w:tc>
      </w:tr>
      <w:tr w:rsidR="005A1334" w:rsidRPr="00367800">
        <w:tblPrEx>
          <w:tblCellMar>
            <w:top w:w="0" w:type="dxa"/>
            <w:bottom w:w="0" w:type="dxa"/>
          </w:tblCellMar>
        </w:tblPrEx>
        <w:tc>
          <w:tcPr>
            <w:tcW w:w="1348" w:type="dxa"/>
          </w:tcPr>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特</w:t>
            </w:r>
          </w:p>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別</w:t>
            </w:r>
          </w:p>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敘</w:t>
            </w:r>
          </w:p>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明</w:t>
            </w:r>
          </w:p>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事</w:t>
            </w:r>
          </w:p>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項</w:t>
            </w:r>
          </w:p>
        </w:tc>
        <w:tc>
          <w:tcPr>
            <w:tcW w:w="12712" w:type="dxa"/>
          </w:tcPr>
          <w:p w:rsidR="005A1334" w:rsidRPr="00367800" w:rsidRDefault="005A1334">
            <w:pPr>
              <w:snapToGrid w:val="0"/>
              <w:spacing w:line="400" w:lineRule="exact"/>
              <w:rPr>
                <w:rFonts w:ascii="標楷體" w:eastAsia="標楷體" w:hAnsi="Albertus Extra Bold" w:hint="eastAsia"/>
              </w:rPr>
            </w:pPr>
          </w:p>
        </w:tc>
      </w:tr>
      <w:tr w:rsidR="005A1334" w:rsidRPr="00367800">
        <w:tblPrEx>
          <w:tblCellMar>
            <w:top w:w="0" w:type="dxa"/>
            <w:bottom w:w="0" w:type="dxa"/>
          </w:tblCellMar>
        </w:tblPrEx>
        <w:tc>
          <w:tcPr>
            <w:tcW w:w="1348" w:type="dxa"/>
          </w:tcPr>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建</w:t>
            </w:r>
          </w:p>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議</w:t>
            </w:r>
          </w:p>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及</w:t>
            </w:r>
          </w:p>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改</w:t>
            </w:r>
          </w:p>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進</w:t>
            </w:r>
          </w:p>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事</w:t>
            </w:r>
          </w:p>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項</w:t>
            </w:r>
          </w:p>
        </w:tc>
        <w:tc>
          <w:tcPr>
            <w:tcW w:w="12712" w:type="dxa"/>
          </w:tcPr>
          <w:p w:rsidR="005A1334" w:rsidRPr="00367800" w:rsidRDefault="005A1334">
            <w:pPr>
              <w:snapToGrid w:val="0"/>
              <w:spacing w:line="400" w:lineRule="exact"/>
              <w:rPr>
                <w:rFonts w:ascii="標楷體" w:eastAsia="標楷體" w:hAnsi="Albertus Extra Bold" w:hint="eastAsia"/>
              </w:rPr>
            </w:pPr>
          </w:p>
        </w:tc>
      </w:tr>
      <w:tr w:rsidR="005A1334" w:rsidRPr="00367800">
        <w:tblPrEx>
          <w:tblCellMar>
            <w:top w:w="0" w:type="dxa"/>
            <w:bottom w:w="0" w:type="dxa"/>
          </w:tblCellMar>
        </w:tblPrEx>
        <w:tc>
          <w:tcPr>
            <w:tcW w:w="1348" w:type="dxa"/>
          </w:tcPr>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批</w:t>
            </w:r>
          </w:p>
          <w:p w:rsidR="005A1334" w:rsidRPr="00367800" w:rsidRDefault="005A1334">
            <w:pPr>
              <w:snapToGrid w:val="0"/>
              <w:spacing w:line="360" w:lineRule="exact"/>
              <w:jc w:val="center"/>
              <w:rPr>
                <w:rFonts w:ascii="標楷體" w:eastAsia="標楷體" w:hAnsi="Albertus Extra Bold" w:hint="eastAsia"/>
              </w:rPr>
            </w:pPr>
          </w:p>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示</w:t>
            </w:r>
          </w:p>
        </w:tc>
        <w:tc>
          <w:tcPr>
            <w:tcW w:w="12712" w:type="dxa"/>
          </w:tcPr>
          <w:p w:rsidR="005A1334" w:rsidRPr="00367800" w:rsidRDefault="005A1334">
            <w:pPr>
              <w:snapToGrid w:val="0"/>
              <w:spacing w:line="400" w:lineRule="exact"/>
              <w:rPr>
                <w:rFonts w:ascii="標楷體" w:eastAsia="標楷體" w:hAnsi="Albertus Extra Bold" w:hint="eastAsia"/>
              </w:rPr>
            </w:pPr>
          </w:p>
        </w:tc>
      </w:tr>
    </w:tbl>
    <w:p w:rsidR="005A1334" w:rsidRPr="00367800" w:rsidRDefault="005A1334">
      <w:pPr>
        <w:snapToGrid w:val="0"/>
        <w:spacing w:line="240" w:lineRule="atLeast"/>
        <w:rPr>
          <w:rFonts w:ascii="標楷體" w:eastAsia="標楷體" w:hAnsi="Albertus Extra Bold" w:hint="eastAsia"/>
        </w:rPr>
      </w:pPr>
      <w:r w:rsidRPr="00367800">
        <w:rPr>
          <w:rFonts w:ascii="標楷體" w:eastAsia="標楷體" w:hAnsi="Albertus Extra Bold" w:hint="eastAsia"/>
        </w:rPr>
        <w:t>董事長：                     稽核主管：                 稽核人員：                 查核日期：     年      月      日</w:t>
      </w:r>
    </w:p>
    <w:p w:rsidR="005A1334" w:rsidRPr="00367800" w:rsidRDefault="005A1334">
      <w:pPr>
        <w:snapToGrid w:val="0"/>
        <w:spacing w:line="240" w:lineRule="atLeast"/>
        <w:jc w:val="center"/>
        <w:rPr>
          <w:rFonts w:ascii="標楷體" w:eastAsia="標楷體" w:hAnsi="Albertus Extra Bold" w:hint="eastAsia"/>
        </w:rPr>
      </w:pPr>
      <w:r w:rsidRPr="00367800">
        <w:rPr>
          <w:rFonts w:ascii="標楷體" w:eastAsia="標楷體" w:hAnsi="Albertus Extra Bold" w:hint="eastAsia"/>
        </w:rPr>
        <w:t>3-1</w:t>
      </w:r>
    </w:p>
    <w:p w:rsidR="005A1334" w:rsidRPr="00367800" w:rsidRDefault="005A1334">
      <w:pPr>
        <w:snapToGrid w:val="0"/>
        <w:spacing w:line="240" w:lineRule="atLeast"/>
        <w:ind w:firstLineChars="2400" w:firstLine="6912"/>
        <w:rPr>
          <w:rFonts w:ascii="標楷體" w:eastAsia="標楷體"/>
          <w:spacing w:val="24"/>
        </w:rPr>
      </w:pPr>
      <w:r w:rsidRPr="00367800">
        <w:rPr>
          <w:rFonts w:ascii="標楷體" w:eastAsia="標楷體"/>
          <w:spacing w:val="24"/>
        </w:rPr>
        <w:br w:type="page"/>
      </w:r>
      <w:r w:rsidRPr="00367800">
        <w:rPr>
          <w:rFonts w:ascii="標楷體" w:eastAsia="標楷體" w:hint="eastAsia"/>
          <w:spacing w:val="24"/>
        </w:rPr>
        <w:lastRenderedPageBreak/>
        <w:t>股份有限公司</w:t>
      </w:r>
    </w:p>
    <w:p w:rsidR="005A1334" w:rsidRPr="00367800" w:rsidRDefault="005A1334">
      <w:pPr>
        <w:spacing w:line="400" w:lineRule="exact"/>
        <w:ind w:firstLineChars="2767" w:firstLine="6641"/>
        <w:jc w:val="both"/>
        <w:rPr>
          <w:rFonts w:ascii="標楷體" w:eastAsia="標楷體"/>
          <w:spacing w:val="24"/>
        </w:rPr>
      </w:pPr>
      <w:r w:rsidRPr="00367800">
        <w:rPr>
          <w:rFonts w:ascii="Arial" w:eastAsia="標楷體" w:hAnsi="標楷體" w:cs="Arial" w:hint="eastAsia"/>
        </w:rPr>
        <w:t>薪工</w:t>
      </w:r>
      <w:r w:rsidRPr="00367800">
        <w:rPr>
          <w:rFonts w:ascii="Arial" w:eastAsia="標楷體" w:hAnsi="標楷體" w:cs="Arial"/>
        </w:rPr>
        <w:t>循環</w:t>
      </w:r>
      <w:r w:rsidR="004C07E4">
        <w:rPr>
          <w:rFonts w:ascii="標楷體" w:eastAsia="標楷體"/>
          <w:noProof/>
        </w:rPr>
        <mc:AlternateContent>
          <mc:Choice Requires="wps">
            <w:drawing>
              <wp:anchor distT="0" distB="0" distL="114300" distR="114300" simplePos="0" relativeHeight="251601920" behindDoc="0" locked="0" layoutInCell="0" allowOverlap="1">
                <wp:simplePos x="0" y="0"/>
                <wp:positionH relativeFrom="column">
                  <wp:posOffset>0</wp:posOffset>
                </wp:positionH>
                <wp:positionV relativeFrom="paragraph">
                  <wp:posOffset>139700</wp:posOffset>
                </wp:positionV>
                <wp:extent cx="1905000" cy="342900"/>
                <wp:effectExtent l="28575" t="25400" r="28575" b="31750"/>
                <wp:wrapNone/>
                <wp:docPr id="67"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A1334" w:rsidRDefault="005A1334">
                            <w:pPr>
                              <w:rPr>
                                <w:rFonts w:eastAsia="標楷體"/>
                              </w:rPr>
                            </w:pPr>
                            <w:r>
                              <w:rPr>
                                <w:rFonts w:eastAsia="標楷體" w:hint="eastAsia"/>
                              </w:rPr>
                              <w:t>作業週期：每季查核</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3" o:spid="_x0000_s1084" style="position:absolute;left:0;text-align:left;margin-left:0;margin-top:11pt;width:150pt;height:27pt;z-index:25160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" o:allowincell="f" filled="f" strokecolor="white" strokeweight="4pt">
                <v:textbox inset="1pt,1pt,1pt,1pt">
                  <w:txbxContent>
                    <w:p w:rsidR="005A1334" w:rsidRDefault="005A1334">
                      <w:pPr>
                        <w:rPr>
                          <w:rFonts w:eastAsia="標楷體"/>
                        </w:rPr>
                      </w:pPr>
                      <w:r>
                        <w:rPr>
                          <w:rFonts w:eastAsia="標楷體" w:hint="eastAsia"/>
                        </w:rPr>
                        <w:t>作業週期：每季查核</w:t>
                      </w:r>
                    </w:p>
                  </w:txbxContent>
                </v:textbox>
              </v:rect>
            </w:pict>
          </mc:Fallback>
        </mc:AlternateContent>
      </w:r>
    </w:p>
    <w:p w:rsidR="005A1334" w:rsidRPr="00367800" w:rsidRDefault="005A1334">
      <w:pPr>
        <w:spacing w:line="300" w:lineRule="auto"/>
        <w:ind w:firstLine="5488"/>
        <w:rPr>
          <w:rFonts w:ascii="標楷體" w:eastAsia="標楷體"/>
        </w:rPr>
      </w:pPr>
      <w:r w:rsidRPr="00367800">
        <w:rPr>
          <w:rFonts w:ascii="標楷體" w:eastAsia="標楷體" w:hint="eastAsia"/>
        </w:rPr>
        <w:t xml:space="preserve">   </w:t>
      </w:r>
      <w:r w:rsidRPr="00367800">
        <w:rPr>
          <w:rFonts w:ascii="Arial" w:eastAsia="標楷體" w:hAnsi="標楷體" w:cs="Arial"/>
        </w:rPr>
        <w:t>人員聘僱作業</w:t>
      </w:r>
      <w:r w:rsidRPr="00367800">
        <w:rPr>
          <w:rFonts w:eastAsia="標楷體" w:hint="eastAsia"/>
        </w:rPr>
        <w:t>查核明細表</w:t>
      </w:r>
      <w:r w:rsidRPr="00367800">
        <w:rPr>
          <w:rFonts w:ascii="標楷體" w:eastAsia="標楷體" w:hint="eastAsia"/>
        </w:rPr>
        <w:t xml:space="preserve">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5A1334" w:rsidRPr="00367800">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項</w:t>
            </w:r>
            <w:r w:rsidRPr="00367800">
              <w:rPr>
                <w:rFonts w:ascii="標楷體" w:eastAsia="標楷體"/>
              </w:rPr>
              <w:t xml:space="preserve">     </w:t>
            </w:r>
            <w:r w:rsidRPr="00367800">
              <w:rPr>
                <w:rFonts w:ascii="標楷體" w:eastAsia="標楷體" w:hint="eastAsia"/>
              </w:rPr>
              <w:t>目</w:t>
            </w:r>
          </w:p>
        </w:tc>
        <w:tc>
          <w:tcPr>
            <w:tcW w:w="7938" w:type="dxa"/>
            <w:vMerge w:val="restart"/>
            <w:tcBorders>
              <w:top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查</w:t>
            </w:r>
            <w:r w:rsidRPr="00367800">
              <w:rPr>
                <w:rFonts w:ascii="標楷體" w:eastAsia="標楷體"/>
              </w:rPr>
              <w:t xml:space="preserve">          </w:t>
            </w:r>
            <w:r w:rsidRPr="00367800">
              <w:rPr>
                <w:rFonts w:ascii="標楷體" w:eastAsia="標楷體" w:hint="eastAsia"/>
              </w:rPr>
              <w:t>核</w:t>
            </w:r>
            <w:r w:rsidRPr="00367800">
              <w:rPr>
                <w:rFonts w:ascii="標楷體" w:eastAsia="標楷體"/>
              </w:rPr>
              <w:t xml:space="preserve">          </w:t>
            </w:r>
            <w:r w:rsidRPr="00367800">
              <w:rPr>
                <w:rFonts w:ascii="標楷體" w:eastAsia="標楷體" w:hint="eastAsia"/>
              </w:rPr>
              <w:t>程</w:t>
            </w:r>
            <w:r w:rsidRPr="00367800">
              <w:rPr>
                <w:rFonts w:ascii="標楷體" w:eastAsia="標楷體"/>
              </w:rPr>
              <w:t xml:space="preserve">          </w:t>
            </w:r>
            <w:r w:rsidRPr="00367800">
              <w:rPr>
                <w:rFonts w:ascii="標楷體" w:eastAsia="標楷體" w:hint="eastAsia"/>
              </w:rPr>
              <w:t>序</w:t>
            </w:r>
          </w:p>
        </w:tc>
        <w:tc>
          <w:tcPr>
            <w:tcW w:w="2268" w:type="dxa"/>
            <w:gridSpan w:val="3"/>
            <w:tcBorders>
              <w:top w:val="single" w:sz="12" w:space="0" w:color="auto"/>
            </w:tcBorders>
            <w:vAlign w:val="center"/>
          </w:tcPr>
          <w:p w:rsidR="005A1334" w:rsidRPr="00367800" w:rsidRDefault="005A1334">
            <w:pPr>
              <w:jc w:val="center"/>
              <w:rPr>
                <w:rFonts w:ascii="標楷體" w:eastAsia="標楷體"/>
                <w:spacing w:val="60"/>
              </w:rPr>
            </w:pPr>
            <w:r w:rsidRPr="00367800">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spacing w:val="60"/>
              </w:rPr>
              <w:t>底稿索引</w:t>
            </w:r>
          </w:p>
        </w:tc>
      </w:tr>
      <w:tr w:rsidR="005A1334" w:rsidRPr="00367800">
        <w:tblPrEx>
          <w:tblCellMar>
            <w:top w:w="0" w:type="dxa"/>
            <w:bottom w:w="0" w:type="dxa"/>
          </w:tblCellMar>
        </w:tblPrEx>
        <w:trPr>
          <w:cantSplit/>
          <w:trHeight w:hRule="exact" w:val="400"/>
        </w:trPr>
        <w:tc>
          <w:tcPr>
            <w:tcW w:w="1985" w:type="dxa"/>
            <w:vMerge/>
            <w:tcBorders>
              <w:left w:val="single" w:sz="12" w:space="0" w:color="auto"/>
            </w:tcBorders>
          </w:tcPr>
          <w:p w:rsidR="005A1334" w:rsidRPr="00367800" w:rsidRDefault="005A1334">
            <w:pPr>
              <w:rPr>
                <w:rFonts w:ascii="標楷體" w:eastAsia="標楷體"/>
              </w:rPr>
            </w:pPr>
          </w:p>
        </w:tc>
        <w:tc>
          <w:tcPr>
            <w:tcW w:w="7938" w:type="dxa"/>
            <w:vMerge/>
          </w:tcPr>
          <w:p w:rsidR="005A1334" w:rsidRPr="00367800" w:rsidRDefault="005A1334">
            <w:pPr>
              <w:rPr>
                <w:rFonts w:ascii="標楷體" w:eastAsia="標楷體"/>
              </w:rPr>
            </w:pPr>
          </w:p>
        </w:tc>
        <w:tc>
          <w:tcPr>
            <w:tcW w:w="692" w:type="dxa"/>
          </w:tcPr>
          <w:p w:rsidR="005A1334" w:rsidRPr="00367800" w:rsidRDefault="005A1334">
            <w:pPr>
              <w:jc w:val="center"/>
              <w:rPr>
                <w:rFonts w:ascii="標楷體" w:eastAsia="標楷體"/>
                <w:sz w:val="22"/>
              </w:rPr>
            </w:pPr>
            <w:r w:rsidRPr="00367800">
              <w:rPr>
                <w:rFonts w:ascii="標楷體" w:eastAsia="標楷體" w:hint="eastAsia"/>
                <w:sz w:val="22"/>
              </w:rPr>
              <w:t>是</w:t>
            </w:r>
          </w:p>
        </w:tc>
        <w:tc>
          <w:tcPr>
            <w:tcW w:w="693" w:type="dxa"/>
          </w:tcPr>
          <w:p w:rsidR="005A1334" w:rsidRPr="00367800" w:rsidRDefault="005A1334">
            <w:pPr>
              <w:jc w:val="center"/>
              <w:rPr>
                <w:rFonts w:ascii="標楷體" w:eastAsia="標楷體"/>
                <w:sz w:val="22"/>
              </w:rPr>
            </w:pPr>
            <w:r w:rsidRPr="00367800">
              <w:rPr>
                <w:rFonts w:ascii="標楷體" w:eastAsia="標楷體" w:hint="eastAsia"/>
                <w:sz w:val="22"/>
              </w:rPr>
              <w:t>否</w:t>
            </w:r>
          </w:p>
        </w:tc>
        <w:tc>
          <w:tcPr>
            <w:tcW w:w="883" w:type="dxa"/>
          </w:tcPr>
          <w:p w:rsidR="005A1334" w:rsidRPr="00367800" w:rsidRDefault="005A1334">
            <w:pPr>
              <w:jc w:val="center"/>
              <w:rPr>
                <w:rFonts w:ascii="標楷體" w:eastAsia="標楷體"/>
                <w:sz w:val="22"/>
              </w:rPr>
            </w:pPr>
            <w:r w:rsidRPr="00367800">
              <w:rPr>
                <w:rFonts w:ascii="標楷體" w:eastAsia="標楷體" w:hint="eastAsia"/>
                <w:sz w:val="22"/>
              </w:rPr>
              <w:t>不適用</w:t>
            </w:r>
          </w:p>
        </w:tc>
        <w:tc>
          <w:tcPr>
            <w:tcW w:w="1985" w:type="dxa"/>
            <w:vMerge/>
            <w:tcBorders>
              <w:right w:val="single" w:sz="12" w:space="0" w:color="auto"/>
            </w:tcBorders>
          </w:tcPr>
          <w:p w:rsidR="005A1334" w:rsidRPr="00367800" w:rsidRDefault="005A1334">
            <w:pPr>
              <w:rPr>
                <w:rFonts w:ascii="標楷體" w:eastAsia="標楷體"/>
              </w:rPr>
            </w:pPr>
          </w:p>
        </w:tc>
      </w:tr>
      <w:tr w:rsidR="005A1334" w:rsidRPr="00367800">
        <w:tblPrEx>
          <w:tblCellMar>
            <w:top w:w="0" w:type="dxa"/>
            <w:bottom w:w="0" w:type="dxa"/>
          </w:tblCellMar>
        </w:tblPrEx>
        <w:trPr>
          <w:trHeight w:hRule="exact" w:val="4513"/>
        </w:trPr>
        <w:tc>
          <w:tcPr>
            <w:tcW w:w="1985" w:type="dxa"/>
            <w:tcBorders>
              <w:left w:val="single" w:sz="12" w:space="0" w:color="auto"/>
            </w:tcBorders>
          </w:tcPr>
          <w:p w:rsidR="005A1334" w:rsidRPr="00367800" w:rsidRDefault="005A1334">
            <w:pPr>
              <w:pStyle w:val="a5"/>
              <w:spacing w:line="400" w:lineRule="exact"/>
              <w:ind w:left="0" w:firstLine="0"/>
              <w:rPr>
                <w:rFonts w:hint="eastAsia"/>
              </w:rPr>
            </w:pPr>
            <w:r w:rsidRPr="00367800">
              <w:rPr>
                <w:rFonts w:ascii="Arial" w:hAnsi="標楷體" w:cs="Arial"/>
                <w:szCs w:val="24"/>
              </w:rPr>
              <w:t>人員聘僱作業</w:t>
            </w:r>
          </w:p>
          <w:p w:rsidR="005A1334" w:rsidRPr="00367800" w:rsidRDefault="005A1334">
            <w:pPr>
              <w:spacing w:line="400" w:lineRule="exact"/>
              <w:ind w:left="476" w:firstLine="4"/>
              <w:jc w:val="both"/>
              <w:rPr>
                <w:rFonts w:ascii="標楷體" w:eastAsia="標楷體" w:hint="eastAsia"/>
              </w:rPr>
            </w:pPr>
          </w:p>
          <w:p w:rsidR="005A1334" w:rsidRPr="00367800" w:rsidRDefault="005A1334">
            <w:pPr>
              <w:spacing w:line="400" w:lineRule="exact"/>
              <w:ind w:left="476"/>
              <w:jc w:val="both"/>
              <w:rPr>
                <w:rFonts w:ascii="標楷體" w:eastAsia="標楷體" w:hint="eastAsia"/>
              </w:rPr>
            </w:pPr>
          </w:p>
          <w:p w:rsidR="005A1334" w:rsidRPr="00367800" w:rsidRDefault="005A1334">
            <w:pPr>
              <w:spacing w:line="400" w:lineRule="exact"/>
              <w:ind w:left="476"/>
              <w:jc w:val="both"/>
              <w:rPr>
                <w:rFonts w:ascii="標楷體" w:eastAsia="標楷體" w:hint="eastAsia"/>
              </w:rPr>
            </w:pPr>
          </w:p>
          <w:p w:rsidR="005A1334" w:rsidRPr="00367800" w:rsidRDefault="005A1334">
            <w:pPr>
              <w:spacing w:line="400" w:lineRule="exact"/>
              <w:ind w:left="476"/>
              <w:jc w:val="both"/>
              <w:rPr>
                <w:rFonts w:ascii="標楷體" w:eastAsia="標楷體" w:hint="eastAsia"/>
              </w:rPr>
            </w:pPr>
          </w:p>
          <w:p w:rsidR="005A1334" w:rsidRPr="00367800" w:rsidRDefault="005A1334">
            <w:pPr>
              <w:pStyle w:val="a5"/>
              <w:spacing w:line="400" w:lineRule="exact"/>
              <w:rPr>
                <w:rFonts w:hint="eastAsia"/>
              </w:rPr>
            </w:pPr>
          </w:p>
          <w:p w:rsidR="005A1334" w:rsidRPr="00367800" w:rsidRDefault="005A1334">
            <w:pPr>
              <w:pStyle w:val="a5"/>
              <w:spacing w:line="400" w:lineRule="exact"/>
              <w:rPr>
                <w:rFonts w:hint="eastAsia"/>
              </w:rPr>
            </w:pPr>
          </w:p>
          <w:p w:rsidR="005A1334" w:rsidRPr="00367800" w:rsidRDefault="005A1334">
            <w:pPr>
              <w:pStyle w:val="a5"/>
              <w:spacing w:line="400" w:lineRule="exact"/>
              <w:rPr>
                <w:rFonts w:hint="eastAsia"/>
              </w:rPr>
            </w:pPr>
          </w:p>
          <w:p w:rsidR="005A1334" w:rsidRPr="00367800" w:rsidRDefault="005A1334">
            <w:pPr>
              <w:pStyle w:val="a5"/>
              <w:spacing w:line="400" w:lineRule="exact"/>
              <w:rPr>
                <w:rFonts w:hint="eastAsia"/>
              </w:rPr>
            </w:pPr>
          </w:p>
          <w:p w:rsidR="005A1334" w:rsidRPr="00367800" w:rsidRDefault="005A1334">
            <w:pPr>
              <w:pStyle w:val="a5"/>
              <w:spacing w:line="400" w:lineRule="exact"/>
              <w:rPr>
                <w:rFonts w:hint="eastAsia"/>
              </w:rPr>
            </w:pPr>
          </w:p>
        </w:tc>
        <w:tc>
          <w:tcPr>
            <w:tcW w:w="7938" w:type="dxa"/>
          </w:tcPr>
          <w:p w:rsidR="005A1334" w:rsidRPr="00367800" w:rsidRDefault="005A1334">
            <w:pPr>
              <w:numPr>
                <w:ilvl w:val="0"/>
                <w:numId w:val="48"/>
              </w:numPr>
              <w:spacing w:line="400" w:lineRule="exact"/>
              <w:rPr>
                <w:rFonts w:ascii="Arial" w:eastAsia="標楷體" w:hAnsi="Arial" w:cs="Arial"/>
              </w:rPr>
            </w:pPr>
            <w:r w:rsidRPr="00367800">
              <w:rPr>
                <w:rFonts w:ascii="Arial" w:eastAsia="標楷體" w:hAnsi="標楷體" w:cs="Arial" w:hint="eastAsia"/>
              </w:rPr>
              <w:t>人</w:t>
            </w:r>
            <w:r w:rsidRPr="00367800">
              <w:rPr>
                <w:rFonts w:ascii="Arial" w:eastAsia="標楷體" w:hAnsi="標楷體" w:cs="Arial"/>
              </w:rPr>
              <w:t>員之增補，</w:t>
            </w:r>
            <w:r w:rsidRPr="00367800">
              <w:rPr>
                <w:rFonts w:ascii="Arial" w:eastAsia="標楷體" w:hAnsi="標楷體" w:cs="Arial" w:hint="eastAsia"/>
              </w:rPr>
              <w:t>是否</w:t>
            </w:r>
            <w:r w:rsidRPr="00367800">
              <w:rPr>
                <w:rFonts w:ascii="Arial" w:eastAsia="標楷體" w:hAnsi="標楷體" w:cs="Arial"/>
              </w:rPr>
              <w:t>依據經核定</w:t>
            </w:r>
            <w:r w:rsidRPr="00367800">
              <w:rPr>
                <w:rFonts w:ascii="Arial" w:eastAsia="標楷體" w:hAnsi="標楷體" w:cs="Arial" w:hint="eastAsia"/>
              </w:rPr>
              <w:t>之</w:t>
            </w:r>
            <w:r w:rsidRPr="00367800">
              <w:rPr>
                <w:rFonts w:ascii="Arial" w:eastAsia="標楷體" w:hAnsi="標楷體" w:cs="Arial"/>
              </w:rPr>
              <w:t>人員增補</w:t>
            </w:r>
            <w:r w:rsidRPr="00367800">
              <w:rPr>
                <w:rFonts w:ascii="Arial" w:eastAsia="標楷體" w:hAnsi="標楷體" w:cs="Arial" w:hint="eastAsia"/>
              </w:rPr>
              <w:t>需求</w:t>
            </w:r>
            <w:r w:rsidRPr="00367800">
              <w:rPr>
                <w:rFonts w:ascii="Arial" w:eastAsia="標楷體" w:hAnsi="標楷體" w:cs="Arial"/>
              </w:rPr>
              <w:t>進行招募徵選作業。</w:t>
            </w:r>
          </w:p>
          <w:p w:rsidR="005A1334" w:rsidRPr="00367800" w:rsidRDefault="005A1334">
            <w:pPr>
              <w:numPr>
                <w:ilvl w:val="0"/>
                <w:numId w:val="48"/>
              </w:numPr>
              <w:spacing w:line="400" w:lineRule="exact"/>
              <w:rPr>
                <w:rFonts w:ascii="Arial" w:eastAsia="標楷體" w:hAnsi="標楷體" w:cs="Arial"/>
              </w:rPr>
            </w:pPr>
            <w:r w:rsidRPr="00367800">
              <w:rPr>
                <w:rFonts w:ascii="Arial" w:eastAsia="標楷體" w:hAnsi="標楷體" w:cs="Arial" w:hint="eastAsia"/>
              </w:rPr>
              <w:t>人</w:t>
            </w:r>
            <w:r w:rsidRPr="00367800">
              <w:rPr>
                <w:rFonts w:ascii="Arial" w:eastAsia="標楷體" w:hAnsi="標楷體" w:cs="Arial"/>
              </w:rPr>
              <w:t>員之增補，</w:t>
            </w:r>
            <w:r w:rsidRPr="00367800">
              <w:rPr>
                <w:rFonts w:ascii="Arial" w:eastAsia="標楷體" w:hAnsi="標楷體" w:cs="Arial" w:hint="eastAsia"/>
              </w:rPr>
              <w:t>是否</w:t>
            </w:r>
            <w:r w:rsidRPr="00367800">
              <w:rPr>
                <w:rFonts w:ascii="Arial" w:eastAsia="標楷體" w:hAnsi="標楷體" w:cs="Arial"/>
              </w:rPr>
              <w:t>經初選、面試等之程序，合格後始能正式任用。</w:t>
            </w:r>
          </w:p>
          <w:p w:rsidR="005A1334" w:rsidRPr="00367800" w:rsidRDefault="005A1334">
            <w:pPr>
              <w:numPr>
                <w:ilvl w:val="0"/>
                <w:numId w:val="48"/>
              </w:numPr>
              <w:spacing w:line="400" w:lineRule="exact"/>
              <w:rPr>
                <w:rFonts w:ascii="Arial" w:eastAsia="標楷體" w:hAnsi="標楷體" w:cs="Arial" w:hint="eastAsia"/>
              </w:rPr>
            </w:pPr>
            <w:r w:rsidRPr="00367800">
              <w:rPr>
                <w:rFonts w:ascii="Arial" w:eastAsia="標楷體" w:hAnsi="標楷體" w:cs="Arial" w:hint="eastAsia"/>
                <w:kern w:val="0"/>
              </w:rPr>
              <w:t>期貨信託事業之總經理</w:t>
            </w:r>
            <w:r w:rsidRPr="00367800">
              <w:rPr>
                <w:rFonts w:ascii="Arial" w:eastAsia="標楷體" w:hAnsi="標楷體" w:cs="Arial"/>
              </w:rPr>
              <w:t>、</w:t>
            </w:r>
            <w:r w:rsidRPr="00367800">
              <w:rPr>
                <w:rFonts w:ascii="Arial" w:eastAsia="標楷體" w:hAnsi="標楷體" w:cs="Arial" w:hint="eastAsia"/>
              </w:rPr>
              <w:t>業務部門之副總經理</w:t>
            </w:r>
            <w:r w:rsidRPr="00367800">
              <w:rPr>
                <w:rFonts w:ascii="Arial" w:eastAsia="標楷體" w:hAnsi="標楷體" w:cs="Arial"/>
              </w:rPr>
              <w:t>、</w:t>
            </w:r>
            <w:r w:rsidRPr="00367800">
              <w:rPr>
                <w:rFonts w:ascii="Arial" w:eastAsia="標楷體" w:hAnsi="標楷體" w:cs="Arial" w:hint="eastAsia"/>
              </w:rPr>
              <w:t>協理</w:t>
            </w:r>
            <w:r w:rsidRPr="00367800">
              <w:rPr>
                <w:rFonts w:ascii="Arial" w:eastAsia="標楷體" w:hAnsi="標楷體" w:cs="Arial"/>
              </w:rPr>
              <w:t>、</w:t>
            </w:r>
            <w:r w:rsidRPr="00367800">
              <w:rPr>
                <w:rFonts w:ascii="Arial" w:eastAsia="標楷體" w:hAnsi="標楷體" w:cs="Arial" w:hint="eastAsia"/>
              </w:rPr>
              <w:t>經理及分支機構經理人</w:t>
            </w:r>
            <w:r w:rsidRPr="00367800">
              <w:rPr>
                <w:rFonts w:ascii="Arial" w:eastAsia="標楷體" w:hAnsi="標楷體" w:cs="Arial"/>
              </w:rPr>
              <w:t>、</w:t>
            </w:r>
            <w:r w:rsidRPr="00367800">
              <w:rPr>
                <w:rFonts w:ascii="Arial" w:eastAsia="標楷體" w:hAnsi="標楷體" w:cs="Arial" w:hint="eastAsia"/>
              </w:rPr>
              <w:t>部門主管與業務員除依法令規定外</w:t>
            </w:r>
            <w:r w:rsidRPr="00367800">
              <w:rPr>
                <w:rFonts w:ascii="Arial" w:eastAsia="標楷體" w:hAnsi="標楷體" w:cs="Arial"/>
              </w:rPr>
              <w:t>，</w:t>
            </w:r>
            <w:r w:rsidRPr="00367800">
              <w:rPr>
                <w:rFonts w:ascii="Arial" w:eastAsia="標楷體" w:hAnsi="標楷體" w:cs="Arial" w:hint="eastAsia"/>
              </w:rPr>
              <w:t>是否為專任</w:t>
            </w:r>
            <w:r w:rsidRPr="00367800">
              <w:rPr>
                <w:rFonts w:ascii="Arial" w:eastAsia="標楷體" w:hAnsi="標楷體" w:cs="Arial"/>
              </w:rPr>
              <w:t>，</w:t>
            </w:r>
            <w:r w:rsidRPr="00367800">
              <w:rPr>
                <w:rFonts w:ascii="Arial" w:eastAsia="標楷體" w:hAnsi="標楷體" w:cs="Arial" w:hint="eastAsia"/>
              </w:rPr>
              <w:t>且當負責人及上述人員有登記</w:t>
            </w:r>
            <w:r w:rsidRPr="00367800">
              <w:rPr>
                <w:rFonts w:ascii="Arial" w:eastAsia="標楷體" w:hAnsi="標楷體" w:cs="Arial"/>
              </w:rPr>
              <w:t>、</w:t>
            </w:r>
            <w:r w:rsidRPr="00367800">
              <w:rPr>
                <w:rFonts w:ascii="Arial" w:eastAsia="標楷體" w:hAnsi="標楷體" w:cs="Arial" w:hint="eastAsia"/>
              </w:rPr>
              <w:t>異動時是否由期貨信託事業向期貨公會辦理</w:t>
            </w:r>
            <w:r w:rsidRPr="00367800">
              <w:rPr>
                <w:rFonts w:ascii="Arial" w:eastAsia="標楷體" w:hAnsi="標楷體" w:cs="Arial"/>
              </w:rPr>
              <w:t>。</w:t>
            </w:r>
          </w:p>
          <w:p w:rsidR="005A1334" w:rsidRPr="00367800" w:rsidRDefault="005A1334">
            <w:pPr>
              <w:numPr>
                <w:ilvl w:val="0"/>
                <w:numId w:val="48"/>
              </w:numPr>
              <w:spacing w:line="400" w:lineRule="exact"/>
              <w:rPr>
                <w:rFonts w:ascii="Arial" w:eastAsia="標楷體" w:hAnsi="標楷體" w:cs="Arial" w:hint="eastAsia"/>
              </w:rPr>
            </w:pPr>
            <w:r w:rsidRPr="00367800">
              <w:rPr>
                <w:rFonts w:ascii="Arial" w:eastAsia="標楷體" w:hAnsi="標楷體" w:cs="Arial" w:hint="eastAsia"/>
                <w:kern w:val="0"/>
              </w:rPr>
              <w:t>期貨信託事業之發起人</w:t>
            </w:r>
            <w:r w:rsidRPr="00367800">
              <w:rPr>
                <w:rFonts w:ascii="Arial" w:eastAsia="標楷體" w:hAnsi="標楷體" w:cs="Arial"/>
              </w:rPr>
              <w:t>、</w:t>
            </w:r>
            <w:r w:rsidRPr="00367800">
              <w:rPr>
                <w:rFonts w:ascii="Arial" w:eastAsia="標楷體" w:hAnsi="標楷體" w:cs="Arial" w:hint="eastAsia"/>
              </w:rPr>
              <w:t>董事</w:t>
            </w:r>
            <w:r w:rsidRPr="00367800">
              <w:rPr>
                <w:rFonts w:ascii="Arial" w:eastAsia="標楷體" w:hAnsi="標楷體" w:cs="Arial"/>
              </w:rPr>
              <w:t>、</w:t>
            </w:r>
            <w:r w:rsidRPr="00367800">
              <w:rPr>
                <w:rFonts w:ascii="Arial" w:eastAsia="標楷體" w:hAnsi="標楷體" w:cs="Arial" w:hint="eastAsia"/>
              </w:rPr>
              <w:t>監察人</w:t>
            </w:r>
            <w:r w:rsidRPr="00367800">
              <w:rPr>
                <w:rFonts w:ascii="Arial" w:eastAsia="標楷體" w:hAnsi="標楷體" w:cs="Arial"/>
              </w:rPr>
              <w:t>、</w:t>
            </w:r>
            <w:r w:rsidRPr="00367800">
              <w:rPr>
                <w:rFonts w:ascii="Arial" w:eastAsia="標楷體" w:hAnsi="標楷體" w:cs="Arial" w:hint="eastAsia"/>
              </w:rPr>
              <w:t>經理人</w:t>
            </w:r>
            <w:r w:rsidRPr="00367800">
              <w:rPr>
                <w:rFonts w:ascii="Arial" w:eastAsia="標楷體" w:hAnsi="標楷體" w:cs="Arial"/>
              </w:rPr>
              <w:t>、</w:t>
            </w:r>
            <w:r w:rsidRPr="00367800">
              <w:rPr>
                <w:rFonts w:ascii="Arial" w:eastAsia="標楷體" w:hAnsi="標楷體" w:cs="Arial" w:hint="eastAsia"/>
              </w:rPr>
              <w:t>部門主管或業務員之行為及資格是否遵守期貨信託事業設置標準第五條之規定</w:t>
            </w:r>
            <w:r w:rsidRPr="00367800">
              <w:rPr>
                <w:rFonts w:ascii="Arial" w:eastAsia="標楷體" w:hAnsi="標楷體" w:cs="Arial"/>
                <w:kern w:val="0"/>
              </w:rPr>
              <w:t>。</w:t>
            </w:r>
          </w:p>
          <w:p w:rsidR="005A1334" w:rsidRPr="00367800" w:rsidRDefault="005A1334">
            <w:pPr>
              <w:numPr>
                <w:ilvl w:val="0"/>
                <w:numId w:val="48"/>
              </w:numPr>
              <w:spacing w:line="400" w:lineRule="exact"/>
              <w:rPr>
                <w:rFonts w:ascii="Arial" w:eastAsia="標楷體" w:hAnsi="標楷體" w:cs="Arial" w:hint="eastAsia"/>
              </w:rPr>
            </w:pPr>
            <w:r w:rsidRPr="00367800">
              <w:rPr>
                <w:rFonts w:ascii="Arial" w:eastAsia="標楷體" w:hAnsi="標楷體" w:cs="Arial" w:hint="eastAsia"/>
              </w:rPr>
              <w:t>期貨信託事業之董事長</w:t>
            </w:r>
            <w:r w:rsidRPr="00367800">
              <w:rPr>
                <w:rFonts w:ascii="Arial" w:eastAsia="標楷體" w:hAnsi="標楷體" w:cs="Arial"/>
              </w:rPr>
              <w:t>、</w:t>
            </w:r>
            <w:r w:rsidRPr="00367800">
              <w:rPr>
                <w:rFonts w:ascii="Arial" w:eastAsia="標楷體" w:hAnsi="標楷體" w:cs="Arial" w:hint="eastAsia"/>
              </w:rPr>
              <w:t>總經理</w:t>
            </w:r>
            <w:r w:rsidRPr="00367800">
              <w:rPr>
                <w:rFonts w:ascii="Arial" w:eastAsia="標楷體" w:hAnsi="標楷體" w:cs="Arial"/>
              </w:rPr>
              <w:t>、</w:t>
            </w:r>
            <w:r w:rsidRPr="00367800">
              <w:rPr>
                <w:rFonts w:ascii="Arial" w:eastAsia="標楷體" w:hAnsi="標楷體" w:cs="Arial" w:hint="eastAsia"/>
              </w:rPr>
              <w:t>副總經理</w:t>
            </w:r>
            <w:r w:rsidRPr="00367800">
              <w:rPr>
                <w:rFonts w:ascii="Arial" w:eastAsia="標楷體" w:hAnsi="標楷體" w:cs="Arial"/>
              </w:rPr>
              <w:t>、</w:t>
            </w:r>
            <w:r w:rsidRPr="00367800">
              <w:rPr>
                <w:rFonts w:ascii="Arial" w:eastAsia="標楷體" w:hAnsi="標楷體" w:cs="Arial" w:hint="eastAsia"/>
              </w:rPr>
              <w:t>協理</w:t>
            </w:r>
            <w:r w:rsidRPr="00367800">
              <w:rPr>
                <w:rFonts w:ascii="Arial" w:eastAsia="標楷體" w:hAnsi="標楷體" w:cs="Arial"/>
              </w:rPr>
              <w:t>、</w:t>
            </w:r>
            <w:r w:rsidRPr="00367800">
              <w:rPr>
                <w:rFonts w:ascii="Arial" w:eastAsia="標楷體" w:hAnsi="標楷體" w:cs="Arial" w:hint="eastAsia"/>
              </w:rPr>
              <w:t>經理</w:t>
            </w:r>
            <w:r w:rsidRPr="00367800">
              <w:rPr>
                <w:rFonts w:ascii="Arial" w:eastAsia="標楷體" w:hAnsi="標楷體" w:cs="Arial"/>
              </w:rPr>
              <w:t>、</w:t>
            </w:r>
            <w:r w:rsidRPr="00367800">
              <w:rPr>
                <w:rFonts w:ascii="Arial" w:eastAsia="標楷體" w:hAnsi="標楷體" w:cs="Arial" w:hint="eastAsia"/>
              </w:rPr>
              <w:t>基金經理</w:t>
            </w:r>
            <w:r w:rsidRPr="00367800">
              <w:rPr>
                <w:rFonts w:ascii="Arial" w:eastAsia="標楷體" w:hAnsi="標楷體" w:cs="Arial"/>
              </w:rPr>
              <w:t>、</w:t>
            </w:r>
            <w:r w:rsidRPr="00367800">
              <w:rPr>
                <w:rFonts w:ascii="Arial" w:eastAsia="標楷體" w:hAnsi="標楷體" w:cs="Arial" w:hint="eastAsia"/>
              </w:rPr>
              <w:t>內部稽核業務人員等其能力及條件是否分別符合期貨信託事業管理規則第四十二條至第四十七條之規範</w:t>
            </w:r>
            <w:r w:rsidRPr="00367800">
              <w:rPr>
                <w:rFonts w:ascii="Arial" w:eastAsia="標楷體" w:hAnsi="標楷體" w:cs="Arial"/>
              </w:rPr>
              <w:t>。</w:t>
            </w:r>
          </w:p>
          <w:p w:rsidR="005A1334" w:rsidRPr="00367800" w:rsidRDefault="005A1334">
            <w:pPr>
              <w:spacing w:line="400" w:lineRule="exact"/>
              <w:rPr>
                <w:rFonts w:ascii="Arial" w:eastAsia="標楷體" w:hAnsi="標楷體" w:cs="Arial"/>
              </w:rPr>
            </w:pPr>
          </w:p>
          <w:p w:rsidR="005A1334" w:rsidRPr="00367800" w:rsidRDefault="005A1334">
            <w:pPr>
              <w:spacing w:line="400" w:lineRule="exact"/>
              <w:rPr>
                <w:rFonts w:ascii="標楷體" w:eastAsia="標楷體" w:hint="eastAsia"/>
              </w:rPr>
            </w:pPr>
          </w:p>
        </w:tc>
        <w:tc>
          <w:tcPr>
            <w:tcW w:w="692"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693"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883"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1985" w:type="dxa"/>
            <w:tcBorders>
              <w:right w:val="single" w:sz="12" w:space="0" w:color="auto"/>
            </w:tcBorders>
          </w:tcPr>
          <w:p w:rsidR="005A1334" w:rsidRPr="00367800" w:rsidRDefault="005A1334">
            <w:pPr>
              <w:spacing w:line="400" w:lineRule="exact"/>
              <w:rPr>
                <w:rFonts w:ascii="標楷體" w:eastAsia="標楷體" w:hint="eastAsia"/>
              </w:rPr>
            </w:pPr>
          </w:p>
        </w:tc>
      </w:tr>
      <w:tr w:rsidR="005A1334" w:rsidRPr="00367800">
        <w:tblPrEx>
          <w:tblCellMar>
            <w:top w:w="0" w:type="dxa"/>
            <w:bottom w:w="0" w:type="dxa"/>
          </w:tblCellMar>
        </w:tblPrEx>
        <w:trPr>
          <w:cantSplit/>
          <w:trHeight w:hRule="exact" w:val="1436"/>
        </w:trPr>
        <w:tc>
          <w:tcPr>
            <w:tcW w:w="14176" w:type="dxa"/>
            <w:gridSpan w:val="6"/>
            <w:tcBorders>
              <w:left w:val="single" w:sz="12" w:space="0" w:color="auto"/>
              <w:bottom w:val="single" w:sz="12" w:space="0" w:color="auto"/>
              <w:right w:val="single" w:sz="12" w:space="0" w:color="auto"/>
            </w:tcBorders>
          </w:tcPr>
          <w:p w:rsidR="005A1334" w:rsidRPr="00367800" w:rsidRDefault="005A1334">
            <w:pPr>
              <w:rPr>
                <w:rFonts w:ascii="標楷體" w:eastAsia="標楷體"/>
              </w:rPr>
            </w:pPr>
            <w:r w:rsidRPr="00367800">
              <w:rPr>
                <w:rFonts w:ascii="標楷體" w:eastAsia="標楷體" w:hint="eastAsia"/>
                <w:spacing w:val="24"/>
              </w:rPr>
              <w:t xml:space="preserve"> 備</w:t>
            </w:r>
            <w:r w:rsidRPr="00367800">
              <w:rPr>
                <w:rFonts w:ascii="標楷體" w:eastAsia="標楷體"/>
                <w:spacing w:val="24"/>
              </w:rPr>
              <w:t xml:space="preserve">  </w:t>
            </w:r>
            <w:r w:rsidRPr="00367800">
              <w:rPr>
                <w:rFonts w:ascii="標楷體" w:eastAsia="標楷體" w:hint="eastAsia"/>
                <w:spacing w:val="24"/>
              </w:rPr>
              <w:t>註：</w:t>
            </w:r>
          </w:p>
        </w:tc>
      </w:tr>
    </w:tbl>
    <w:p w:rsidR="005A1334" w:rsidRPr="00367800" w:rsidRDefault="005A1334">
      <w:pPr>
        <w:snapToGrid w:val="0"/>
        <w:spacing w:line="240" w:lineRule="atLeast"/>
        <w:ind w:firstLineChars="3300" w:firstLine="9504"/>
        <w:rPr>
          <w:rFonts w:ascii="標楷體" w:eastAsia="標楷體" w:hint="eastAsia"/>
          <w:spacing w:val="24"/>
        </w:rPr>
      </w:pPr>
      <w:r w:rsidRPr="00367800">
        <w:rPr>
          <w:rFonts w:ascii="標楷體" w:eastAsia="標楷體" w:hint="eastAsia"/>
          <w:spacing w:val="24"/>
        </w:rPr>
        <w:t>稽核人員</w:t>
      </w:r>
      <w:r w:rsidRPr="00367800">
        <w:rPr>
          <w:rFonts w:ascii="標楷體" w:eastAsia="標楷體"/>
          <w:spacing w:val="24"/>
        </w:rPr>
        <w:t xml:space="preserve"> </w:t>
      </w:r>
      <w:r w:rsidRPr="00367800">
        <w:rPr>
          <w:rFonts w:ascii="標楷體" w:eastAsia="標楷體" w:hint="eastAsia"/>
          <w:spacing w:val="24"/>
        </w:rPr>
        <w:t xml:space="preserve">　　　　</w:t>
      </w:r>
      <w:r w:rsidRPr="00367800">
        <w:rPr>
          <w:rFonts w:ascii="標楷體" w:eastAsia="標楷體"/>
          <w:spacing w:val="24"/>
        </w:rPr>
        <w:t xml:space="preserve"> </w:t>
      </w:r>
      <w:r w:rsidRPr="00367800">
        <w:rPr>
          <w:rFonts w:ascii="標楷體" w:eastAsia="標楷體" w:hint="eastAsia"/>
          <w:spacing w:val="24"/>
        </w:rPr>
        <w:t>日</w:t>
      </w:r>
      <w:r w:rsidRPr="00367800">
        <w:rPr>
          <w:rFonts w:ascii="標楷體" w:eastAsia="標楷體"/>
          <w:spacing w:val="24"/>
        </w:rPr>
        <w:t xml:space="preserve"> </w:t>
      </w:r>
      <w:r w:rsidRPr="00367800">
        <w:rPr>
          <w:rFonts w:ascii="標楷體" w:eastAsia="標楷體" w:hint="eastAsia"/>
          <w:spacing w:val="24"/>
        </w:rPr>
        <w:t>期</w:t>
      </w:r>
      <w:r w:rsidRPr="00367800">
        <w:rPr>
          <w:rFonts w:ascii="標楷體" w:eastAsia="標楷體"/>
          <w:spacing w:val="24"/>
        </w:rPr>
        <w:t xml:space="preserve"> </w:t>
      </w:r>
      <w:r w:rsidRPr="00367800">
        <w:rPr>
          <w:rFonts w:ascii="標楷體" w:eastAsia="標楷體" w:hint="eastAsia"/>
          <w:spacing w:val="24"/>
        </w:rPr>
        <w:t xml:space="preserve">　　　　</w:t>
      </w:r>
    </w:p>
    <w:p w:rsidR="005A1334" w:rsidRPr="00367800" w:rsidRDefault="005A1334">
      <w:pPr>
        <w:snapToGrid w:val="0"/>
        <w:spacing w:line="240" w:lineRule="atLeast"/>
        <w:jc w:val="center"/>
        <w:rPr>
          <w:rFonts w:ascii="標楷體" w:eastAsia="標楷體" w:hint="eastAsia"/>
          <w:spacing w:val="24"/>
        </w:rPr>
      </w:pPr>
      <w:r w:rsidRPr="00367800">
        <w:rPr>
          <w:rFonts w:ascii="標楷體" w:eastAsia="標楷體" w:hint="eastAsia"/>
          <w:spacing w:val="24"/>
        </w:rPr>
        <w:t>3-2</w:t>
      </w:r>
    </w:p>
    <w:p w:rsidR="005A1334" w:rsidRPr="00367800" w:rsidRDefault="005A1334">
      <w:pPr>
        <w:snapToGrid w:val="0"/>
        <w:spacing w:line="240" w:lineRule="atLeast"/>
        <w:ind w:firstLineChars="2000" w:firstLine="5760"/>
        <w:rPr>
          <w:rFonts w:ascii="標楷體" w:eastAsia="標楷體"/>
          <w:spacing w:val="24"/>
        </w:rPr>
      </w:pPr>
      <w:r w:rsidRPr="00367800">
        <w:rPr>
          <w:rFonts w:ascii="標楷體" w:eastAsia="標楷體"/>
          <w:spacing w:val="24"/>
        </w:rPr>
        <w:br w:type="page"/>
      </w:r>
      <w:r w:rsidRPr="00367800">
        <w:rPr>
          <w:rFonts w:ascii="標楷體" w:eastAsia="標楷體" w:hint="eastAsia"/>
          <w:spacing w:val="24"/>
        </w:rPr>
        <w:lastRenderedPageBreak/>
        <w:t xml:space="preserve">　　</w:t>
      </w:r>
      <w:r w:rsidRPr="00367800">
        <w:rPr>
          <w:rFonts w:ascii="標楷體" w:eastAsia="標楷體"/>
          <w:spacing w:val="24"/>
        </w:rPr>
        <w:t xml:space="preserve">   </w:t>
      </w:r>
      <w:r w:rsidRPr="00367800">
        <w:rPr>
          <w:rFonts w:ascii="標楷體" w:eastAsia="標楷體" w:hint="eastAsia"/>
          <w:spacing w:val="24"/>
        </w:rPr>
        <w:t>股份有限公司</w:t>
      </w:r>
    </w:p>
    <w:p w:rsidR="005A1334" w:rsidRPr="00367800" w:rsidRDefault="004C07E4">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599872" behindDoc="0" locked="0" layoutInCell="0" allowOverlap="1">
                <wp:simplePos x="0" y="0"/>
                <wp:positionH relativeFrom="column">
                  <wp:posOffset>0</wp:posOffset>
                </wp:positionH>
                <wp:positionV relativeFrom="paragraph">
                  <wp:posOffset>139700</wp:posOffset>
                </wp:positionV>
                <wp:extent cx="1905000" cy="342900"/>
                <wp:effectExtent l="28575" t="25400" r="28575" b="31750"/>
                <wp:wrapNone/>
                <wp:docPr id="66"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A1334" w:rsidRDefault="005A1334">
                            <w:pPr>
                              <w:rPr>
                                <w:rFonts w:eastAsia="標楷體"/>
                              </w:rPr>
                            </w:pPr>
                            <w:r>
                              <w:rPr>
                                <w:rFonts w:eastAsia="標楷體" w:hint="eastAsia"/>
                              </w:rPr>
                              <w:t>作業週期：每季查核</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1" o:spid="_x0000_s1085" style="position:absolute;left:0;text-align:left;margin-left:0;margin-top:11pt;width:150pt;height:27pt;z-index:25159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" o:allowincell="f" filled="f" strokecolor="white" strokeweight="4pt">
                <v:textbox inset="1pt,1pt,1pt,1pt">
                  <w:txbxContent>
                    <w:p w:rsidR="005A1334" w:rsidRDefault="005A1334">
                      <w:pPr>
                        <w:rPr>
                          <w:rFonts w:eastAsia="標楷體"/>
                        </w:rPr>
                      </w:pPr>
                      <w:r>
                        <w:rPr>
                          <w:rFonts w:eastAsia="標楷體" w:hint="eastAsia"/>
                        </w:rPr>
                        <w:t>作業週期：每季查核</w:t>
                      </w:r>
                    </w:p>
                  </w:txbxContent>
                </v:textbox>
              </v:rect>
            </w:pict>
          </mc:Fallback>
        </mc:AlternateContent>
      </w:r>
      <w:r w:rsidR="005A1334" w:rsidRPr="00367800">
        <w:rPr>
          <w:rFonts w:ascii="標楷體" w:eastAsia="標楷體" w:hint="eastAsia"/>
        </w:rPr>
        <w:t xml:space="preserve">     </w:t>
      </w:r>
      <w:r w:rsidR="005A1334" w:rsidRPr="00367800">
        <w:rPr>
          <w:rFonts w:ascii="Arial" w:eastAsia="標楷體" w:hAnsi="標楷體" w:cs="Arial" w:hint="eastAsia"/>
        </w:rPr>
        <w:t>薪工</w:t>
      </w:r>
      <w:r w:rsidR="005A1334" w:rsidRPr="00367800">
        <w:rPr>
          <w:rFonts w:ascii="Arial" w:eastAsia="標楷體" w:hAnsi="標楷體" w:cs="Arial"/>
        </w:rPr>
        <w:t>循環</w:t>
      </w:r>
    </w:p>
    <w:p w:rsidR="005A1334" w:rsidRPr="00367800" w:rsidRDefault="005A1334">
      <w:pPr>
        <w:spacing w:line="300" w:lineRule="auto"/>
        <w:ind w:firstLine="5488"/>
        <w:rPr>
          <w:rFonts w:ascii="標楷體" w:eastAsia="標楷體"/>
        </w:rPr>
      </w:pPr>
      <w:r w:rsidRPr="00367800">
        <w:rPr>
          <w:rFonts w:ascii="標楷體" w:eastAsia="標楷體" w:hint="eastAsia"/>
        </w:rPr>
        <w:t xml:space="preserve">     </w:t>
      </w:r>
      <w:r w:rsidRPr="00367800">
        <w:rPr>
          <w:rFonts w:ascii="Arial" w:eastAsia="標楷體" w:hAnsi="標楷體" w:cs="Arial"/>
        </w:rPr>
        <w:t>員工訓練作業</w:t>
      </w:r>
      <w:r w:rsidRPr="00367800">
        <w:rPr>
          <w:rFonts w:eastAsia="標楷體" w:hint="eastAsia"/>
        </w:rPr>
        <w:t>查核明細表</w:t>
      </w:r>
      <w:r w:rsidRPr="00367800">
        <w:rPr>
          <w:rFonts w:ascii="標楷體" w:eastAsia="標楷體" w:hint="eastAsia"/>
        </w:rPr>
        <w:t xml:space="preserve">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5A1334" w:rsidRPr="00367800">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項</w:t>
            </w:r>
            <w:r w:rsidRPr="00367800">
              <w:rPr>
                <w:rFonts w:ascii="標楷體" w:eastAsia="標楷體"/>
              </w:rPr>
              <w:t xml:space="preserve">     </w:t>
            </w:r>
            <w:r w:rsidRPr="00367800">
              <w:rPr>
                <w:rFonts w:ascii="標楷體" w:eastAsia="標楷體" w:hint="eastAsia"/>
              </w:rPr>
              <w:t>目</w:t>
            </w:r>
          </w:p>
        </w:tc>
        <w:tc>
          <w:tcPr>
            <w:tcW w:w="7938" w:type="dxa"/>
            <w:vMerge w:val="restart"/>
            <w:tcBorders>
              <w:top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查</w:t>
            </w:r>
            <w:r w:rsidRPr="00367800">
              <w:rPr>
                <w:rFonts w:ascii="標楷體" w:eastAsia="標楷體"/>
              </w:rPr>
              <w:t xml:space="preserve">          </w:t>
            </w:r>
            <w:r w:rsidRPr="00367800">
              <w:rPr>
                <w:rFonts w:ascii="標楷體" w:eastAsia="標楷體" w:hint="eastAsia"/>
              </w:rPr>
              <w:t>核</w:t>
            </w:r>
            <w:r w:rsidRPr="00367800">
              <w:rPr>
                <w:rFonts w:ascii="標楷體" w:eastAsia="標楷體"/>
              </w:rPr>
              <w:t xml:space="preserve">          </w:t>
            </w:r>
            <w:r w:rsidRPr="00367800">
              <w:rPr>
                <w:rFonts w:ascii="標楷體" w:eastAsia="標楷體" w:hint="eastAsia"/>
              </w:rPr>
              <w:t>程</w:t>
            </w:r>
            <w:r w:rsidRPr="00367800">
              <w:rPr>
                <w:rFonts w:ascii="標楷體" w:eastAsia="標楷體"/>
              </w:rPr>
              <w:t xml:space="preserve">          </w:t>
            </w:r>
            <w:r w:rsidRPr="00367800">
              <w:rPr>
                <w:rFonts w:ascii="標楷體" w:eastAsia="標楷體" w:hint="eastAsia"/>
              </w:rPr>
              <w:t>序</w:t>
            </w:r>
          </w:p>
        </w:tc>
        <w:tc>
          <w:tcPr>
            <w:tcW w:w="2268" w:type="dxa"/>
            <w:gridSpan w:val="3"/>
            <w:tcBorders>
              <w:top w:val="single" w:sz="12" w:space="0" w:color="auto"/>
            </w:tcBorders>
            <w:vAlign w:val="center"/>
          </w:tcPr>
          <w:p w:rsidR="005A1334" w:rsidRPr="00367800" w:rsidRDefault="005A1334">
            <w:pPr>
              <w:jc w:val="center"/>
              <w:rPr>
                <w:rFonts w:ascii="標楷體" w:eastAsia="標楷體"/>
                <w:spacing w:val="60"/>
              </w:rPr>
            </w:pPr>
            <w:r w:rsidRPr="00367800">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spacing w:val="60"/>
              </w:rPr>
              <w:t>底稿索引</w:t>
            </w:r>
          </w:p>
        </w:tc>
      </w:tr>
      <w:tr w:rsidR="005A1334" w:rsidRPr="00367800">
        <w:tblPrEx>
          <w:tblCellMar>
            <w:top w:w="0" w:type="dxa"/>
            <w:bottom w:w="0" w:type="dxa"/>
          </w:tblCellMar>
        </w:tblPrEx>
        <w:trPr>
          <w:cantSplit/>
          <w:trHeight w:hRule="exact" w:val="400"/>
        </w:trPr>
        <w:tc>
          <w:tcPr>
            <w:tcW w:w="1985" w:type="dxa"/>
            <w:vMerge/>
            <w:tcBorders>
              <w:left w:val="single" w:sz="12" w:space="0" w:color="auto"/>
            </w:tcBorders>
          </w:tcPr>
          <w:p w:rsidR="005A1334" w:rsidRPr="00367800" w:rsidRDefault="005A1334">
            <w:pPr>
              <w:rPr>
                <w:rFonts w:ascii="標楷體" w:eastAsia="標楷體"/>
              </w:rPr>
            </w:pPr>
          </w:p>
        </w:tc>
        <w:tc>
          <w:tcPr>
            <w:tcW w:w="7938" w:type="dxa"/>
            <w:vMerge/>
          </w:tcPr>
          <w:p w:rsidR="005A1334" w:rsidRPr="00367800" w:rsidRDefault="005A1334">
            <w:pPr>
              <w:rPr>
                <w:rFonts w:ascii="標楷體" w:eastAsia="標楷體"/>
              </w:rPr>
            </w:pPr>
          </w:p>
        </w:tc>
        <w:tc>
          <w:tcPr>
            <w:tcW w:w="692" w:type="dxa"/>
          </w:tcPr>
          <w:p w:rsidR="005A1334" w:rsidRPr="00367800" w:rsidRDefault="005A1334">
            <w:pPr>
              <w:jc w:val="center"/>
              <w:rPr>
                <w:rFonts w:ascii="標楷體" w:eastAsia="標楷體"/>
                <w:sz w:val="22"/>
              </w:rPr>
            </w:pPr>
            <w:r w:rsidRPr="00367800">
              <w:rPr>
                <w:rFonts w:ascii="標楷體" w:eastAsia="標楷體" w:hint="eastAsia"/>
                <w:sz w:val="22"/>
              </w:rPr>
              <w:t>是</w:t>
            </w:r>
          </w:p>
        </w:tc>
        <w:tc>
          <w:tcPr>
            <w:tcW w:w="693" w:type="dxa"/>
          </w:tcPr>
          <w:p w:rsidR="005A1334" w:rsidRPr="00367800" w:rsidRDefault="005A1334">
            <w:pPr>
              <w:jc w:val="center"/>
              <w:rPr>
                <w:rFonts w:ascii="標楷體" w:eastAsia="標楷體"/>
                <w:sz w:val="22"/>
              </w:rPr>
            </w:pPr>
            <w:r w:rsidRPr="00367800">
              <w:rPr>
                <w:rFonts w:ascii="標楷體" w:eastAsia="標楷體" w:hint="eastAsia"/>
                <w:sz w:val="22"/>
              </w:rPr>
              <w:t>否</w:t>
            </w:r>
          </w:p>
        </w:tc>
        <w:tc>
          <w:tcPr>
            <w:tcW w:w="883" w:type="dxa"/>
          </w:tcPr>
          <w:p w:rsidR="005A1334" w:rsidRPr="00367800" w:rsidRDefault="005A1334">
            <w:pPr>
              <w:jc w:val="center"/>
              <w:rPr>
                <w:rFonts w:ascii="標楷體" w:eastAsia="標楷體"/>
                <w:sz w:val="22"/>
              </w:rPr>
            </w:pPr>
            <w:r w:rsidRPr="00367800">
              <w:rPr>
                <w:rFonts w:ascii="標楷體" w:eastAsia="標楷體" w:hint="eastAsia"/>
                <w:sz w:val="22"/>
              </w:rPr>
              <w:t>不適用</w:t>
            </w:r>
          </w:p>
        </w:tc>
        <w:tc>
          <w:tcPr>
            <w:tcW w:w="1985" w:type="dxa"/>
            <w:vMerge/>
            <w:tcBorders>
              <w:right w:val="single" w:sz="12" w:space="0" w:color="auto"/>
            </w:tcBorders>
          </w:tcPr>
          <w:p w:rsidR="005A1334" w:rsidRPr="00367800" w:rsidRDefault="005A1334">
            <w:pPr>
              <w:rPr>
                <w:rFonts w:ascii="標楷體" w:eastAsia="標楷體"/>
              </w:rPr>
            </w:pPr>
          </w:p>
        </w:tc>
      </w:tr>
      <w:tr w:rsidR="005A1334" w:rsidRPr="00367800" w:rsidTr="00986ADF">
        <w:tblPrEx>
          <w:tblCellMar>
            <w:top w:w="0" w:type="dxa"/>
            <w:bottom w:w="0" w:type="dxa"/>
          </w:tblCellMar>
        </w:tblPrEx>
        <w:trPr>
          <w:trHeight w:hRule="exact" w:val="5131"/>
        </w:trPr>
        <w:tc>
          <w:tcPr>
            <w:tcW w:w="1985" w:type="dxa"/>
            <w:tcBorders>
              <w:left w:val="single" w:sz="12" w:space="0" w:color="auto"/>
            </w:tcBorders>
          </w:tcPr>
          <w:p w:rsidR="005A1334" w:rsidRPr="00367800" w:rsidRDefault="005A1334">
            <w:pPr>
              <w:spacing w:line="400" w:lineRule="exact"/>
              <w:jc w:val="both"/>
              <w:rPr>
                <w:rFonts w:ascii="標楷體" w:eastAsia="標楷體" w:hint="eastAsia"/>
              </w:rPr>
            </w:pPr>
            <w:r w:rsidRPr="00367800">
              <w:rPr>
                <w:rFonts w:ascii="Arial" w:eastAsia="標楷體" w:hAnsi="標楷體" w:cs="Arial"/>
              </w:rPr>
              <w:t>員工訓練作業</w:t>
            </w:r>
          </w:p>
          <w:p w:rsidR="005A1334" w:rsidRPr="00367800" w:rsidRDefault="005A1334">
            <w:pPr>
              <w:spacing w:line="400" w:lineRule="exact"/>
              <w:ind w:left="476"/>
              <w:jc w:val="both"/>
              <w:rPr>
                <w:rFonts w:ascii="標楷體" w:eastAsia="標楷體" w:hint="eastAsia"/>
              </w:rPr>
            </w:pPr>
          </w:p>
          <w:p w:rsidR="005A1334" w:rsidRPr="00367800" w:rsidRDefault="005A1334">
            <w:pPr>
              <w:spacing w:line="400" w:lineRule="exact"/>
              <w:ind w:left="476"/>
              <w:jc w:val="both"/>
              <w:rPr>
                <w:rFonts w:ascii="標楷體" w:eastAsia="標楷體" w:hint="eastAsia"/>
              </w:rPr>
            </w:pPr>
          </w:p>
          <w:p w:rsidR="005A1334" w:rsidRPr="00367800" w:rsidRDefault="005A1334">
            <w:pPr>
              <w:spacing w:line="400" w:lineRule="exact"/>
              <w:ind w:left="476"/>
              <w:jc w:val="both"/>
              <w:rPr>
                <w:rFonts w:ascii="標楷體" w:eastAsia="標楷體" w:hint="eastAsia"/>
              </w:rPr>
            </w:pPr>
          </w:p>
          <w:p w:rsidR="005A1334" w:rsidRPr="00367800" w:rsidRDefault="005A1334">
            <w:pPr>
              <w:pStyle w:val="a5"/>
              <w:spacing w:line="400" w:lineRule="exact"/>
              <w:rPr>
                <w:rFonts w:hint="eastAsia"/>
              </w:rPr>
            </w:pPr>
          </w:p>
          <w:p w:rsidR="005A1334" w:rsidRPr="00367800" w:rsidRDefault="005A1334">
            <w:pPr>
              <w:pStyle w:val="a5"/>
              <w:spacing w:line="400" w:lineRule="exact"/>
              <w:rPr>
                <w:rFonts w:hint="eastAsia"/>
              </w:rPr>
            </w:pPr>
          </w:p>
          <w:p w:rsidR="005A1334" w:rsidRPr="00367800" w:rsidRDefault="005A1334">
            <w:pPr>
              <w:pStyle w:val="a5"/>
              <w:spacing w:line="400" w:lineRule="exact"/>
              <w:rPr>
                <w:rFonts w:hint="eastAsia"/>
              </w:rPr>
            </w:pPr>
          </w:p>
          <w:p w:rsidR="005A1334" w:rsidRPr="00367800" w:rsidRDefault="005A1334">
            <w:pPr>
              <w:pStyle w:val="a5"/>
              <w:spacing w:line="400" w:lineRule="exact"/>
              <w:rPr>
                <w:rFonts w:hint="eastAsia"/>
              </w:rPr>
            </w:pPr>
          </w:p>
          <w:p w:rsidR="005A1334" w:rsidRPr="00367800" w:rsidRDefault="005A1334">
            <w:pPr>
              <w:pStyle w:val="a5"/>
              <w:spacing w:line="400" w:lineRule="exact"/>
              <w:rPr>
                <w:rFonts w:hint="eastAsia"/>
              </w:rPr>
            </w:pPr>
          </w:p>
          <w:p w:rsidR="005A1334" w:rsidRPr="00367800" w:rsidRDefault="005A1334">
            <w:pPr>
              <w:pStyle w:val="a5"/>
              <w:spacing w:line="400" w:lineRule="exact"/>
              <w:rPr>
                <w:rFonts w:hint="eastAsia"/>
              </w:rPr>
            </w:pPr>
          </w:p>
        </w:tc>
        <w:tc>
          <w:tcPr>
            <w:tcW w:w="7938" w:type="dxa"/>
          </w:tcPr>
          <w:p w:rsidR="005A1334" w:rsidRPr="00367800" w:rsidRDefault="005A1334">
            <w:pPr>
              <w:numPr>
                <w:ilvl w:val="0"/>
                <w:numId w:val="35"/>
              </w:numPr>
              <w:spacing w:line="400" w:lineRule="exact"/>
              <w:rPr>
                <w:rFonts w:ascii="Arial" w:eastAsia="標楷體" w:hAnsi="Arial" w:cs="Arial" w:hint="eastAsia"/>
              </w:rPr>
            </w:pPr>
            <w:r w:rsidRPr="00367800">
              <w:rPr>
                <w:rFonts w:ascii="Arial" w:eastAsia="標楷體" w:hAnsi="標楷體" w:cs="Arial"/>
              </w:rPr>
              <w:t>各單位</w:t>
            </w:r>
            <w:r w:rsidRPr="00367800">
              <w:rPr>
                <w:rFonts w:ascii="Arial" w:eastAsia="標楷體" w:hAnsi="標楷體" w:cs="Arial" w:hint="eastAsia"/>
              </w:rPr>
              <w:t>是否</w:t>
            </w:r>
            <w:r w:rsidRPr="00367800">
              <w:rPr>
                <w:rFonts w:ascii="Arial" w:eastAsia="標楷體" w:hAnsi="標楷體" w:cs="Arial"/>
              </w:rPr>
              <w:t>進行訓練需求調查，並依各單位之教育訓練需求進行公司人力資源規劃。</w:t>
            </w:r>
          </w:p>
          <w:p w:rsidR="005A1334" w:rsidRPr="00367800" w:rsidRDefault="005A1334">
            <w:pPr>
              <w:numPr>
                <w:ilvl w:val="0"/>
                <w:numId w:val="35"/>
              </w:numPr>
              <w:spacing w:line="400" w:lineRule="exact"/>
              <w:rPr>
                <w:rFonts w:ascii="Arial" w:eastAsia="標楷體" w:hAnsi="Arial" w:cs="Arial" w:hint="eastAsia"/>
              </w:rPr>
            </w:pPr>
            <w:r w:rsidRPr="00367800">
              <w:rPr>
                <w:rFonts w:ascii="Arial" w:eastAsia="標楷體" w:hAnsi="標楷體" w:cs="Arial"/>
              </w:rPr>
              <w:t>業務員</w:t>
            </w:r>
            <w:r w:rsidRPr="00367800">
              <w:rPr>
                <w:rFonts w:ascii="Arial" w:eastAsia="標楷體" w:hAnsi="標楷體" w:cs="Arial" w:hint="eastAsia"/>
              </w:rPr>
              <w:t>是否</w:t>
            </w:r>
            <w:r w:rsidRPr="00367800">
              <w:rPr>
                <w:rFonts w:ascii="Arial" w:eastAsia="標楷體" w:hAnsi="標楷體" w:cs="Arial"/>
              </w:rPr>
              <w:t>參加主管機關所指定機構辦理之職前訓練與在職訓練，以增進專業知識。</w:t>
            </w:r>
          </w:p>
          <w:p w:rsidR="005A1334" w:rsidRPr="00367800" w:rsidRDefault="005A1334">
            <w:pPr>
              <w:numPr>
                <w:ilvl w:val="0"/>
                <w:numId w:val="35"/>
              </w:numPr>
              <w:spacing w:line="400" w:lineRule="exact"/>
              <w:rPr>
                <w:rFonts w:ascii="Arial" w:eastAsia="標楷體" w:hAnsi="Arial" w:cs="Arial" w:hint="eastAsia"/>
              </w:rPr>
            </w:pPr>
            <w:r w:rsidRPr="00367800">
              <w:rPr>
                <w:rFonts w:ascii="Arial" w:eastAsia="標楷體" w:hAnsi="標楷體" w:cs="Arial" w:hint="eastAsia"/>
              </w:rPr>
              <w:t>期貨信託業務人員是否</w:t>
            </w:r>
            <w:r w:rsidRPr="00367800">
              <w:rPr>
                <w:rFonts w:ascii="Arial" w:eastAsia="標楷體" w:hAnsi="標楷體" w:cs="Arial"/>
              </w:rPr>
              <w:t>依期貨信託事業管理規則第五十一條之規範，參與職前訓練。</w:t>
            </w:r>
          </w:p>
          <w:p w:rsidR="005A1334" w:rsidRPr="00367800" w:rsidRDefault="005A1334">
            <w:pPr>
              <w:numPr>
                <w:ilvl w:val="0"/>
                <w:numId w:val="35"/>
              </w:numPr>
              <w:spacing w:line="400" w:lineRule="exact"/>
              <w:rPr>
                <w:rFonts w:ascii="Arial" w:eastAsia="標楷體" w:hAnsi="Arial" w:cs="Arial"/>
              </w:rPr>
            </w:pPr>
            <w:r w:rsidRPr="00367800">
              <w:rPr>
                <w:rFonts w:ascii="Arial" w:eastAsia="標楷體" w:hAnsi="標楷體" w:cs="Arial" w:hint="eastAsia"/>
              </w:rPr>
              <w:t>公司是否依照</w:t>
            </w:r>
            <w:r w:rsidR="0010316C" w:rsidRPr="00367800">
              <w:rPr>
                <w:rFonts w:ascii="Arial" w:eastAsia="標楷體" w:hAnsi="標楷體" w:cs="Arial" w:hint="eastAsia"/>
              </w:rPr>
              <w:t>「</w:t>
            </w:r>
            <w:r w:rsidRPr="00367800">
              <w:rPr>
                <w:rFonts w:ascii="Arial" w:eastAsia="標楷體" w:hAnsi="標楷體" w:cs="Arial" w:hint="eastAsia"/>
              </w:rPr>
              <w:t>期貨信託事業防制洗錢</w:t>
            </w:r>
            <w:r w:rsidR="005E6645" w:rsidRPr="00367800">
              <w:rPr>
                <w:rFonts w:ascii="Arial" w:eastAsia="標楷體" w:hAnsi="標楷體" w:cs="Arial"/>
              </w:rPr>
              <w:t>及打擊資助恐怖主義</w:t>
            </w:r>
            <w:r w:rsidRPr="00367800">
              <w:rPr>
                <w:rFonts w:ascii="Arial" w:eastAsia="標楷體" w:hAnsi="標楷體" w:cs="Arial" w:hint="eastAsia"/>
              </w:rPr>
              <w:t>注意事項</w:t>
            </w:r>
            <w:r w:rsidR="0010316C" w:rsidRPr="00367800">
              <w:rPr>
                <w:rFonts w:ascii="Arial" w:eastAsia="標楷體" w:hAnsi="標楷體" w:cs="Arial" w:hint="eastAsia"/>
              </w:rPr>
              <w:t>」</w:t>
            </w:r>
            <w:r w:rsidRPr="00367800">
              <w:rPr>
                <w:rFonts w:ascii="Arial" w:eastAsia="標楷體" w:hAnsi="標楷體" w:cs="Arial" w:hint="eastAsia"/>
              </w:rPr>
              <w:t>之規定定期舉辦或派人參加防制洗錢之教育訓練</w:t>
            </w:r>
            <w:r w:rsidRPr="00367800">
              <w:rPr>
                <w:rFonts w:ascii="Arial" w:eastAsia="標楷體" w:hAnsi="標楷體" w:cs="Arial"/>
              </w:rPr>
              <w:t>。</w:t>
            </w:r>
          </w:p>
          <w:p w:rsidR="005A1334" w:rsidRPr="00367800" w:rsidRDefault="005A1334">
            <w:pPr>
              <w:tabs>
                <w:tab w:val="left" w:pos="857"/>
              </w:tabs>
              <w:spacing w:line="400" w:lineRule="exact"/>
              <w:rPr>
                <w:rFonts w:ascii="Arial" w:eastAsia="標楷體" w:hAnsi="Arial" w:cs="Arial"/>
              </w:rPr>
            </w:pPr>
          </w:p>
          <w:p w:rsidR="005A1334" w:rsidRPr="00367800" w:rsidRDefault="005A1334">
            <w:pPr>
              <w:spacing w:line="400" w:lineRule="exact"/>
              <w:jc w:val="both"/>
              <w:rPr>
                <w:rFonts w:ascii="Arial" w:eastAsia="標楷體" w:hAnsi="Arial" w:cs="Arial" w:hint="eastAsia"/>
              </w:rPr>
            </w:pPr>
          </w:p>
          <w:p w:rsidR="005A1334" w:rsidRPr="00367800" w:rsidRDefault="005A1334">
            <w:pPr>
              <w:spacing w:line="400" w:lineRule="exact"/>
              <w:ind w:left="465" w:hanging="465"/>
              <w:jc w:val="both"/>
              <w:rPr>
                <w:rFonts w:ascii="標楷體" w:eastAsia="標楷體" w:hint="eastAsia"/>
              </w:rPr>
            </w:pPr>
          </w:p>
        </w:tc>
        <w:tc>
          <w:tcPr>
            <w:tcW w:w="692"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693"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883"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1985" w:type="dxa"/>
            <w:tcBorders>
              <w:right w:val="single" w:sz="12" w:space="0" w:color="auto"/>
            </w:tcBorders>
          </w:tcPr>
          <w:p w:rsidR="005A1334" w:rsidRPr="00367800" w:rsidRDefault="005A1334">
            <w:pPr>
              <w:spacing w:line="400" w:lineRule="exact"/>
              <w:rPr>
                <w:rFonts w:ascii="標楷體" w:eastAsia="標楷體" w:hint="eastAsia"/>
              </w:rPr>
            </w:pPr>
          </w:p>
          <w:p w:rsidR="005A1334" w:rsidRPr="00367800" w:rsidRDefault="005A1334">
            <w:pPr>
              <w:spacing w:line="400" w:lineRule="exact"/>
              <w:rPr>
                <w:rFonts w:ascii="標楷體" w:eastAsia="標楷體" w:hint="eastAsia"/>
              </w:rPr>
            </w:pPr>
          </w:p>
          <w:p w:rsidR="005A1334" w:rsidRPr="00367800" w:rsidRDefault="005A1334">
            <w:pPr>
              <w:spacing w:line="400" w:lineRule="exact"/>
              <w:rPr>
                <w:rFonts w:ascii="標楷體" w:eastAsia="標楷體" w:hint="eastAsia"/>
              </w:rPr>
            </w:pPr>
          </w:p>
          <w:p w:rsidR="005A1334" w:rsidRPr="00367800" w:rsidRDefault="005A1334">
            <w:pPr>
              <w:spacing w:line="400" w:lineRule="exact"/>
              <w:rPr>
                <w:rFonts w:ascii="標楷體" w:eastAsia="標楷體" w:hint="eastAsia"/>
              </w:rPr>
            </w:pPr>
          </w:p>
        </w:tc>
      </w:tr>
      <w:tr w:rsidR="005A1334" w:rsidRPr="00367800">
        <w:tblPrEx>
          <w:tblCellMar>
            <w:top w:w="0" w:type="dxa"/>
            <w:bottom w:w="0" w:type="dxa"/>
          </w:tblCellMar>
        </w:tblPrEx>
        <w:trPr>
          <w:cantSplit/>
          <w:trHeight w:hRule="exact" w:val="1424"/>
        </w:trPr>
        <w:tc>
          <w:tcPr>
            <w:tcW w:w="14176" w:type="dxa"/>
            <w:gridSpan w:val="6"/>
            <w:tcBorders>
              <w:left w:val="single" w:sz="12" w:space="0" w:color="auto"/>
              <w:bottom w:val="single" w:sz="12" w:space="0" w:color="auto"/>
              <w:right w:val="single" w:sz="12" w:space="0" w:color="auto"/>
            </w:tcBorders>
          </w:tcPr>
          <w:p w:rsidR="005A1334" w:rsidRPr="00367800" w:rsidRDefault="005A1334">
            <w:pPr>
              <w:rPr>
                <w:rFonts w:ascii="標楷體" w:eastAsia="標楷體"/>
              </w:rPr>
            </w:pPr>
            <w:r w:rsidRPr="00367800">
              <w:rPr>
                <w:rFonts w:ascii="標楷體" w:eastAsia="標楷體" w:hint="eastAsia"/>
                <w:spacing w:val="24"/>
              </w:rPr>
              <w:t xml:space="preserve"> 備</w:t>
            </w:r>
            <w:r w:rsidRPr="00367800">
              <w:rPr>
                <w:rFonts w:ascii="標楷體" w:eastAsia="標楷體"/>
                <w:spacing w:val="24"/>
              </w:rPr>
              <w:t xml:space="preserve">  </w:t>
            </w:r>
            <w:r w:rsidRPr="00367800">
              <w:rPr>
                <w:rFonts w:ascii="標楷體" w:eastAsia="標楷體" w:hint="eastAsia"/>
                <w:spacing w:val="24"/>
              </w:rPr>
              <w:t>註：</w:t>
            </w:r>
          </w:p>
        </w:tc>
      </w:tr>
    </w:tbl>
    <w:p w:rsidR="005A1334" w:rsidRPr="00367800" w:rsidRDefault="005A1334">
      <w:pPr>
        <w:spacing w:line="500" w:lineRule="atLeast"/>
        <w:ind w:firstLine="9361"/>
        <w:jc w:val="both"/>
        <w:rPr>
          <w:rFonts w:ascii="標楷體" w:eastAsia="標楷體" w:hint="eastAsia"/>
          <w:spacing w:val="24"/>
        </w:rPr>
      </w:pPr>
      <w:r w:rsidRPr="00367800">
        <w:rPr>
          <w:rFonts w:ascii="標楷體" w:eastAsia="標楷體" w:hint="eastAsia"/>
          <w:spacing w:val="24"/>
        </w:rPr>
        <w:t>稽核人員</w:t>
      </w:r>
      <w:r w:rsidRPr="00367800">
        <w:rPr>
          <w:rFonts w:ascii="標楷體" w:eastAsia="標楷體"/>
          <w:spacing w:val="24"/>
        </w:rPr>
        <w:t xml:space="preserve"> </w:t>
      </w:r>
      <w:r w:rsidRPr="00367800">
        <w:rPr>
          <w:rFonts w:ascii="標楷體" w:eastAsia="標楷體" w:hint="eastAsia"/>
          <w:spacing w:val="24"/>
        </w:rPr>
        <w:t xml:space="preserve">　　　　</w:t>
      </w:r>
      <w:r w:rsidRPr="00367800">
        <w:rPr>
          <w:rFonts w:ascii="標楷體" w:eastAsia="標楷體"/>
          <w:spacing w:val="24"/>
        </w:rPr>
        <w:t xml:space="preserve"> </w:t>
      </w:r>
      <w:r w:rsidRPr="00367800">
        <w:rPr>
          <w:rFonts w:ascii="標楷體" w:eastAsia="標楷體" w:hint="eastAsia"/>
          <w:spacing w:val="24"/>
        </w:rPr>
        <w:t>日</w:t>
      </w:r>
      <w:r w:rsidRPr="00367800">
        <w:rPr>
          <w:rFonts w:ascii="標楷體" w:eastAsia="標楷體"/>
          <w:spacing w:val="24"/>
        </w:rPr>
        <w:t xml:space="preserve"> </w:t>
      </w:r>
      <w:r w:rsidRPr="00367800">
        <w:rPr>
          <w:rFonts w:ascii="標楷體" w:eastAsia="標楷體" w:hint="eastAsia"/>
          <w:spacing w:val="24"/>
        </w:rPr>
        <w:t>期</w:t>
      </w:r>
      <w:r w:rsidRPr="00367800">
        <w:rPr>
          <w:rFonts w:ascii="標楷體" w:eastAsia="標楷體"/>
          <w:spacing w:val="24"/>
        </w:rPr>
        <w:t xml:space="preserve"> </w:t>
      </w:r>
      <w:r w:rsidRPr="00367800">
        <w:rPr>
          <w:rFonts w:ascii="標楷體" w:eastAsia="標楷體" w:hint="eastAsia"/>
          <w:spacing w:val="24"/>
        </w:rPr>
        <w:t xml:space="preserve">　　　　</w:t>
      </w:r>
    </w:p>
    <w:p w:rsidR="005A1334" w:rsidRPr="00367800" w:rsidRDefault="005A1334">
      <w:pPr>
        <w:snapToGrid w:val="0"/>
        <w:spacing w:line="240" w:lineRule="atLeast"/>
        <w:jc w:val="center"/>
        <w:rPr>
          <w:rFonts w:ascii="標楷體" w:eastAsia="標楷體" w:hint="eastAsia"/>
          <w:spacing w:val="24"/>
        </w:rPr>
      </w:pPr>
      <w:r w:rsidRPr="00367800">
        <w:rPr>
          <w:rFonts w:ascii="標楷體" w:eastAsia="標楷體" w:hint="eastAsia"/>
          <w:spacing w:val="24"/>
        </w:rPr>
        <w:t>3-3</w:t>
      </w:r>
    </w:p>
    <w:p w:rsidR="005A1334" w:rsidRPr="00367800" w:rsidRDefault="005A1334">
      <w:pPr>
        <w:snapToGrid w:val="0"/>
        <w:spacing w:line="240" w:lineRule="atLeast"/>
        <w:ind w:firstLine="5520"/>
        <w:rPr>
          <w:rFonts w:ascii="標楷體" w:eastAsia="標楷體" w:hint="eastAsia"/>
          <w:spacing w:val="24"/>
        </w:rPr>
      </w:pPr>
    </w:p>
    <w:p w:rsidR="005A1334" w:rsidRPr="00367800" w:rsidRDefault="005A1334">
      <w:pPr>
        <w:snapToGrid w:val="0"/>
        <w:spacing w:line="240" w:lineRule="atLeast"/>
        <w:ind w:firstLineChars="2412" w:firstLine="6947"/>
        <w:rPr>
          <w:rFonts w:ascii="標楷體" w:eastAsia="標楷體"/>
          <w:spacing w:val="24"/>
        </w:rPr>
      </w:pPr>
      <w:r w:rsidRPr="00367800">
        <w:rPr>
          <w:rFonts w:ascii="標楷體" w:eastAsia="標楷體" w:hint="eastAsia"/>
          <w:spacing w:val="24"/>
        </w:rPr>
        <w:lastRenderedPageBreak/>
        <w:t>股份有限公司</w:t>
      </w:r>
    </w:p>
    <w:p w:rsidR="005A1334" w:rsidRPr="00367800" w:rsidRDefault="004C07E4">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04992" behindDoc="0" locked="0" layoutInCell="0" allowOverlap="1">
                <wp:simplePos x="0" y="0"/>
                <wp:positionH relativeFrom="column">
                  <wp:posOffset>0</wp:posOffset>
                </wp:positionH>
                <wp:positionV relativeFrom="paragraph">
                  <wp:posOffset>139700</wp:posOffset>
                </wp:positionV>
                <wp:extent cx="1905000" cy="342900"/>
                <wp:effectExtent l="28575" t="25400" r="28575" b="31750"/>
                <wp:wrapNone/>
                <wp:docPr id="65"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A1334" w:rsidRDefault="005A1334">
                            <w:pPr>
                              <w:rPr>
                                <w:rFonts w:eastAsia="標楷體"/>
                              </w:rPr>
                            </w:pPr>
                            <w:r>
                              <w:rPr>
                                <w:rFonts w:eastAsia="標楷體" w:hint="eastAsia"/>
                              </w:rPr>
                              <w:t>作業週期：每季查核</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6" o:spid="_x0000_s1086" style="position:absolute;left:0;text-align:left;margin-left:0;margin-top:11pt;width:150pt;height:27pt;z-index:25160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" o:allowincell="f" filled="f" strokecolor="white" strokeweight="4pt">
                <v:textbox inset="1pt,1pt,1pt,1pt">
                  <w:txbxContent>
                    <w:p w:rsidR="005A1334" w:rsidRDefault="005A1334">
                      <w:pPr>
                        <w:rPr>
                          <w:rFonts w:eastAsia="標楷體"/>
                        </w:rPr>
                      </w:pPr>
                      <w:r>
                        <w:rPr>
                          <w:rFonts w:eastAsia="標楷體" w:hint="eastAsia"/>
                        </w:rPr>
                        <w:t>作業週期：每季查核</w:t>
                      </w:r>
                    </w:p>
                  </w:txbxContent>
                </v:textbox>
              </v:rect>
            </w:pict>
          </mc:Fallback>
        </mc:AlternateContent>
      </w:r>
      <w:r w:rsidR="005A1334" w:rsidRPr="00367800">
        <w:rPr>
          <w:rFonts w:ascii="標楷體" w:eastAsia="標楷體" w:hint="eastAsia"/>
        </w:rPr>
        <w:t xml:space="preserve">     </w:t>
      </w:r>
      <w:r w:rsidR="005A1334" w:rsidRPr="00367800">
        <w:rPr>
          <w:rFonts w:ascii="Arial" w:eastAsia="標楷體" w:hAnsi="標楷體" w:cs="Arial" w:hint="eastAsia"/>
        </w:rPr>
        <w:t>薪工</w:t>
      </w:r>
      <w:r w:rsidR="005A1334" w:rsidRPr="00367800">
        <w:rPr>
          <w:rFonts w:ascii="Arial" w:eastAsia="標楷體" w:hAnsi="標楷體" w:cs="Arial"/>
        </w:rPr>
        <w:t>循環</w:t>
      </w:r>
    </w:p>
    <w:p w:rsidR="005A1334" w:rsidRPr="00367800" w:rsidRDefault="005A1334">
      <w:pPr>
        <w:spacing w:line="300" w:lineRule="auto"/>
        <w:ind w:firstLineChars="2585" w:firstLine="6204"/>
        <w:rPr>
          <w:rFonts w:ascii="標楷體" w:eastAsia="標楷體"/>
        </w:rPr>
      </w:pPr>
      <w:r w:rsidRPr="00367800">
        <w:rPr>
          <w:rFonts w:ascii="Arial" w:eastAsia="標楷體" w:hAnsi="標楷體" w:cs="Arial"/>
        </w:rPr>
        <w:t>請</w:t>
      </w:r>
      <w:r w:rsidRPr="00367800">
        <w:rPr>
          <w:rFonts w:ascii="Arial" w:eastAsia="標楷體" w:hAnsi="Arial" w:cs="Arial"/>
        </w:rPr>
        <w:t>(</w:t>
      </w:r>
      <w:r w:rsidRPr="00367800">
        <w:rPr>
          <w:rFonts w:ascii="Arial" w:eastAsia="標楷體" w:hAnsi="標楷體" w:cs="Arial"/>
        </w:rPr>
        <w:t>休</w:t>
      </w:r>
      <w:r w:rsidRPr="00367800">
        <w:rPr>
          <w:rFonts w:ascii="Arial" w:eastAsia="標楷體" w:hAnsi="Arial" w:cs="Arial"/>
        </w:rPr>
        <w:t>)</w:t>
      </w:r>
      <w:r w:rsidRPr="00367800">
        <w:rPr>
          <w:rFonts w:ascii="Arial" w:eastAsia="標楷體" w:hAnsi="標楷體" w:cs="Arial"/>
        </w:rPr>
        <w:t>假作業之稽核</w:t>
      </w:r>
      <w:r w:rsidRPr="00367800">
        <w:rPr>
          <w:rFonts w:ascii="標楷體" w:eastAsia="標楷體" w:hint="eastAsia"/>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5A1334" w:rsidRPr="00367800">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項</w:t>
            </w:r>
            <w:r w:rsidRPr="00367800">
              <w:rPr>
                <w:rFonts w:ascii="標楷體" w:eastAsia="標楷體"/>
              </w:rPr>
              <w:t xml:space="preserve">     </w:t>
            </w:r>
            <w:r w:rsidRPr="00367800">
              <w:rPr>
                <w:rFonts w:ascii="標楷體" w:eastAsia="標楷體" w:hint="eastAsia"/>
              </w:rPr>
              <w:t>目</w:t>
            </w:r>
          </w:p>
        </w:tc>
        <w:tc>
          <w:tcPr>
            <w:tcW w:w="7938" w:type="dxa"/>
            <w:vMerge w:val="restart"/>
            <w:tcBorders>
              <w:top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查</w:t>
            </w:r>
            <w:r w:rsidRPr="00367800">
              <w:rPr>
                <w:rFonts w:ascii="標楷體" w:eastAsia="標楷體"/>
              </w:rPr>
              <w:t xml:space="preserve">          </w:t>
            </w:r>
            <w:r w:rsidRPr="00367800">
              <w:rPr>
                <w:rFonts w:ascii="標楷體" w:eastAsia="標楷體" w:hint="eastAsia"/>
              </w:rPr>
              <w:t>核</w:t>
            </w:r>
            <w:r w:rsidRPr="00367800">
              <w:rPr>
                <w:rFonts w:ascii="標楷體" w:eastAsia="標楷體"/>
              </w:rPr>
              <w:t xml:space="preserve">          </w:t>
            </w:r>
            <w:r w:rsidRPr="00367800">
              <w:rPr>
                <w:rFonts w:ascii="標楷體" w:eastAsia="標楷體" w:hint="eastAsia"/>
              </w:rPr>
              <w:t>程</w:t>
            </w:r>
            <w:r w:rsidRPr="00367800">
              <w:rPr>
                <w:rFonts w:ascii="標楷體" w:eastAsia="標楷體"/>
              </w:rPr>
              <w:t xml:space="preserve">          </w:t>
            </w:r>
            <w:r w:rsidRPr="00367800">
              <w:rPr>
                <w:rFonts w:ascii="標楷體" w:eastAsia="標楷體" w:hint="eastAsia"/>
              </w:rPr>
              <w:t>序</w:t>
            </w:r>
          </w:p>
        </w:tc>
        <w:tc>
          <w:tcPr>
            <w:tcW w:w="2268" w:type="dxa"/>
            <w:gridSpan w:val="3"/>
            <w:tcBorders>
              <w:top w:val="single" w:sz="12" w:space="0" w:color="auto"/>
            </w:tcBorders>
            <w:vAlign w:val="center"/>
          </w:tcPr>
          <w:p w:rsidR="005A1334" w:rsidRPr="00367800" w:rsidRDefault="005A1334">
            <w:pPr>
              <w:jc w:val="center"/>
              <w:rPr>
                <w:rFonts w:ascii="標楷體" w:eastAsia="標楷體"/>
                <w:spacing w:val="60"/>
              </w:rPr>
            </w:pPr>
            <w:r w:rsidRPr="00367800">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spacing w:val="60"/>
              </w:rPr>
              <w:t>底稿索引</w:t>
            </w:r>
          </w:p>
        </w:tc>
      </w:tr>
      <w:tr w:rsidR="005A1334" w:rsidRPr="00367800">
        <w:tblPrEx>
          <w:tblCellMar>
            <w:top w:w="0" w:type="dxa"/>
            <w:bottom w:w="0" w:type="dxa"/>
          </w:tblCellMar>
        </w:tblPrEx>
        <w:trPr>
          <w:cantSplit/>
          <w:trHeight w:hRule="exact" w:val="400"/>
        </w:trPr>
        <w:tc>
          <w:tcPr>
            <w:tcW w:w="1985" w:type="dxa"/>
            <w:vMerge/>
            <w:tcBorders>
              <w:left w:val="single" w:sz="12" w:space="0" w:color="auto"/>
            </w:tcBorders>
          </w:tcPr>
          <w:p w:rsidR="005A1334" w:rsidRPr="00367800" w:rsidRDefault="005A1334">
            <w:pPr>
              <w:rPr>
                <w:rFonts w:ascii="標楷體" w:eastAsia="標楷體"/>
              </w:rPr>
            </w:pPr>
          </w:p>
        </w:tc>
        <w:tc>
          <w:tcPr>
            <w:tcW w:w="7938" w:type="dxa"/>
            <w:vMerge/>
          </w:tcPr>
          <w:p w:rsidR="005A1334" w:rsidRPr="00367800" w:rsidRDefault="005A1334">
            <w:pPr>
              <w:rPr>
                <w:rFonts w:ascii="標楷體" w:eastAsia="標楷體"/>
              </w:rPr>
            </w:pPr>
          </w:p>
        </w:tc>
        <w:tc>
          <w:tcPr>
            <w:tcW w:w="692" w:type="dxa"/>
          </w:tcPr>
          <w:p w:rsidR="005A1334" w:rsidRPr="00367800" w:rsidRDefault="005A1334">
            <w:pPr>
              <w:jc w:val="center"/>
              <w:rPr>
                <w:rFonts w:ascii="標楷體" w:eastAsia="標楷體"/>
                <w:sz w:val="22"/>
              </w:rPr>
            </w:pPr>
            <w:r w:rsidRPr="00367800">
              <w:rPr>
                <w:rFonts w:ascii="標楷體" w:eastAsia="標楷體" w:hint="eastAsia"/>
                <w:sz w:val="22"/>
              </w:rPr>
              <w:t>是</w:t>
            </w:r>
          </w:p>
        </w:tc>
        <w:tc>
          <w:tcPr>
            <w:tcW w:w="693" w:type="dxa"/>
          </w:tcPr>
          <w:p w:rsidR="005A1334" w:rsidRPr="00367800" w:rsidRDefault="005A1334">
            <w:pPr>
              <w:jc w:val="center"/>
              <w:rPr>
                <w:rFonts w:ascii="標楷體" w:eastAsia="標楷體"/>
                <w:sz w:val="22"/>
              </w:rPr>
            </w:pPr>
            <w:r w:rsidRPr="00367800">
              <w:rPr>
                <w:rFonts w:ascii="標楷體" w:eastAsia="標楷體" w:hint="eastAsia"/>
                <w:sz w:val="22"/>
              </w:rPr>
              <w:t>否</w:t>
            </w:r>
          </w:p>
        </w:tc>
        <w:tc>
          <w:tcPr>
            <w:tcW w:w="883" w:type="dxa"/>
          </w:tcPr>
          <w:p w:rsidR="005A1334" w:rsidRPr="00367800" w:rsidRDefault="005A1334">
            <w:pPr>
              <w:jc w:val="center"/>
              <w:rPr>
                <w:rFonts w:ascii="標楷體" w:eastAsia="標楷體"/>
                <w:sz w:val="22"/>
              </w:rPr>
            </w:pPr>
            <w:r w:rsidRPr="00367800">
              <w:rPr>
                <w:rFonts w:ascii="標楷體" w:eastAsia="標楷體" w:hint="eastAsia"/>
                <w:sz w:val="22"/>
              </w:rPr>
              <w:t>不適用</w:t>
            </w:r>
          </w:p>
        </w:tc>
        <w:tc>
          <w:tcPr>
            <w:tcW w:w="1985" w:type="dxa"/>
            <w:vMerge/>
            <w:tcBorders>
              <w:right w:val="single" w:sz="12" w:space="0" w:color="auto"/>
            </w:tcBorders>
          </w:tcPr>
          <w:p w:rsidR="005A1334" w:rsidRPr="00367800" w:rsidRDefault="005A1334">
            <w:pPr>
              <w:rPr>
                <w:rFonts w:ascii="標楷體" w:eastAsia="標楷體"/>
              </w:rPr>
            </w:pPr>
          </w:p>
        </w:tc>
      </w:tr>
      <w:tr w:rsidR="005A1334" w:rsidRPr="00367800">
        <w:tblPrEx>
          <w:tblCellMar>
            <w:top w:w="0" w:type="dxa"/>
            <w:bottom w:w="0" w:type="dxa"/>
          </w:tblCellMar>
        </w:tblPrEx>
        <w:trPr>
          <w:trHeight w:hRule="exact" w:val="5591"/>
        </w:trPr>
        <w:tc>
          <w:tcPr>
            <w:tcW w:w="1985" w:type="dxa"/>
            <w:tcBorders>
              <w:left w:val="single" w:sz="12" w:space="0" w:color="auto"/>
            </w:tcBorders>
          </w:tcPr>
          <w:p w:rsidR="005A1334" w:rsidRPr="00367800" w:rsidRDefault="005A1334">
            <w:pPr>
              <w:spacing w:line="400" w:lineRule="exact"/>
              <w:jc w:val="both"/>
              <w:rPr>
                <w:rFonts w:ascii="標楷體" w:eastAsia="標楷體" w:hint="eastAsia"/>
              </w:rPr>
            </w:pPr>
            <w:r w:rsidRPr="00367800">
              <w:rPr>
                <w:rFonts w:ascii="Arial" w:eastAsia="標楷體" w:hAnsi="標楷體" w:cs="Arial"/>
              </w:rPr>
              <w:t>請</w:t>
            </w:r>
            <w:r w:rsidRPr="00367800">
              <w:rPr>
                <w:rFonts w:ascii="Arial" w:eastAsia="標楷體" w:hAnsi="Arial" w:cs="Arial"/>
              </w:rPr>
              <w:t>(</w:t>
            </w:r>
            <w:r w:rsidRPr="00367800">
              <w:rPr>
                <w:rFonts w:ascii="Arial" w:eastAsia="標楷體" w:hAnsi="標楷體" w:cs="Arial"/>
              </w:rPr>
              <w:t>休</w:t>
            </w:r>
            <w:r w:rsidRPr="00367800">
              <w:rPr>
                <w:rFonts w:ascii="Arial" w:eastAsia="標楷體" w:hAnsi="Arial" w:cs="Arial"/>
              </w:rPr>
              <w:t>)</w:t>
            </w:r>
            <w:r w:rsidRPr="00367800">
              <w:rPr>
                <w:rFonts w:ascii="Arial" w:eastAsia="標楷體" w:hAnsi="標楷體" w:cs="Arial"/>
              </w:rPr>
              <w:t>假作業之稽核</w:t>
            </w:r>
          </w:p>
          <w:p w:rsidR="005A1334" w:rsidRPr="00367800" w:rsidRDefault="005A1334">
            <w:pPr>
              <w:spacing w:line="400" w:lineRule="exact"/>
              <w:ind w:left="476"/>
              <w:jc w:val="both"/>
              <w:rPr>
                <w:rFonts w:ascii="標楷體" w:eastAsia="標楷體" w:hint="eastAsia"/>
              </w:rPr>
            </w:pPr>
          </w:p>
          <w:p w:rsidR="005A1334" w:rsidRPr="00367800" w:rsidRDefault="005A1334">
            <w:pPr>
              <w:spacing w:line="400" w:lineRule="exact"/>
              <w:ind w:left="476"/>
              <w:jc w:val="both"/>
              <w:rPr>
                <w:rFonts w:ascii="標楷體" w:eastAsia="標楷體" w:hint="eastAsia"/>
              </w:rPr>
            </w:pPr>
          </w:p>
          <w:p w:rsidR="005A1334" w:rsidRPr="00367800" w:rsidRDefault="005A1334">
            <w:pPr>
              <w:spacing w:line="400" w:lineRule="exact"/>
              <w:ind w:left="476"/>
              <w:jc w:val="both"/>
              <w:rPr>
                <w:rFonts w:ascii="標楷體" w:eastAsia="標楷體" w:hint="eastAsia"/>
              </w:rPr>
            </w:pPr>
          </w:p>
          <w:p w:rsidR="005A1334" w:rsidRPr="00367800" w:rsidRDefault="005A1334">
            <w:pPr>
              <w:pStyle w:val="a5"/>
              <w:spacing w:line="400" w:lineRule="exact"/>
              <w:rPr>
                <w:rFonts w:hint="eastAsia"/>
              </w:rPr>
            </w:pPr>
          </w:p>
          <w:p w:rsidR="005A1334" w:rsidRPr="00367800" w:rsidRDefault="005A1334">
            <w:pPr>
              <w:pStyle w:val="a5"/>
              <w:spacing w:line="400" w:lineRule="exact"/>
              <w:rPr>
                <w:rFonts w:hint="eastAsia"/>
              </w:rPr>
            </w:pPr>
          </w:p>
          <w:p w:rsidR="005A1334" w:rsidRPr="00367800" w:rsidRDefault="005A1334">
            <w:pPr>
              <w:pStyle w:val="a5"/>
              <w:spacing w:line="400" w:lineRule="exact"/>
              <w:rPr>
                <w:rFonts w:hint="eastAsia"/>
              </w:rPr>
            </w:pPr>
          </w:p>
          <w:p w:rsidR="005A1334" w:rsidRPr="00367800" w:rsidRDefault="005A1334">
            <w:pPr>
              <w:pStyle w:val="a5"/>
              <w:spacing w:line="400" w:lineRule="exact"/>
              <w:rPr>
                <w:rFonts w:hint="eastAsia"/>
              </w:rPr>
            </w:pPr>
          </w:p>
          <w:p w:rsidR="005A1334" w:rsidRPr="00367800" w:rsidRDefault="005A1334">
            <w:pPr>
              <w:pStyle w:val="a5"/>
              <w:spacing w:line="400" w:lineRule="exact"/>
              <w:rPr>
                <w:rFonts w:hint="eastAsia"/>
              </w:rPr>
            </w:pPr>
          </w:p>
          <w:p w:rsidR="005A1334" w:rsidRPr="00367800" w:rsidRDefault="005A1334">
            <w:pPr>
              <w:pStyle w:val="a5"/>
              <w:spacing w:line="400" w:lineRule="exact"/>
              <w:rPr>
                <w:rFonts w:hint="eastAsia"/>
              </w:rPr>
            </w:pPr>
          </w:p>
        </w:tc>
        <w:tc>
          <w:tcPr>
            <w:tcW w:w="7938" w:type="dxa"/>
          </w:tcPr>
          <w:p w:rsidR="005A1334" w:rsidRPr="00367800" w:rsidRDefault="005A1334">
            <w:pPr>
              <w:numPr>
                <w:ilvl w:val="0"/>
                <w:numId w:val="36"/>
              </w:numPr>
              <w:spacing w:line="400" w:lineRule="exact"/>
              <w:rPr>
                <w:rFonts w:ascii="Arial" w:eastAsia="標楷體" w:hAnsi="Arial" w:cs="Arial"/>
              </w:rPr>
            </w:pPr>
            <w:r w:rsidRPr="00367800">
              <w:rPr>
                <w:rFonts w:ascii="Arial" w:eastAsia="標楷體" w:hAnsi="標楷體" w:cs="Arial"/>
              </w:rPr>
              <w:t>「請假單」是否經權責主管核定。</w:t>
            </w:r>
          </w:p>
          <w:p w:rsidR="005A1334" w:rsidRPr="00367800" w:rsidRDefault="005A1334">
            <w:pPr>
              <w:numPr>
                <w:ilvl w:val="0"/>
                <w:numId w:val="36"/>
              </w:numPr>
              <w:spacing w:line="400" w:lineRule="exact"/>
              <w:rPr>
                <w:rFonts w:ascii="Arial" w:eastAsia="標楷體" w:hAnsi="Arial" w:cs="Arial" w:hint="eastAsia"/>
              </w:rPr>
            </w:pPr>
            <w:r w:rsidRPr="00367800">
              <w:rPr>
                <w:rFonts w:ascii="Arial" w:eastAsia="標楷體" w:hAnsi="標楷體" w:cs="Arial"/>
              </w:rPr>
              <w:t>員工請假、停止執行業務或其他原因出缺者</w:t>
            </w:r>
            <w:r w:rsidRPr="00367800">
              <w:rPr>
                <w:rFonts w:ascii="Arial" w:eastAsia="標楷體" w:hAnsi="標楷體" w:cs="Arial" w:hint="eastAsia"/>
              </w:rPr>
              <w:t>等原因</w:t>
            </w:r>
            <w:r w:rsidRPr="00367800">
              <w:rPr>
                <w:rFonts w:ascii="Arial" w:eastAsia="標楷體" w:hAnsi="標楷體" w:cs="Arial"/>
              </w:rPr>
              <w:t>是否依「職務授權及代理人</w:t>
            </w:r>
            <w:r w:rsidRPr="00367800">
              <w:rPr>
                <w:rFonts w:ascii="Arial" w:eastAsia="標楷體" w:hAnsi="標楷體" w:cs="Arial" w:hint="eastAsia"/>
              </w:rPr>
              <w:t>作業</w:t>
            </w:r>
            <w:r w:rsidRPr="00367800">
              <w:rPr>
                <w:rFonts w:ascii="Arial" w:eastAsia="標楷體" w:hAnsi="標楷體" w:cs="Arial"/>
              </w:rPr>
              <w:t>」之相關規定辦理</w:t>
            </w:r>
            <w:r w:rsidRPr="00367800">
              <w:rPr>
                <w:rFonts w:ascii="Arial" w:eastAsia="標楷體" w:hAnsi="標楷體" w:cs="Arial" w:hint="eastAsia"/>
              </w:rPr>
              <w:t>且其相關之職務代理是否符合期貨信託事業管理規則第五十八條之規定</w:t>
            </w:r>
            <w:r w:rsidRPr="00367800">
              <w:rPr>
                <w:rFonts w:ascii="Arial" w:eastAsia="標楷體" w:hAnsi="標楷體" w:cs="Arial"/>
              </w:rPr>
              <w:t>。</w:t>
            </w:r>
          </w:p>
          <w:p w:rsidR="005A1334" w:rsidRPr="00367800" w:rsidRDefault="005A1334">
            <w:pPr>
              <w:spacing w:line="400" w:lineRule="exact"/>
              <w:ind w:left="17"/>
              <w:jc w:val="both"/>
              <w:rPr>
                <w:rFonts w:ascii="Arial" w:eastAsia="標楷體" w:hAnsi="Arial" w:cs="Arial" w:hint="eastAsia"/>
              </w:rPr>
            </w:pPr>
          </w:p>
          <w:p w:rsidR="005A1334" w:rsidRPr="00367800" w:rsidRDefault="005A1334">
            <w:pPr>
              <w:spacing w:line="400" w:lineRule="exact"/>
              <w:ind w:left="465" w:hanging="465"/>
              <w:jc w:val="both"/>
              <w:rPr>
                <w:rFonts w:ascii="標楷體" w:eastAsia="標楷體" w:hint="eastAsia"/>
              </w:rPr>
            </w:pPr>
          </w:p>
        </w:tc>
        <w:tc>
          <w:tcPr>
            <w:tcW w:w="692"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693"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883"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1985" w:type="dxa"/>
            <w:tcBorders>
              <w:right w:val="single" w:sz="12" w:space="0" w:color="auto"/>
            </w:tcBorders>
          </w:tcPr>
          <w:p w:rsidR="005A1334" w:rsidRPr="00367800" w:rsidRDefault="005A1334">
            <w:pPr>
              <w:spacing w:line="400" w:lineRule="exact"/>
              <w:rPr>
                <w:rFonts w:ascii="標楷體" w:eastAsia="標楷體" w:hint="eastAsia"/>
              </w:rPr>
            </w:pPr>
          </w:p>
          <w:p w:rsidR="005A1334" w:rsidRPr="00367800" w:rsidRDefault="005A1334">
            <w:pPr>
              <w:spacing w:line="400" w:lineRule="exact"/>
              <w:rPr>
                <w:rFonts w:ascii="標楷體" w:eastAsia="標楷體" w:hint="eastAsia"/>
              </w:rPr>
            </w:pPr>
          </w:p>
          <w:p w:rsidR="005A1334" w:rsidRPr="00367800" w:rsidRDefault="005A1334">
            <w:pPr>
              <w:spacing w:line="400" w:lineRule="exact"/>
              <w:rPr>
                <w:rFonts w:ascii="標楷體" w:eastAsia="標楷體" w:hint="eastAsia"/>
              </w:rPr>
            </w:pPr>
          </w:p>
          <w:p w:rsidR="005A1334" w:rsidRPr="00367800" w:rsidRDefault="005A1334">
            <w:pPr>
              <w:spacing w:line="400" w:lineRule="exact"/>
              <w:rPr>
                <w:rFonts w:ascii="標楷體" w:eastAsia="標楷體" w:hint="eastAsia"/>
              </w:rPr>
            </w:pPr>
          </w:p>
        </w:tc>
      </w:tr>
      <w:tr w:rsidR="005A1334" w:rsidRPr="00367800" w:rsidTr="00986ADF">
        <w:tblPrEx>
          <w:tblCellMar>
            <w:top w:w="0" w:type="dxa"/>
            <w:bottom w:w="0" w:type="dxa"/>
          </w:tblCellMar>
        </w:tblPrEx>
        <w:trPr>
          <w:cantSplit/>
          <w:trHeight w:hRule="exact" w:val="959"/>
        </w:trPr>
        <w:tc>
          <w:tcPr>
            <w:tcW w:w="14176" w:type="dxa"/>
            <w:gridSpan w:val="6"/>
            <w:tcBorders>
              <w:left w:val="single" w:sz="12" w:space="0" w:color="auto"/>
              <w:bottom w:val="single" w:sz="12" w:space="0" w:color="auto"/>
              <w:right w:val="single" w:sz="12" w:space="0" w:color="auto"/>
            </w:tcBorders>
          </w:tcPr>
          <w:p w:rsidR="005A1334" w:rsidRPr="00367800" w:rsidRDefault="005A1334">
            <w:pPr>
              <w:rPr>
                <w:rFonts w:ascii="標楷體" w:eastAsia="標楷體"/>
              </w:rPr>
            </w:pPr>
            <w:r w:rsidRPr="00367800">
              <w:rPr>
                <w:rFonts w:ascii="標楷體" w:eastAsia="標楷體" w:hint="eastAsia"/>
                <w:spacing w:val="24"/>
              </w:rPr>
              <w:t xml:space="preserve"> 備</w:t>
            </w:r>
            <w:r w:rsidRPr="00367800">
              <w:rPr>
                <w:rFonts w:ascii="標楷體" w:eastAsia="標楷體"/>
                <w:spacing w:val="24"/>
              </w:rPr>
              <w:t xml:space="preserve">  </w:t>
            </w:r>
            <w:r w:rsidRPr="00367800">
              <w:rPr>
                <w:rFonts w:ascii="標楷體" w:eastAsia="標楷體" w:hint="eastAsia"/>
                <w:spacing w:val="24"/>
              </w:rPr>
              <w:t>註：</w:t>
            </w:r>
          </w:p>
        </w:tc>
      </w:tr>
    </w:tbl>
    <w:p w:rsidR="005A1334" w:rsidRPr="00367800" w:rsidRDefault="005A1334">
      <w:pPr>
        <w:spacing w:line="500" w:lineRule="atLeast"/>
        <w:ind w:firstLine="9361"/>
        <w:jc w:val="both"/>
        <w:rPr>
          <w:rFonts w:ascii="標楷體" w:eastAsia="標楷體" w:hint="eastAsia"/>
          <w:spacing w:val="24"/>
        </w:rPr>
      </w:pPr>
      <w:r w:rsidRPr="00367800">
        <w:rPr>
          <w:rFonts w:ascii="標楷體" w:eastAsia="標楷體" w:hint="eastAsia"/>
          <w:spacing w:val="24"/>
        </w:rPr>
        <w:t>稽核人員</w:t>
      </w:r>
      <w:r w:rsidRPr="00367800">
        <w:rPr>
          <w:rFonts w:ascii="標楷體" w:eastAsia="標楷體"/>
          <w:spacing w:val="24"/>
        </w:rPr>
        <w:t xml:space="preserve"> </w:t>
      </w:r>
      <w:r w:rsidRPr="00367800">
        <w:rPr>
          <w:rFonts w:ascii="標楷體" w:eastAsia="標楷體" w:hint="eastAsia"/>
          <w:spacing w:val="24"/>
        </w:rPr>
        <w:t xml:space="preserve">　　　　</w:t>
      </w:r>
      <w:r w:rsidRPr="00367800">
        <w:rPr>
          <w:rFonts w:ascii="標楷體" w:eastAsia="標楷體"/>
          <w:spacing w:val="24"/>
        </w:rPr>
        <w:t xml:space="preserve"> </w:t>
      </w:r>
      <w:r w:rsidRPr="00367800">
        <w:rPr>
          <w:rFonts w:ascii="標楷體" w:eastAsia="標楷體" w:hint="eastAsia"/>
          <w:spacing w:val="24"/>
        </w:rPr>
        <w:t>日</w:t>
      </w:r>
      <w:r w:rsidRPr="00367800">
        <w:rPr>
          <w:rFonts w:ascii="標楷體" w:eastAsia="標楷體"/>
          <w:spacing w:val="24"/>
        </w:rPr>
        <w:t xml:space="preserve"> </w:t>
      </w:r>
      <w:r w:rsidRPr="00367800">
        <w:rPr>
          <w:rFonts w:ascii="標楷體" w:eastAsia="標楷體" w:hint="eastAsia"/>
          <w:spacing w:val="24"/>
        </w:rPr>
        <w:t>期</w:t>
      </w:r>
      <w:r w:rsidRPr="00367800">
        <w:rPr>
          <w:rFonts w:ascii="標楷體" w:eastAsia="標楷體"/>
          <w:spacing w:val="24"/>
        </w:rPr>
        <w:t xml:space="preserve"> </w:t>
      </w:r>
      <w:r w:rsidRPr="00367800">
        <w:rPr>
          <w:rFonts w:ascii="標楷體" w:eastAsia="標楷體" w:hint="eastAsia"/>
          <w:spacing w:val="24"/>
        </w:rPr>
        <w:t xml:space="preserve">　　　　</w:t>
      </w:r>
    </w:p>
    <w:p w:rsidR="005A1334" w:rsidRPr="00367800" w:rsidRDefault="005A1334">
      <w:pPr>
        <w:spacing w:line="500" w:lineRule="atLeast"/>
        <w:jc w:val="center"/>
        <w:rPr>
          <w:rFonts w:ascii="標楷體" w:eastAsia="標楷體"/>
        </w:rPr>
      </w:pPr>
      <w:r w:rsidRPr="00367800">
        <w:rPr>
          <w:rFonts w:ascii="標楷體" w:eastAsia="標楷體" w:hint="eastAsia"/>
          <w:spacing w:val="24"/>
        </w:rPr>
        <w:t>3-4</w:t>
      </w:r>
    </w:p>
    <w:p w:rsidR="005A1334" w:rsidRPr="00367800" w:rsidRDefault="005A1334">
      <w:pPr>
        <w:spacing w:line="500" w:lineRule="exact"/>
        <w:jc w:val="center"/>
        <w:rPr>
          <w:rFonts w:ascii="標楷體" w:eastAsia="標楷體"/>
          <w:spacing w:val="24"/>
        </w:rPr>
      </w:pPr>
      <w:r w:rsidRPr="00367800">
        <w:rPr>
          <w:rFonts w:ascii="標楷體" w:eastAsia="標楷體"/>
          <w:spacing w:val="24"/>
        </w:rPr>
        <w:br w:type="page"/>
      </w:r>
      <w:r w:rsidRPr="00367800">
        <w:rPr>
          <w:rFonts w:ascii="標楷體" w:eastAsia="標楷體"/>
          <w:spacing w:val="24"/>
        </w:rPr>
        <w:lastRenderedPageBreak/>
        <w:t xml:space="preserve">  </w:t>
      </w:r>
      <w:r w:rsidRPr="00367800">
        <w:rPr>
          <w:rFonts w:ascii="標楷體" w:eastAsia="標楷體" w:hint="eastAsia"/>
          <w:spacing w:val="24"/>
        </w:rPr>
        <w:t xml:space="preserve">　　　</w:t>
      </w:r>
      <w:r w:rsidRPr="00367800">
        <w:rPr>
          <w:rFonts w:ascii="標楷體" w:eastAsia="標楷體"/>
          <w:spacing w:val="24"/>
        </w:rPr>
        <w:t xml:space="preserve"> </w:t>
      </w:r>
      <w:r w:rsidRPr="00367800">
        <w:rPr>
          <w:rFonts w:ascii="標楷體" w:eastAsia="標楷體" w:hint="eastAsia"/>
          <w:spacing w:val="24"/>
        </w:rPr>
        <w:t>股份有限公司</w:t>
      </w:r>
    </w:p>
    <w:p w:rsidR="005A1334" w:rsidRPr="00367800" w:rsidRDefault="005A1334">
      <w:pPr>
        <w:spacing w:line="400" w:lineRule="exact"/>
        <w:jc w:val="center"/>
        <w:rPr>
          <w:rFonts w:ascii="標楷體" w:eastAsia="標楷體"/>
          <w:spacing w:val="24"/>
        </w:rPr>
      </w:pPr>
      <w:r w:rsidRPr="00367800">
        <w:rPr>
          <w:rFonts w:ascii="Arial" w:eastAsia="標楷體" w:hAnsi="標楷體" w:cs="Arial" w:hint="eastAsia"/>
        </w:rPr>
        <w:t>薪工</w:t>
      </w:r>
      <w:r w:rsidRPr="00367800">
        <w:rPr>
          <w:rFonts w:ascii="Arial" w:eastAsia="標楷體" w:hAnsi="標楷體" w:cs="Arial"/>
        </w:rPr>
        <w:t>循環</w:t>
      </w:r>
      <w:r w:rsidR="004C07E4">
        <w:rPr>
          <w:rFonts w:ascii="標楷體" w:eastAsia="標楷體"/>
          <w:noProof/>
        </w:rPr>
        <mc:AlternateContent>
          <mc:Choice Requires="wps">
            <w:drawing>
              <wp:anchor distT="0" distB="0" distL="114300" distR="114300" simplePos="0" relativeHeight="251600896" behindDoc="0" locked="0" layoutInCell="0" allowOverlap="1">
                <wp:simplePos x="0" y="0"/>
                <wp:positionH relativeFrom="column">
                  <wp:posOffset>0</wp:posOffset>
                </wp:positionH>
                <wp:positionV relativeFrom="paragraph">
                  <wp:posOffset>139700</wp:posOffset>
                </wp:positionV>
                <wp:extent cx="1981200" cy="342900"/>
                <wp:effectExtent l="28575" t="25400" r="28575" b="31750"/>
                <wp:wrapNone/>
                <wp:docPr id="64"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12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A1334" w:rsidRDefault="005A1334">
                            <w:pPr>
                              <w:rPr>
                                <w:rFonts w:eastAsia="標楷體"/>
                              </w:rPr>
                            </w:pPr>
                            <w:r>
                              <w:rPr>
                                <w:rFonts w:eastAsia="標楷體" w:hint="eastAsia"/>
                              </w:rPr>
                              <w:t>作業週期：每季查核</w:t>
                            </w:r>
                          </w:p>
                          <w:p w:rsidR="005A1334" w:rsidRDefault="005A1334">
                            <w:pPr>
                              <w:rPr>
                                <w:rFonts w:eastAsia="標楷體"/>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2" o:spid="_x0000_s1087" style="position:absolute;left:0;text-align:left;margin-left:0;margin-top:11pt;width:156pt;height:27pt;z-index:251600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" o:allowincell="f" filled="f" strokecolor="white" strokeweight="4pt">
                <v:textbox inset="1pt,1pt,1pt,1pt">
                  <w:txbxContent>
                    <w:p w:rsidR="005A1334" w:rsidRDefault="005A1334">
                      <w:pPr>
                        <w:rPr>
                          <w:rFonts w:eastAsia="標楷體"/>
                        </w:rPr>
                      </w:pPr>
                      <w:r>
                        <w:rPr>
                          <w:rFonts w:eastAsia="標楷體" w:hint="eastAsia"/>
                        </w:rPr>
                        <w:t>作業週期：每季查核</w:t>
                      </w:r>
                    </w:p>
                    <w:p w:rsidR="005A1334" w:rsidRDefault="005A1334">
                      <w:pPr>
                        <w:rPr>
                          <w:rFonts w:eastAsia="標楷體"/>
                        </w:rPr>
                      </w:pPr>
                    </w:p>
                  </w:txbxContent>
                </v:textbox>
              </v:rect>
            </w:pict>
          </mc:Fallback>
        </mc:AlternateContent>
      </w:r>
    </w:p>
    <w:p w:rsidR="005A1334" w:rsidRPr="00367800" w:rsidRDefault="005A1334">
      <w:pPr>
        <w:spacing w:line="300" w:lineRule="auto"/>
        <w:ind w:firstLineChars="2357" w:firstLine="5657"/>
        <w:rPr>
          <w:rFonts w:ascii="標楷體" w:eastAsia="標楷體"/>
        </w:rPr>
      </w:pPr>
      <w:r w:rsidRPr="00367800">
        <w:rPr>
          <w:rFonts w:ascii="Arial" w:eastAsia="標楷體" w:hAnsi="標楷體" w:cs="Arial"/>
        </w:rPr>
        <w:t>考核及獎懲作業</w:t>
      </w:r>
      <w:r w:rsidRPr="00367800">
        <w:rPr>
          <w:rFonts w:ascii="標楷體" w:eastAsia="標楷體" w:hint="eastAsia"/>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5A1334" w:rsidRPr="00367800">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項</w:t>
            </w:r>
            <w:r w:rsidRPr="00367800">
              <w:rPr>
                <w:rFonts w:ascii="標楷體" w:eastAsia="標楷體"/>
              </w:rPr>
              <w:t xml:space="preserve">     </w:t>
            </w:r>
            <w:r w:rsidRPr="00367800">
              <w:rPr>
                <w:rFonts w:ascii="標楷體" w:eastAsia="標楷體" w:hint="eastAsia"/>
              </w:rPr>
              <w:t>目</w:t>
            </w:r>
          </w:p>
        </w:tc>
        <w:tc>
          <w:tcPr>
            <w:tcW w:w="7938" w:type="dxa"/>
            <w:vMerge w:val="restart"/>
            <w:tcBorders>
              <w:top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查</w:t>
            </w:r>
            <w:r w:rsidRPr="00367800">
              <w:rPr>
                <w:rFonts w:ascii="標楷體" w:eastAsia="標楷體"/>
              </w:rPr>
              <w:t xml:space="preserve">          </w:t>
            </w:r>
            <w:r w:rsidRPr="00367800">
              <w:rPr>
                <w:rFonts w:ascii="標楷體" w:eastAsia="標楷體" w:hint="eastAsia"/>
              </w:rPr>
              <w:t>核</w:t>
            </w:r>
            <w:r w:rsidRPr="00367800">
              <w:rPr>
                <w:rFonts w:ascii="標楷體" w:eastAsia="標楷體"/>
              </w:rPr>
              <w:t xml:space="preserve">          </w:t>
            </w:r>
            <w:r w:rsidRPr="00367800">
              <w:rPr>
                <w:rFonts w:ascii="標楷體" w:eastAsia="標楷體" w:hint="eastAsia"/>
              </w:rPr>
              <w:t>程</w:t>
            </w:r>
            <w:r w:rsidRPr="00367800">
              <w:rPr>
                <w:rFonts w:ascii="標楷體" w:eastAsia="標楷體"/>
              </w:rPr>
              <w:t xml:space="preserve">          </w:t>
            </w:r>
            <w:r w:rsidRPr="00367800">
              <w:rPr>
                <w:rFonts w:ascii="標楷體" w:eastAsia="標楷體" w:hint="eastAsia"/>
              </w:rPr>
              <w:t>序</w:t>
            </w:r>
          </w:p>
        </w:tc>
        <w:tc>
          <w:tcPr>
            <w:tcW w:w="2268" w:type="dxa"/>
            <w:gridSpan w:val="3"/>
            <w:tcBorders>
              <w:top w:val="single" w:sz="12" w:space="0" w:color="auto"/>
            </w:tcBorders>
            <w:vAlign w:val="center"/>
          </w:tcPr>
          <w:p w:rsidR="005A1334" w:rsidRPr="00367800" w:rsidRDefault="005A1334">
            <w:pPr>
              <w:jc w:val="center"/>
              <w:rPr>
                <w:rFonts w:ascii="標楷體" w:eastAsia="標楷體"/>
                <w:spacing w:val="60"/>
              </w:rPr>
            </w:pPr>
            <w:r w:rsidRPr="00367800">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spacing w:val="60"/>
              </w:rPr>
              <w:t>底稿索引</w:t>
            </w:r>
          </w:p>
        </w:tc>
      </w:tr>
      <w:tr w:rsidR="005A1334" w:rsidRPr="00367800">
        <w:tblPrEx>
          <w:tblCellMar>
            <w:top w:w="0" w:type="dxa"/>
            <w:bottom w:w="0" w:type="dxa"/>
          </w:tblCellMar>
        </w:tblPrEx>
        <w:trPr>
          <w:cantSplit/>
          <w:trHeight w:hRule="exact" w:val="400"/>
        </w:trPr>
        <w:tc>
          <w:tcPr>
            <w:tcW w:w="1985" w:type="dxa"/>
            <w:vMerge/>
            <w:tcBorders>
              <w:left w:val="single" w:sz="12" w:space="0" w:color="auto"/>
            </w:tcBorders>
          </w:tcPr>
          <w:p w:rsidR="005A1334" w:rsidRPr="00367800" w:rsidRDefault="005A1334">
            <w:pPr>
              <w:rPr>
                <w:rFonts w:ascii="標楷體" w:eastAsia="標楷體"/>
              </w:rPr>
            </w:pPr>
          </w:p>
        </w:tc>
        <w:tc>
          <w:tcPr>
            <w:tcW w:w="7938" w:type="dxa"/>
            <w:vMerge/>
          </w:tcPr>
          <w:p w:rsidR="005A1334" w:rsidRPr="00367800" w:rsidRDefault="005A1334">
            <w:pPr>
              <w:rPr>
                <w:rFonts w:ascii="標楷體" w:eastAsia="標楷體"/>
              </w:rPr>
            </w:pPr>
          </w:p>
        </w:tc>
        <w:tc>
          <w:tcPr>
            <w:tcW w:w="756" w:type="dxa"/>
          </w:tcPr>
          <w:p w:rsidR="005A1334" w:rsidRPr="00367800" w:rsidRDefault="005A1334">
            <w:pPr>
              <w:jc w:val="center"/>
              <w:rPr>
                <w:rFonts w:ascii="標楷體" w:eastAsia="標楷體"/>
                <w:sz w:val="22"/>
              </w:rPr>
            </w:pPr>
            <w:r w:rsidRPr="00367800">
              <w:rPr>
                <w:rFonts w:ascii="標楷體" w:eastAsia="標楷體" w:hint="eastAsia"/>
                <w:sz w:val="22"/>
              </w:rPr>
              <w:t>是</w:t>
            </w:r>
          </w:p>
        </w:tc>
        <w:tc>
          <w:tcPr>
            <w:tcW w:w="756" w:type="dxa"/>
          </w:tcPr>
          <w:p w:rsidR="005A1334" w:rsidRPr="00367800" w:rsidRDefault="005A1334">
            <w:pPr>
              <w:jc w:val="center"/>
              <w:rPr>
                <w:rFonts w:ascii="標楷體" w:eastAsia="標楷體"/>
                <w:sz w:val="22"/>
              </w:rPr>
            </w:pPr>
            <w:r w:rsidRPr="00367800">
              <w:rPr>
                <w:rFonts w:ascii="標楷體" w:eastAsia="標楷體" w:hint="eastAsia"/>
                <w:sz w:val="22"/>
              </w:rPr>
              <w:t>否</w:t>
            </w:r>
          </w:p>
        </w:tc>
        <w:tc>
          <w:tcPr>
            <w:tcW w:w="756" w:type="dxa"/>
          </w:tcPr>
          <w:p w:rsidR="005A1334" w:rsidRPr="00367800" w:rsidRDefault="005A1334">
            <w:pPr>
              <w:jc w:val="center"/>
              <w:rPr>
                <w:rFonts w:ascii="標楷體" w:eastAsia="標楷體"/>
                <w:sz w:val="22"/>
              </w:rPr>
            </w:pPr>
            <w:r w:rsidRPr="00367800">
              <w:rPr>
                <w:rFonts w:ascii="標楷體" w:eastAsia="標楷體" w:hint="eastAsia"/>
                <w:sz w:val="22"/>
              </w:rPr>
              <w:t>不適用</w:t>
            </w:r>
          </w:p>
        </w:tc>
        <w:tc>
          <w:tcPr>
            <w:tcW w:w="1985" w:type="dxa"/>
            <w:vMerge/>
            <w:tcBorders>
              <w:right w:val="single" w:sz="12" w:space="0" w:color="auto"/>
            </w:tcBorders>
          </w:tcPr>
          <w:p w:rsidR="005A1334" w:rsidRPr="00367800" w:rsidRDefault="005A1334">
            <w:pPr>
              <w:rPr>
                <w:rFonts w:ascii="標楷體" w:eastAsia="標楷體"/>
              </w:rPr>
            </w:pPr>
          </w:p>
        </w:tc>
      </w:tr>
      <w:tr w:rsidR="005A1334" w:rsidRPr="00367800">
        <w:tblPrEx>
          <w:tblCellMar>
            <w:top w:w="0" w:type="dxa"/>
            <w:bottom w:w="0" w:type="dxa"/>
          </w:tblCellMar>
        </w:tblPrEx>
        <w:trPr>
          <w:trHeight w:hRule="exact" w:val="4856"/>
        </w:trPr>
        <w:tc>
          <w:tcPr>
            <w:tcW w:w="1985" w:type="dxa"/>
            <w:tcBorders>
              <w:left w:val="single" w:sz="12" w:space="0" w:color="auto"/>
            </w:tcBorders>
          </w:tcPr>
          <w:p w:rsidR="005A1334" w:rsidRPr="00367800" w:rsidRDefault="005A1334">
            <w:pPr>
              <w:spacing w:line="400" w:lineRule="exact"/>
              <w:jc w:val="both"/>
              <w:rPr>
                <w:rFonts w:ascii="標楷體" w:eastAsia="標楷體" w:hint="eastAsia"/>
              </w:rPr>
            </w:pPr>
            <w:r w:rsidRPr="00367800">
              <w:rPr>
                <w:rFonts w:ascii="Arial" w:eastAsia="標楷體" w:hAnsi="標楷體" w:cs="Arial"/>
              </w:rPr>
              <w:t>考核及獎懲作業</w:t>
            </w:r>
          </w:p>
          <w:p w:rsidR="005A1334" w:rsidRPr="00367800" w:rsidRDefault="005A1334">
            <w:pPr>
              <w:spacing w:line="400" w:lineRule="exact"/>
              <w:ind w:left="476"/>
              <w:jc w:val="both"/>
              <w:rPr>
                <w:rFonts w:ascii="標楷體" w:eastAsia="標楷體" w:hint="eastAsia"/>
              </w:rPr>
            </w:pPr>
          </w:p>
          <w:p w:rsidR="005A1334" w:rsidRPr="00367800" w:rsidRDefault="005A1334">
            <w:pPr>
              <w:spacing w:line="400" w:lineRule="exact"/>
              <w:ind w:left="476"/>
              <w:jc w:val="both"/>
              <w:rPr>
                <w:rFonts w:ascii="標楷體" w:eastAsia="標楷體" w:hint="eastAsia"/>
              </w:rPr>
            </w:pPr>
          </w:p>
          <w:p w:rsidR="005A1334" w:rsidRPr="00367800" w:rsidRDefault="005A1334">
            <w:pPr>
              <w:pStyle w:val="a5"/>
              <w:spacing w:line="400" w:lineRule="exact"/>
              <w:ind w:left="490" w:hanging="490"/>
              <w:rPr>
                <w:rFonts w:hint="eastAsia"/>
              </w:rPr>
            </w:pPr>
          </w:p>
          <w:p w:rsidR="005A1334" w:rsidRPr="00367800" w:rsidRDefault="005A1334">
            <w:pPr>
              <w:pStyle w:val="a5"/>
              <w:spacing w:line="400" w:lineRule="exact"/>
              <w:ind w:left="490" w:hanging="490"/>
              <w:rPr>
                <w:rFonts w:hint="eastAsia"/>
              </w:rPr>
            </w:pPr>
          </w:p>
          <w:p w:rsidR="005A1334" w:rsidRPr="00367800" w:rsidRDefault="005A1334">
            <w:pPr>
              <w:pStyle w:val="a5"/>
              <w:spacing w:line="400" w:lineRule="exact"/>
              <w:ind w:left="490" w:hanging="490"/>
              <w:rPr>
                <w:rFonts w:hint="eastAsia"/>
              </w:rPr>
            </w:pPr>
          </w:p>
          <w:p w:rsidR="005A1334" w:rsidRPr="00367800" w:rsidRDefault="005A1334">
            <w:pPr>
              <w:pStyle w:val="a5"/>
              <w:spacing w:line="400" w:lineRule="exact"/>
              <w:ind w:left="490" w:hanging="490"/>
              <w:rPr>
                <w:rFonts w:hint="eastAsia"/>
              </w:rPr>
            </w:pPr>
          </w:p>
          <w:p w:rsidR="005A1334" w:rsidRPr="00367800" w:rsidRDefault="005A1334">
            <w:pPr>
              <w:pStyle w:val="a5"/>
              <w:spacing w:line="400" w:lineRule="exact"/>
              <w:ind w:left="490" w:hanging="490"/>
              <w:rPr>
                <w:rFonts w:hint="eastAsia"/>
              </w:rPr>
            </w:pPr>
          </w:p>
          <w:p w:rsidR="005A1334" w:rsidRPr="00367800" w:rsidRDefault="005A1334">
            <w:pPr>
              <w:pStyle w:val="a5"/>
              <w:spacing w:line="400" w:lineRule="exact"/>
              <w:ind w:left="490" w:hanging="490"/>
              <w:rPr>
                <w:rFonts w:hint="eastAsia"/>
              </w:rPr>
            </w:pPr>
          </w:p>
          <w:p w:rsidR="005A1334" w:rsidRPr="00367800" w:rsidRDefault="005A1334">
            <w:pPr>
              <w:pStyle w:val="a5"/>
              <w:spacing w:line="400" w:lineRule="exact"/>
              <w:ind w:left="490" w:hanging="490"/>
              <w:rPr>
                <w:rFonts w:hint="eastAsia"/>
              </w:rPr>
            </w:pPr>
          </w:p>
        </w:tc>
        <w:tc>
          <w:tcPr>
            <w:tcW w:w="7938" w:type="dxa"/>
          </w:tcPr>
          <w:p w:rsidR="00B16B9C" w:rsidRPr="00367800" w:rsidRDefault="00B16B9C" w:rsidP="00B16B9C">
            <w:pPr>
              <w:spacing w:line="400" w:lineRule="exact"/>
              <w:ind w:left="480" w:hangingChars="200" w:hanging="480"/>
              <w:jc w:val="both"/>
              <w:rPr>
                <w:rFonts w:ascii="Arial" w:eastAsia="標楷體" w:hAnsi="Arial" w:cs="Arial" w:hint="eastAsia"/>
              </w:rPr>
            </w:pPr>
            <w:r w:rsidRPr="00367800">
              <w:rPr>
                <w:rFonts w:ascii="Arial" w:eastAsia="標楷體" w:hAnsi="標楷體" w:cs="Arial" w:hint="eastAsia"/>
              </w:rPr>
              <w:t>一、各</w:t>
            </w:r>
            <w:r w:rsidRPr="00367800">
              <w:rPr>
                <w:rFonts w:ascii="Arial" w:eastAsia="標楷體" w:hAnsi="標楷體" w:cs="Arial"/>
              </w:rPr>
              <w:t>單位主管</w:t>
            </w:r>
            <w:r w:rsidRPr="00367800">
              <w:rPr>
                <w:rFonts w:ascii="Arial" w:eastAsia="標楷體" w:hAnsi="標楷體" w:cs="Arial" w:hint="eastAsia"/>
              </w:rPr>
              <w:t>是否</w:t>
            </w:r>
            <w:r w:rsidRPr="00367800">
              <w:rPr>
                <w:rFonts w:ascii="Arial" w:eastAsia="標楷體" w:hAnsi="標楷體" w:cs="Arial"/>
              </w:rPr>
              <w:t>依公司自訂之員工管理辦法辦理考核及獎懲作業。</w:t>
            </w:r>
          </w:p>
          <w:p w:rsidR="00B16B9C" w:rsidRPr="00367800" w:rsidRDefault="00B16B9C" w:rsidP="00B16B9C">
            <w:pPr>
              <w:spacing w:line="400" w:lineRule="exact"/>
              <w:ind w:left="480" w:hangingChars="200" w:hanging="480"/>
              <w:jc w:val="both"/>
              <w:rPr>
                <w:rFonts w:ascii="Arial" w:eastAsia="標楷體" w:hAnsi="標楷體" w:cs="Arial" w:hint="eastAsia"/>
              </w:rPr>
            </w:pPr>
            <w:r w:rsidRPr="00367800">
              <w:rPr>
                <w:rFonts w:ascii="標楷體" w:eastAsia="標楷體" w:hAnsi="細明體" w:cs="細明體" w:hint="eastAsia"/>
                <w:kern w:val="0"/>
                <w:szCs w:val="17"/>
              </w:rPr>
              <w:t>二、業務人員酬金制度是否衡平考量客戶權益、金融商品或服務對公司及客戶可能產生之各項風險，是否非僅考量金融商品或服務之業績目標達成情形</w:t>
            </w:r>
            <w:r w:rsidRPr="00367800">
              <w:rPr>
                <w:rFonts w:eastAsia="標楷體" w:hint="eastAsia"/>
              </w:rPr>
              <w:t>，且是否遵守期貨公會所定「會員公司業務人員酬金制度應遵行原則」之規定</w:t>
            </w:r>
            <w:r w:rsidRPr="00367800">
              <w:rPr>
                <w:rFonts w:ascii="標楷體" w:eastAsia="標楷體" w:hAnsi="細明體" w:cs="細明體" w:hint="eastAsia"/>
                <w:kern w:val="0"/>
                <w:szCs w:val="17"/>
              </w:rPr>
              <w:t>。</w:t>
            </w:r>
          </w:p>
          <w:p w:rsidR="00B16B9C" w:rsidRPr="00367800" w:rsidRDefault="00B16B9C" w:rsidP="00B16B9C">
            <w:pPr>
              <w:spacing w:line="400" w:lineRule="exact"/>
              <w:ind w:left="480" w:hangingChars="200" w:hanging="480"/>
              <w:jc w:val="both"/>
              <w:rPr>
                <w:rFonts w:ascii="Arial" w:eastAsia="標楷體" w:hAnsi="標楷體" w:cs="Arial"/>
              </w:rPr>
            </w:pPr>
            <w:r w:rsidRPr="00367800">
              <w:rPr>
                <w:rFonts w:ascii="Arial" w:eastAsia="標楷體" w:hAnsi="標楷體" w:cs="Arial" w:hint="eastAsia"/>
              </w:rPr>
              <w:t>三、</w:t>
            </w:r>
            <w:r w:rsidRPr="00367800">
              <w:rPr>
                <w:rFonts w:ascii="Arial" w:eastAsia="標楷體" w:hAnsi="標楷體" w:cs="Arial"/>
              </w:rPr>
              <w:t>人事單位</w:t>
            </w:r>
            <w:r w:rsidRPr="00367800">
              <w:rPr>
                <w:rFonts w:ascii="Arial" w:eastAsia="標楷體" w:hAnsi="標楷體" w:cs="Arial" w:hint="eastAsia"/>
              </w:rPr>
              <w:t>是否</w:t>
            </w:r>
            <w:r w:rsidRPr="00367800">
              <w:rPr>
                <w:rFonts w:ascii="Arial" w:eastAsia="標楷體" w:hAnsi="標楷體" w:cs="Arial"/>
              </w:rPr>
              <w:t>對考核結果負起保密責任，並妥善保管平時考核之相關文件。</w:t>
            </w:r>
          </w:p>
          <w:p w:rsidR="00B16B9C" w:rsidRPr="00367800" w:rsidRDefault="00B16B9C" w:rsidP="00B16B9C">
            <w:pPr>
              <w:spacing w:line="400" w:lineRule="exact"/>
              <w:ind w:left="480" w:hangingChars="200" w:hanging="480"/>
              <w:jc w:val="both"/>
              <w:rPr>
                <w:rFonts w:ascii="Arial" w:eastAsia="標楷體" w:hAnsi="標楷體" w:cs="Arial"/>
              </w:rPr>
            </w:pPr>
            <w:r w:rsidRPr="00367800">
              <w:rPr>
                <w:rFonts w:ascii="Arial" w:eastAsia="標楷體" w:hAnsi="標楷體" w:cs="Arial" w:hint="eastAsia"/>
              </w:rPr>
              <w:t>四、</w:t>
            </w:r>
            <w:r w:rsidRPr="00367800">
              <w:rPr>
                <w:rFonts w:ascii="Arial" w:eastAsia="標楷體" w:hAnsi="標楷體" w:cs="Arial"/>
              </w:rPr>
              <w:t>獎懲</w:t>
            </w:r>
            <w:r w:rsidRPr="00367800">
              <w:rPr>
                <w:rFonts w:ascii="Arial" w:eastAsia="標楷體" w:hAnsi="標楷體" w:cs="Arial" w:hint="eastAsia"/>
              </w:rPr>
              <w:t>是否</w:t>
            </w:r>
            <w:r w:rsidRPr="00367800">
              <w:rPr>
                <w:rFonts w:ascii="Arial" w:eastAsia="標楷體" w:hAnsi="標楷體" w:cs="Arial"/>
              </w:rPr>
              <w:t>公平合理，賞罰分明。</w:t>
            </w:r>
          </w:p>
          <w:p w:rsidR="00B16B9C" w:rsidRPr="00367800" w:rsidRDefault="00B16B9C" w:rsidP="00B16B9C">
            <w:pPr>
              <w:spacing w:line="400" w:lineRule="exact"/>
              <w:ind w:left="480" w:hangingChars="200" w:hanging="480"/>
              <w:jc w:val="both"/>
              <w:rPr>
                <w:rFonts w:ascii="Arial" w:eastAsia="標楷體" w:hAnsi="標楷體" w:cs="Arial"/>
              </w:rPr>
            </w:pPr>
            <w:r w:rsidRPr="00367800">
              <w:rPr>
                <w:rFonts w:ascii="Arial" w:eastAsia="標楷體" w:hAnsi="標楷體" w:cs="Arial" w:hint="eastAsia"/>
              </w:rPr>
              <w:t>五、</w:t>
            </w:r>
            <w:r w:rsidRPr="00367800">
              <w:rPr>
                <w:rFonts w:ascii="Arial" w:eastAsia="標楷體" w:hAnsi="標楷體" w:cs="Arial"/>
              </w:rPr>
              <w:t>獎懲</w:t>
            </w:r>
            <w:r w:rsidRPr="00367800">
              <w:rPr>
                <w:rFonts w:ascii="Arial" w:eastAsia="標楷體" w:hAnsi="標楷體" w:cs="Arial" w:hint="eastAsia"/>
              </w:rPr>
              <w:t>是否</w:t>
            </w:r>
            <w:r w:rsidRPr="00367800">
              <w:rPr>
                <w:rFonts w:ascii="Arial" w:eastAsia="標楷體" w:hAnsi="標楷體" w:cs="Arial"/>
              </w:rPr>
              <w:t>依規定程序處理。</w:t>
            </w:r>
          </w:p>
          <w:p w:rsidR="00B16B9C" w:rsidRPr="00367800" w:rsidRDefault="00B16B9C" w:rsidP="00B16B9C">
            <w:pPr>
              <w:spacing w:line="400" w:lineRule="exact"/>
              <w:ind w:left="480" w:hangingChars="200" w:hanging="480"/>
              <w:jc w:val="both"/>
              <w:rPr>
                <w:rFonts w:ascii="Arial" w:eastAsia="標楷體" w:hAnsi="標楷體" w:cs="Arial"/>
              </w:rPr>
            </w:pPr>
            <w:r w:rsidRPr="00367800">
              <w:rPr>
                <w:rFonts w:ascii="Arial" w:eastAsia="標楷體" w:hAnsi="標楷體" w:cs="Arial" w:hint="eastAsia"/>
              </w:rPr>
              <w:t>六、</w:t>
            </w:r>
            <w:r w:rsidRPr="00367800">
              <w:rPr>
                <w:rFonts w:ascii="Arial" w:eastAsia="標楷體" w:hAnsi="標楷體" w:cs="Arial"/>
              </w:rPr>
              <w:t>獎懲案件</w:t>
            </w:r>
            <w:r w:rsidRPr="00367800">
              <w:rPr>
                <w:rFonts w:ascii="Arial" w:eastAsia="標楷體" w:hAnsi="標楷體" w:cs="Arial" w:hint="eastAsia"/>
              </w:rPr>
              <w:t>是否均</w:t>
            </w:r>
            <w:r w:rsidRPr="00367800">
              <w:rPr>
                <w:rFonts w:ascii="Arial" w:eastAsia="標楷體" w:hAnsi="標楷體" w:cs="Arial"/>
              </w:rPr>
              <w:t>具備充分條件及佐證。</w:t>
            </w:r>
          </w:p>
          <w:p w:rsidR="00B16B9C" w:rsidRPr="00367800" w:rsidRDefault="00B16B9C" w:rsidP="00B16B9C">
            <w:pPr>
              <w:spacing w:line="400" w:lineRule="exact"/>
              <w:ind w:left="480" w:hangingChars="200" w:hanging="480"/>
              <w:jc w:val="both"/>
              <w:rPr>
                <w:rFonts w:ascii="Arial" w:eastAsia="標楷體" w:hAnsi="標楷體" w:cs="Arial"/>
              </w:rPr>
            </w:pPr>
            <w:r w:rsidRPr="00367800">
              <w:rPr>
                <w:rFonts w:ascii="Arial" w:eastAsia="標楷體" w:hAnsi="標楷體" w:cs="Arial" w:hint="eastAsia"/>
              </w:rPr>
              <w:t>七、是否</w:t>
            </w:r>
            <w:r w:rsidRPr="00367800">
              <w:rPr>
                <w:rFonts w:ascii="Arial" w:eastAsia="標楷體" w:hAnsi="標楷體" w:cs="Arial"/>
              </w:rPr>
              <w:t>有合適之管道接受當事人之申訴。</w:t>
            </w:r>
          </w:p>
          <w:p w:rsidR="005A1334" w:rsidRPr="00367800" w:rsidRDefault="005A1334">
            <w:pPr>
              <w:tabs>
                <w:tab w:val="left" w:pos="1097"/>
              </w:tabs>
              <w:spacing w:line="400" w:lineRule="exact"/>
              <w:jc w:val="both"/>
              <w:rPr>
                <w:rFonts w:ascii="標楷體" w:eastAsia="標楷體" w:hint="eastAsia"/>
              </w:rPr>
            </w:pPr>
          </w:p>
        </w:tc>
        <w:tc>
          <w:tcPr>
            <w:tcW w:w="756"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756"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756"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1985" w:type="dxa"/>
            <w:tcBorders>
              <w:right w:val="single" w:sz="12" w:space="0" w:color="auto"/>
            </w:tcBorders>
          </w:tcPr>
          <w:p w:rsidR="005A1334" w:rsidRPr="00367800" w:rsidRDefault="005A1334">
            <w:pPr>
              <w:spacing w:line="400" w:lineRule="exact"/>
              <w:rPr>
                <w:rFonts w:ascii="標楷體" w:eastAsia="標楷體" w:hint="eastAsia"/>
              </w:rPr>
            </w:pPr>
          </w:p>
        </w:tc>
      </w:tr>
      <w:tr w:rsidR="005A1334" w:rsidRPr="00367800">
        <w:tblPrEx>
          <w:tblCellMar>
            <w:top w:w="0" w:type="dxa"/>
            <w:bottom w:w="0" w:type="dxa"/>
          </w:tblCellMar>
        </w:tblPrEx>
        <w:trPr>
          <w:cantSplit/>
          <w:trHeight w:hRule="exact" w:val="1445"/>
        </w:trPr>
        <w:tc>
          <w:tcPr>
            <w:tcW w:w="14176" w:type="dxa"/>
            <w:gridSpan w:val="6"/>
            <w:tcBorders>
              <w:left w:val="single" w:sz="12" w:space="0" w:color="auto"/>
              <w:bottom w:val="single" w:sz="12" w:space="0" w:color="auto"/>
              <w:right w:val="single" w:sz="12" w:space="0" w:color="auto"/>
            </w:tcBorders>
          </w:tcPr>
          <w:p w:rsidR="005A1334" w:rsidRPr="00367800" w:rsidRDefault="005A1334">
            <w:pPr>
              <w:rPr>
                <w:rFonts w:ascii="標楷體" w:eastAsia="標楷體"/>
              </w:rPr>
            </w:pPr>
            <w:r w:rsidRPr="00367800">
              <w:rPr>
                <w:rFonts w:ascii="標楷體" w:eastAsia="標楷體" w:hint="eastAsia"/>
                <w:spacing w:val="24"/>
              </w:rPr>
              <w:t xml:space="preserve"> 備</w:t>
            </w:r>
            <w:r w:rsidRPr="00367800">
              <w:rPr>
                <w:rFonts w:ascii="標楷體" w:eastAsia="標楷體"/>
                <w:spacing w:val="24"/>
              </w:rPr>
              <w:t xml:space="preserve">  </w:t>
            </w:r>
            <w:r w:rsidRPr="00367800">
              <w:rPr>
                <w:rFonts w:ascii="標楷體" w:eastAsia="標楷體" w:hint="eastAsia"/>
                <w:spacing w:val="24"/>
              </w:rPr>
              <w:t>註：</w:t>
            </w:r>
          </w:p>
        </w:tc>
      </w:tr>
    </w:tbl>
    <w:p w:rsidR="005A1334" w:rsidRPr="00367800" w:rsidRDefault="005A1334">
      <w:pPr>
        <w:spacing w:line="500" w:lineRule="exact"/>
        <w:jc w:val="center"/>
        <w:rPr>
          <w:rFonts w:ascii="標楷體" w:eastAsia="標楷體" w:hint="eastAsia"/>
          <w:spacing w:val="24"/>
        </w:rPr>
      </w:pPr>
      <w:r w:rsidRPr="00367800">
        <w:rPr>
          <w:rFonts w:ascii="標楷體" w:eastAsia="標楷體" w:hint="eastAsia"/>
          <w:spacing w:val="24"/>
        </w:rPr>
        <w:t xml:space="preserve">                                               稽核人員</w:t>
      </w:r>
      <w:r w:rsidRPr="00367800">
        <w:rPr>
          <w:rFonts w:ascii="標楷體" w:eastAsia="標楷體"/>
          <w:spacing w:val="24"/>
        </w:rPr>
        <w:t xml:space="preserve"> </w:t>
      </w:r>
      <w:r w:rsidRPr="00367800">
        <w:rPr>
          <w:rFonts w:ascii="標楷體" w:eastAsia="標楷體" w:hint="eastAsia"/>
          <w:spacing w:val="24"/>
        </w:rPr>
        <w:t xml:space="preserve">　　　　</w:t>
      </w:r>
      <w:r w:rsidRPr="00367800">
        <w:rPr>
          <w:rFonts w:ascii="標楷體" w:eastAsia="標楷體"/>
          <w:spacing w:val="24"/>
        </w:rPr>
        <w:t xml:space="preserve"> </w:t>
      </w:r>
      <w:r w:rsidRPr="00367800">
        <w:rPr>
          <w:rFonts w:ascii="標楷體" w:eastAsia="標楷體" w:hint="eastAsia"/>
          <w:spacing w:val="24"/>
        </w:rPr>
        <w:t>日</w:t>
      </w:r>
      <w:r w:rsidRPr="00367800">
        <w:rPr>
          <w:rFonts w:ascii="標楷體" w:eastAsia="標楷體"/>
          <w:spacing w:val="24"/>
        </w:rPr>
        <w:t xml:space="preserve"> </w:t>
      </w:r>
      <w:r w:rsidRPr="00367800">
        <w:rPr>
          <w:rFonts w:ascii="標楷體" w:eastAsia="標楷體" w:hint="eastAsia"/>
          <w:spacing w:val="24"/>
        </w:rPr>
        <w:t>期</w:t>
      </w:r>
      <w:r w:rsidRPr="00367800">
        <w:rPr>
          <w:rFonts w:ascii="標楷體" w:eastAsia="標楷體"/>
          <w:spacing w:val="24"/>
        </w:rPr>
        <w:t xml:space="preserve"> </w:t>
      </w:r>
      <w:r w:rsidRPr="00367800">
        <w:rPr>
          <w:rFonts w:ascii="標楷體" w:eastAsia="標楷體" w:hint="eastAsia"/>
          <w:spacing w:val="24"/>
        </w:rPr>
        <w:t xml:space="preserve">　　　　</w:t>
      </w:r>
    </w:p>
    <w:p w:rsidR="005A1334" w:rsidRPr="00367800" w:rsidRDefault="005A1334">
      <w:pPr>
        <w:spacing w:line="500" w:lineRule="exact"/>
        <w:jc w:val="center"/>
        <w:rPr>
          <w:rFonts w:ascii="標楷體" w:eastAsia="標楷體"/>
          <w:spacing w:val="24"/>
        </w:rPr>
      </w:pPr>
      <w:r w:rsidRPr="00367800">
        <w:rPr>
          <w:rFonts w:ascii="標楷體" w:eastAsia="標楷體" w:hint="eastAsia"/>
          <w:spacing w:val="24"/>
        </w:rPr>
        <w:t>3-5</w:t>
      </w:r>
    </w:p>
    <w:p w:rsidR="005A1334" w:rsidRPr="00367800" w:rsidRDefault="005A1334">
      <w:pPr>
        <w:spacing w:line="500" w:lineRule="exact"/>
        <w:jc w:val="center"/>
        <w:rPr>
          <w:rFonts w:ascii="標楷體" w:eastAsia="標楷體"/>
          <w:spacing w:val="24"/>
        </w:rPr>
      </w:pPr>
      <w:r w:rsidRPr="00367800">
        <w:rPr>
          <w:rFonts w:ascii="標楷體" w:eastAsia="標楷體"/>
          <w:spacing w:val="24"/>
        </w:rPr>
        <w:br w:type="page"/>
      </w:r>
      <w:r w:rsidRPr="00367800">
        <w:rPr>
          <w:rFonts w:ascii="標楷體" w:eastAsia="標楷體"/>
          <w:spacing w:val="24"/>
        </w:rPr>
        <w:lastRenderedPageBreak/>
        <w:t xml:space="preserve"> </w:t>
      </w:r>
      <w:r w:rsidRPr="00367800">
        <w:rPr>
          <w:rFonts w:ascii="標楷體" w:eastAsia="標楷體" w:hint="eastAsia"/>
          <w:spacing w:val="24"/>
        </w:rPr>
        <w:t xml:space="preserve"> </w:t>
      </w:r>
      <w:r w:rsidRPr="00367800">
        <w:rPr>
          <w:rFonts w:ascii="標楷體" w:eastAsia="標楷體"/>
          <w:spacing w:val="24"/>
        </w:rPr>
        <w:t xml:space="preserve">     </w:t>
      </w:r>
      <w:r w:rsidRPr="00367800">
        <w:rPr>
          <w:rFonts w:ascii="標楷體" w:eastAsia="標楷體" w:hint="eastAsia"/>
          <w:spacing w:val="24"/>
        </w:rPr>
        <w:t xml:space="preserve">　　　</w:t>
      </w:r>
      <w:r w:rsidRPr="00367800">
        <w:rPr>
          <w:rFonts w:ascii="標楷體" w:eastAsia="標楷體"/>
          <w:spacing w:val="24"/>
        </w:rPr>
        <w:t xml:space="preserve"> </w:t>
      </w:r>
      <w:r w:rsidRPr="00367800">
        <w:rPr>
          <w:rFonts w:ascii="標楷體" w:eastAsia="標楷體" w:hint="eastAsia"/>
          <w:spacing w:val="24"/>
        </w:rPr>
        <w:t>股份有限公司</w:t>
      </w:r>
    </w:p>
    <w:p w:rsidR="005A1334" w:rsidRPr="00367800" w:rsidRDefault="005A1334">
      <w:pPr>
        <w:spacing w:line="400" w:lineRule="exact"/>
        <w:jc w:val="center"/>
        <w:rPr>
          <w:rFonts w:ascii="標楷體" w:eastAsia="標楷體"/>
          <w:spacing w:val="24"/>
        </w:rPr>
      </w:pPr>
      <w:r w:rsidRPr="00367800">
        <w:rPr>
          <w:rFonts w:ascii="Arial" w:eastAsia="標楷體" w:hAnsi="標楷體" w:cs="Arial" w:hint="eastAsia"/>
        </w:rPr>
        <w:t>薪工</w:t>
      </w:r>
      <w:r w:rsidRPr="00367800">
        <w:rPr>
          <w:rFonts w:ascii="Arial" w:eastAsia="標楷體" w:hAnsi="標楷體" w:cs="Arial"/>
        </w:rPr>
        <w:t>循環</w:t>
      </w:r>
      <w:r w:rsidR="004C07E4">
        <w:rPr>
          <w:rFonts w:ascii="標楷體" w:eastAsia="標楷體"/>
          <w:noProof/>
        </w:rPr>
        <mc:AlternateContent>
          <mc:Choice Requires="wps">
            <w:drawing>
              <wp:anchor distT="0" distB="0" distL="114300" distR="114300" simplePos="0" relativeHeight="251603968" behindDoc="0" locked="0" layoutInCell="0" allowOverlap="1">
                <wp:simplePos x="0" y="0"/>
                <wp:positionH relativeFrom="column">
                  <wp:posOffset>0</wp:posOffset>
                </wp:positionH>
                <wp:positionV relativeFrom="paragraph">
                  <wp:posOffset>139700</wp:posOffset>
                </wp:positionV>
                <wp:extent cx="1981200" cy="342900"/>
                <wp:effectExtent l="28575" t="25400" r="28575" b="31750"/>
                <wp:wrapNone/>
                <wp:docPr id="63"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12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A1334" w:rsidRDefault="005A1334">
                            <w:pPr>
                              <w:rPr>
                                <w:rFonts w:eastAsia="標楷體"/>
                              </w:rPr>
                            </w:pPr>
                            <w:r>
                              <w:rPr>
                                <w:rFonts w:eastAsia="標楷體" w:hint="eastAsia"/>
                              </w:rPr>
                              <w:t>作業週期：每季查核</w:t>
                            </w:r>
                          </w:p>
                          <w:p w:rsidR="005A1334" w:rsidRDefault="005A1334">
                            <w:pPr>
                              <w:rPr>
                                <w:rFonts w:eastAsia="標楷體"/>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5" o:spid="_x0000_s1088" style="position:absolute;left:0;text-align:left;margin-left:0;margin-top:11pt;width:156pt;height:27pt;z-index:25160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" o:allowincell="f" filled="f" strokecolor="white" strokeweight="4pt">
                <v:textbox inset="1pt,1pt,1pt,1pt">
                  <w:txbxContent>
                    <w:p w:rsidR="005A1334" w:rsidRDefault="005A1334">
                      <w:pPr>
                        <w:rPr>
                          <w:rFonts w:eastAsia="標楷體"/>
                        </w:rPr>
                      </w:pPr>
                      <w:r>
                        <w:rPr>
                          <w:rFonts w:eastAsia="標楷體" w:hint="eastAsia"/>
                        </w:rPr>
                        <w:t>作業週期：每季查核</w:t>
                      </w:r>
                    </w:p>
                    <w:p w:rsidR="005A1334" w:rsidRDefault="005A1334">
                      <w:pPr>
                        <w:rPr>
                          <w:rFonts w:eastAsia="標楷體"/>
                        </w:rPr>
                      </w:pPr>
                    </w:p>
                  </w:txbxContent>
                </v:textbox>
              </v:rect>
            </w:pict>
          </mc:Fallback>
        </mc:AlternateContent>
      </w:r>
    </w:p>
    <w:p w:rsidR="005A1334" w:rsidRPr="00367800" w:rsidRDefault="005A1334" w:rsidP="0057539D">
      <w:pPr>
        <w:spacing w:line="300" w:lineRule="auto"/>
        <w:ind w:firstLineChars="2257" w:firstLine="5417"/>
        <w:rPr>
          <w:rFonts w:ascii="標楷體" w:eastAsia="標楷體"/>
        </w:rPr>
      </w:pPr>
      <w:r w:rsidRPr="00367800">
        <w:rPr>
          <w:rFonts w:ascii="Arial" w:eastAsia="標楷體" w:hAnsi="標楷體" w:cs="Arial"/>
        </w:rPr>
        <w:t>離職、</w:t>
      </w:r>
      <w:r w:rsidR="00B16B9C" w:rsidRPr="00367800">
        <w:rPr>
          <w:rFonts w:ascii="Arial" w:eastAsia="標楷體" w:hAnsi="標楷體" w:cs="Arial"/>
        </w:rPr>
        <w:t>遷</w:t>
      </w:r>
      <w:r w:rsidRPr="00367800">
        <w:rPr>
          <w:rFonts w:ascii="Arial" w:eastAsia="標楷體" w:hAnsi="標楷體" w:cs="Arial"/>
        </w:rPr>
        <w:t>調、資遣及退休作業</w:t>
      </w:r>
      <w:r w:rsidRPr="00367800">
        <w:rPr>
          <w:rFonts w:ascii="標楷體" w:eastAsia="標楷體" w:hint="eastAsia"/>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5A1334" w:rsidRPr="00367800">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項</w:t>
            </w:r>
            <w:r w:rsidRPr="00367800">
              <w:rPr>
                <w:rFonts w:ascii="標楷體" w:eastAsia="標楷體"/>
              </w:rPr>
              <w:t xml:space="preserve">     </w:t>
            </w:r>
            <w:r w:rsidRPr="00367800">
              <w:rPr>
                <w:rFonts w:ascii="標楷體" w:eastAsia="標楷體" w:hint="eastAsia"/>
              </w:rPr>
              <w:t>目</w:t>
            </w:r>
          </w:p>
        </w:tc>
        <w:tc>
          <w:tcPr>
            <w:tcW w:w="7938" w:type="dxa"/>
            <w:vMerge w:val="restart"/>
            <w:tcBorders>
              <w:top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查</w:t>
            </w:r>
            <w:r w:rsidRPr="00367800">
              <w:rPr>
                <w:rFonts w:ascii="標楷體" w:eastAsia="標楷體"/>
              </w:rPr>
              <w:t xml:space="preserve">          </w:t>
            </w:r>
            <w:r w:rsidRPr="00367800">
              <w:rPr>
                <w:rFonts w:ascii="標楷體" w:eastAsia="標楷體" w:hint="eastAsia"/>
              </w:rPr>
              <w:t>核</w:t>
            </w:r>
            <w:r w:rsidRPr="00367800">
              <w:rPr>
                <w:rFonts w:ascii="標楷體" w:eastAsia="標楷體"/>
              </w:rPr>
              <w:t xml:space="preserve">          </w:t>
            </w:r>
            <w:r w:rsidRPr="00367800">
              <w:rPr>
                <w:rFonts w:ascii="標楷體" w:eastAsia="標楷體" w:hint="eastAsia"/>
              </w:rPr>
              <w:t>程</w:t>
            </w:r>
            <w:r w:rsidRPr="00367800">
              <w:rPr>
                <w:rFonts w:ascii="標楷體" w:eastAsia="標楷體"/>
              </w:rPr>
              <w:t xml:space="preserve">          </w:t>
            </w:r>
            <w:r w:rsidRPr="00367800">
              <w:rPr>
                <w:rFonts w:ascii="標楷體" w:eastAsia="標楷體" w:hint="eastAsia"/>
              </w:rPr>
              <w:t>序</w:t>
            </w:r>
          </w:p>
        </w:tc>
        <w:tc>
          <w:tcPr>
            <w:tcW w:w="2268" w:type="dxa"/>
            <w:gridSpan w:val="3"/>
            <w:tcBorders>
              <w:top w:val="single" w:sz="12" w:space="0" w:color="auto"/>
            </w:tcBorders>
            <w:vAlign w:val="center"/>
          </w:tcPr>
          <w:p w:rsidR="005A1334" w:rsidRPr="00367800" w:rsidRDefault="005A1334">
            <w:pPr>
              <w:jc w:val="center"/>
              <w:rPr>
                <w:rFonts w:ascii="標楷體" w:eastAsia="標楷體"/>
                <w:spacing w:val="60"/>
              </w:rPr>
            </w:pPr>
            <w:r w:rsidRPr="00367800">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spacing w:val="60"/>
              </w:rPr>
              <w:t>底稿索引</w:t>
            </w:r>
          </w:p>
        </w:tc>
      </w:tr>
      <w:tr w:rsidR="005A1334" w:rsidRPr="00367800">
        <w:tblPrEx>
          <w:tblCellMar>
            <w:top w:w="0" w:type="dxa"/>
            <w:bottom w:w="0" w:type="dxa"/>
          </w:tblCellMar>
        </w:tblPrEx>
        <w:trPr>
          <w:cantSplit/>
          <w:trHeight w:hRule="exact" w:val="400"/>
        </w:trPr>
        <w:tc>
          <w:tcPr>
            <w:tcW w:w="1985" w:type="dxa"/>
            <w:vMerge/>
            <w:tcBorders>
              <w:left w:val="single" w:sz="12" w:space="0" w:color="auto"/>
            </w:tcBorders>
          </w:tcPr>
          <w:p w:rsidR="005A1334" w:rsidRPr="00367800" w:rsidRDefault="005A1334">
            <w:pPr>
              <w:rPr>
                <w:rFonts w:ascii="標楷體" w:eastAsia="標楷體"/>
              </w:rPr>
            </w:pPr>
          </w:p>
        </w:tc>
        <w:tc>
          <w:tcPr>
            <w:tcW w:w="7938" w:type="dxa"/>
            <w:vMerge/>
          </w:tcPr>
          <w:p w:rsidR="005A1334" w:rsidRPr="00367800" w:rsidRDefault="005A1334">
            <w:pPr>
              <w:rPr>
                <w:rFonts w:ascii="標楷體" w:eastAsia="標楷體"/>
              </w:rPr>
            </w:pPr>
          </w:p>
        </w:tc>
        <w:tc>
          <w:tcPr>
            <w:tcW w:w="756" w:type="dxa"/>
          </w:tcPr>
          <w:p w:rsidR="005A1334" w:rsidRPr="00367800" w:rsidRDefault="005A1334">
            <w:pPr>
              <w:jc w:val="center"/>
              <w:rPr>
                <w:rFonts w:ascii="標楷體" w:eastAsia="標楷體"/>
                <w:sz w:val="22"/>
              </w:rPr>
            </w:pPr>
            <w:r w:rsidRPr="00367800">
              <w:rPr>
                <w:rFonts w:ascii="標楷體" w:eastAsia="標楷體" w:hint="eastAsia"/>
                <w:sz w:val="22"/>
              </w:rPr>
              <w:t>是</w:t>
            </w:r>
          </w:p>
        </w:tc>
        <w:tc>
          <w:tcPr>
            <w:tcW w:w="756" w:type="dxa"/>
          </w:tcPr>
          <w:p w:rsidR="005A1334" w:rsidRPr="00367800" w:rsidRDefault="005A1334">
            <w:pPr>
              <w:jc w:val="center"/>
              <w:rPr>
                <w:rFonts w:ascii="標楷體" w:eastAsia="標楷體"/>
                <w:sz w:val="22"/>
              </w:rPr>
            </w:pPr>
            <w:r w:rsidRPr="00367800">
              <w:rPr>
                <w:rFonts w:ascii="標楷體" w:eastAsia="標楷體" w:hint="eastAsia"/>
                <w:sz w:val="22"/>
              </w:rPr>
              <w:t>否</w:t>
            </w:r>
          </w:p>
        </w:tc>
        <w:tc>
          <w:tcPr>
            <w:tcW w:w="756" w:type="dxa"/>
          </w:tcPr>
          <w:p w:rsidR="005A1334" w:rsidRPr="00367800" w:rsidRDefault="005A1334">
            <w:pPr>
              <w:jc w:val="center"/>
              <w:rPr>
                <w:rFonts w:ascii="標楷體" w:eastAsia="標楷體"/>
                <w:sz w:val="22"/>
              </w:rPr>
            </w:pPr>
            <w:r w:rsidRPr="00367800">
              <w:rPr>
                <w:rFonts w:ascii="標楷體" w:eastAsia="標楷體" w:hint="eastAsia"/>
                <w:sz w:val="22"/>
              </w:rPr>
              <w:t>不適用</w:t>
            </w:r>
          </w:p>
        </w:tc>
        <w:tc>
          <w:tcPr>
            <w:tcW w:w="1985" w:type="dxa"/>
            <w:vMerge/>
            <w:tcBorders>
              <w:right w:val="single" w:sz="12" w:space="0" w:color="auto"/>
            </w:tcBorders>
          </w:tcPr>
          <w:p w:rsidR="005A1334" w:rsidRPr="00367800" w:rsidRDefault="005A1334">
            <w:pPr>
              <w:rPr>
                <w:rFonts w:ascii="標楷體" w:eastAsia="標楷體"/>
              </w:rPr>
            </w:pPr>
          </w:p>
        </w:tc>
      </w:tr>
      <w:tr w:rsidR="005A1334" w:rsidRPr="00367800">
        <w:tblPrEx>
          <w:tblCellMar>
            <w:top w:w="0" w:type="dxa"/>
            <w:bottom w:w="0" w:type="dxa"/>
          </w:tblCellMar>
        </w:tblPrEx>
        <w:trPr>
          <w:trHeight w:hRule="exact" w:val="5050"/>
        </w:trPr>
        <w:tc>
          <w:tcPr>
            <w:tcW w:w="1985" w:type="dxa"/>
            <w:tcBorders>
              <w:left w:val="single" w:sz="12" w:space="0" w:color="auto"/>
            </w:tcBorders>
          </w:tcPr>
          <w:p w:rsidR="005A1334" w:rsidRPr="00367800" w:rsidRDefault="005A1334">
            <w:pPr>
              <w:pStyle w:val="a5"/>
              <w:spacing w:line="400" w:lineRule="exact"/>
              <w:ind w:left="490" w:hanging="490"/>
              <w:rPr>
                <w:rFonts w:ascii="Arial" w:hAnsi="標楷體" w:cs="Arial" w:hint="eastAsia"/>
                <w:szCs w:val="24"/>
              </w:rPr>
            </w:pPr>
            <w:r w:rsidRPr="00367800">
              <w:rPr>
                <w:rFonts w:ascii="Arial" w:hAnsi="標楷體" w:cs="Arial"/>
                <w:szCs w:val="24"/>
              </w:rPr>
              <w:t>離職、</w:t>
            </w:r>
            <w:r w:rsidR="00B16B9C" w:rsidRPr="00367800">
              <w:rPr>
                <w:rFonts w:ascii="Arial" w:hAnsi="標楷體" w:cs="Arial"/>
                <w:szCs w:val="24"/>
              </w:rPr>
              <w:t>遷</w:t>
            </w:r>
            <w:r w:rsidRPr="00367800">
              <w:rPr>
                <w:rFonts w:ascii="Arial" w:hAnsi="標楷體" w:cs="Arial"/>
                <w:szCs w:val="24"/>
              </w:rPr>
              <w:t>調、資遣</w:t>
            </w:r>
          </w:p>
          <w:p w:rsidR="005A1334" w:rsidRPr="00367800" w:rsidRDefault="005A1334">
            <w:pPr>
              <w:pStyle w:val="a5"/>
              <w:spacing w:line="400" w:lineRule="exact"/>
              <w:ind w:left="490" w:hanging="490"/>
              <w:rPr>
                <w:rFonts w:hint="eastAsia"/>
              </w:rPr>
            </w:pPr>
            <w:r w:rsidRPr="00367800">
              <w:rPr>
                <w:rFonts w:ascii="Arial" w:hAnsi="標楷體" w:cs="Arial"/>
                <w:szCs w:val="24"/>
              </w:rPr>
              <w:t>及退休作業</w:t>
            </w:r>
          </w:p>
          <w:p w:rsidR="005A1334" w:rsidRPr="00367800" w:rsidRDefault="005A1334">
            <w:pPr>
              <w:pStyle w:val="a5"/>
              <w:spacing w:line="400" w:lineRule="exact"/>
              <w:ind w:left="490" w:hanging="490"/>
              <w:rPr>
                <w:rFonts w:hint="eastAsia"/>
              </w:rPr>
            </w:pPr>
          </w:p>
          <w:p w:rsidR="005A1334" w:rsidRPr="00367800" w:rsidRDefault="005A1334">
            <w:pPr>
              <w:pStyle w:val="a5"/>
              <w:spacing w:line="400" w:lineRule="exact"/>
              <w:ind w:left="490" w:hanging="490"/>
              <w:rPr>
                <w:rFonts w:hint="eastAsia"/>
              </w:rPr>
            </w:pPr>
          </w:p>
        </w:tc>
        <w:tc>
          <w:tcPr>
            <w:tcW w:w="7938" w:type="dxa"/>
          </w:tcPr>
          <w:p w:rsidR="005A1334" w:rsidRPr="00367800" w:rsidRDefault="005A1334">
            <w:pPr>
              <w:numPr>
                <w:ilvl w:val="0"/>
                <w:numId w:val="38"/>
              </w:numPr>
              <w:spacing w:line="400" w:lineRule="exact"/>
              <w:rPr>
                <w:rFonts w:ascii="Arial" w:eastAsia="標楷體" w:hAnsi="Arial" w:cs="Arial"/>
              </w:rPr>
            </w:pPr>
            <w:r w:rsidRPr="00367800">
              <w:rPr>
                <w:rFonts w:ascii="Arial" w:eastAsia="標楷體" w:hAnsi="標楷體" w:cs="Arial"/>
              </w:rPr>
              <w:t>權責主管審核退休申請時</w:t>
            </w:r>
            <w:r w:rsidRPr="00367800">
              <w:rPr>
                <w:rFonts w:ascii="Arial" w:eastAsia="標楷體" w:hAnsi="標楷體" w:cs="Arial" w:hint="eastAsia"/>
              </w:rPr>
              <w:t>是否</w:t>
            </w:r>
            <w:r w:rsidRPr="00367800">
              <w:rPr>
                <w:rFonts w:ascii="Arial" w:eastAsia="標楷體" w:hAnsi="標楷體" w:cs="Arial"/>
              </w:rPr>
              <w:t>確認申請資格是否符合相關規定之條件。</w:t>
            </w:r>
          </w:p>
          <w:p w:rsidR="005A1334" w:rsidRPr="00367800" w:rsidRDefault="005A1334">
            <w:pPr>
              <w:numPr>
                <w:ilvl w:val="0"/>
                <w:numId w:val="38"/>
              </w:numPr>
              <w:spacing w:line="400" w:lineRule="exact"/>
              <w:rPr>
                <w:rFonts w:ascii="Arial" w:eastAsia="標楷體" w:hAnsi="標楷體" w:cs="Arial"/>
              </w:rPr>
            </w:pPr>
            <w:r w:rsidRPr="00367800">
              <w:rPr>
                <w:rFonts w:ascii="Arial" w:eastAsia="標楷體" w:hAnsi="標楷體" w:cs="Arial" w:hint="eastAsia"/>
              </w:rPr>
              <w:t>人事單位</w:t>
            </w:r>
            <w:r w:rsidRPr="00367800">
              <w:rPr>
                <w:rFonts w:ascii="Arial" w:eastAsia="標楷體" w:hAnsi="標楷體" w:cs="Arial"/>
              </w:rPr>
              <w:t>主管審核退休金及資遣費時，</w:t>
            </w:r>
            <w:r w:rsidRPr="00367800">
              <w:rPr>
                <w:rFonts w:ascii="Arial" w:eastAsia="標楷體" w:hAnsi="標楷體" w:cs="Arial" w:hint="eastAsia"/>
              </w:rPr>
              <w:t>是否</w:t>
            </w:r>
            <w:r w:rsidRPr="00367800">
              <w:rPr>
                <w:rFonts w:ascii="Arial" w:eastAsia="標楷體" w:hAnsi="標楷體" w:cs="Arial"/>
              </w:rPr>
              <w:t>確認人事承辦人員</w:t>
            </w:r>
            <w:r w:rsidRPr="00367800">
              <w:rPr>
                <w:rFonts w:ascii="Arial" w:eastAsia="標楷體" w:hAnsi="標楷體" w:cs="Arial" w:hint="eastAsia"/>
              </w:rPr>
              <w:t>依</w:t>
            </w:r>
            <w:r w:rsidRPr="00367800">
              <w:rPr>
                <w:rFonts w:ascii="Arial" w:eastAsia="標楷體" w:hAnsi="標楷體" w:cs="Arial"/>
              </w:rPr>
              <w:t>相關法令計算資遣費及退休金之正確性。</w:t>
            </w:r>
          </w:p>
          <w:p w:rsidR="005A1334" w:rsidRPr="00367800" w:rsidRDefault="005A1334">
            <w:pPr>
              <w:numPr>
                <w:ilvl w:val="0"/>
                <w:numId w:val="38"/>
              </w:numPr>
              <w:spacing w:line="400" w:lineRule="exact"/>
              <w:rPr>
                <w:rFonts w:ascii="Arial" w:eastAsia="標楷體" w:hAnsi="標楷體" w:cs="Arial"/>
              </w:rPr>
            </w:pPr>
            <w:r w:rsidRPr="00367800">
              <w:rPr>
                <w:rFonts w:ascii="Arial" w:eastAsia="標楷體" w:hAnsi="標楷體" w:cs="Arial" w:hint="eastAsia"/>
              </w:rPr>
              <w:t>人事單位</w:t>
            </w:r>
            <w:r w:rsidRPr="00367800">
              <w:rPr>
                <w:rFonts w:ascii="Arial" w:eastAsia="標楷體" w:hAnsi="標楷體" w:cs="Arial"/>
              </w:rPr>
              <w:t>主管</w:t>
            </w:r>
            <w:r w:rsidRPr="00367800">
              <w:rPr>
                <w:rFonts w:ascii="Arial" w:eastAsia="標楷體" w:hAnsi="標楷體" w:cs="Arial" w:hint="eastAsia"/>
              </w:rPr>
              <w:t>是否</w:t>
            </w:r>
            <w:r w:rsidRPr="00367800">
              <w:rPr>
                <w:rFonts w:ascii="Arial" w:eastAsia="標楷體" w:hAnsi="標楷體" w:cs="Arial"/>
              </w:rPr>
              <w:t>確認離職、遷調、資遣及退休人員確實辦妥移交及離職手續後離職。</w:t>
            </w:r>
          </w:p>
          <w:p w:rsidR="005A1334" w:rsidRPr="00367800" w:rsidRDefault="005A1334">
            <w:pPr>
              <w:numPr>
                <w:ilvl w:val="0"/>
                <w:numId w:val="38"/>
              </w:numPr>
              <w:spacing w:line="400" w:lineRule="exact"/>
              <w:rPr>
                <w:rFonts w:ascii="Arial" w:eastAsia="標楷體" w:hAnsi="標楷體" w:cs="Arial" w:hint="eastAsia"/>
              </w:rPr>
            </w:pPr>
            <w:r w:rsidRPr="00367800">
              <w:rPr>
                <w:rFonts w:ascii="Arial" w:eastAsia="標楷體" w:hAnsi="標楷體" w:cs="Arial"/>
              </w:rPr>
              <w:t>人事資料異動時，人事承辦人員</w:t>
            </w:r>
            <w:r w:rsidRPr="00367800">
              <w:rPr>
                <w:rFonts w:ascii="Arial" w:eastAsia="標楷體" w:hAnsi="標楷體" w:cs="Arial" w:hint="eastAsia"/>
              </w:rPr>
              <w:t>是否</w:t>
            </w:r>
            <w:r w:rsidRPr="00367800">
              <w:rPr>
                <w:rFonts w:ascii="Arial" w:eastAsia="標楷體" w:hAnsi="標楷體" w:cs="Arial"/>
              </w:rPr>
              <w:t>即時變更人事資料。</w:t>
            </w:r>
          </w:p>
          <w:p w:rsidR="005A1334" w:rsidRPr="00367800" w:rsidRDefault="009A5B69" w:rsidP="009A5B69">
            <w:pPr>
              <w:numPr>
                <w:ilvl w:val="0"/>
                <w:numId w:val="38"/>
              </w:numPr>
              <w:spacing w:line="400" w:lineRule="exact"/>
              <w:rPr>
                <w:rFonts w:ascii="Arial" w:eastAsia="標楷體" w:hAnsi="標楷體" w:cs="Arial" w:hint="eastAsia"/>
              </w:rPr>
            </w:pPr>
            <w:r w:rsidRPr="00367800">
              <w:rPr>
                <w:rFonts w:ascii="Arial" w:eastAsia="標楷體" w:hAnsi="標楷體" w:cs="Arial"/>
              </w:rPr>
              <w:t>期貨信託事業負責人、總經理、業務部門之副總經理、協理、經理及分支機構經理人、部門主管與業務員</w:t>
            </w:r>
            <w:r w:rsidRPr="00367800">
              <w:rPr>
                <w:rFonts w:ascii="Arial" w:eastAsia="標楷體" w:hAnsi="標楷體" w:cs="Arial" w:hint="eastAsia"/>
              </w:rPr>
              <w:t>等</w:t>
            </w:r>
            <w:r w:rsidRPr="00367800">
              <w:rPr>
                <w:rFonts w:ascii="Arial" w:eastAsia="標楷體" w:hAnsi="標楷體" w:cs="Arial"/>
              </w:rPr>
              <w:t>人員之離職、遷調、資遣及退休，</w:t>
            </w:r>
            <w:r w:rsidRPr="00367800">
              <w:rPr>
                <w:rFonts w:ascii="Arial" w:eastAsia="標楷體" w:hAnsi="標楷體" w:cs="Arial" w:hint="eastAsia"/>
              </w:rPr>
              <w:t>是否</w:t>
            </w:r>
            <w:r w:rsidRPr="00367800">
              <w:rPr>
                <w:rFonts w:ascii="Arial" w:eastAsia="標楷體" w:hAnsi="標楷體" w:cs="Arial"/>
              </w:rPr>
              <w:t>於異動次日</w:t>
            </w:r>
            <w:r w:rsidRPr="00367800">
              <w:rPr>
                <w:rFonts w:ascii="Arial" w:eastAsia="標楷體" w:hAnsi="標楷體" w:cs="Arial" w:hint="eastAsia"/>
              </w:rPr>
              <w:t>起</w:t>
            </w:r>
            <w:r w:rsidRPr="00367800">
              <w:rPr>
                <w:rFonts w:ascii="Arial" w:eastAsia="標楷體" w:hAnsi="標楷體" w:cs="Arial"/>
              </w:rPr>
              <w:t>五個營業日內，向期貨公會申報，並辦理工作證之換發或繳回。</w:t>
            </w:r>
          </w:p>
        </w:tc>
        <w:tc>
          <w:tcPr>
            <w:tcW w:w="756"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756"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756"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1985" w:type="dxa"/>
            <w:tcBorders>
              <w:right w:val="single" w:sz="12" w:space="0" w:color="auto"/>
            </w:tcBorders>
          </w:tcPr>
          <w:p w:rsidR="005A1334" w:rsidRPr="00367800" w:rsidRDefault="005A1334">
            <w:pPr>
              <w:spacing w:line="400" w:lineRule="exact"/>
              <w:rPr>
                <w:rFonts w:ascii="標楷體" w:eastAsia="標楷體" w:hint="eastAsia"/>
              </w:rPr>
            </w:pPr>
          </w:p>
        </w:tc>
      </w:tr>
      <w:tr w:rsidR="005A1334" w:rsidRPr="00367800">
        <w:tblPrEx>
          <w:tblCellMar>
            <w:top w:w="0" w:type="dxa"/>
            <w:bottom w:w="0" w:type="dxa"/>
          </w:tblCellMar>
        </w:tblPrEx>
        <w:trPr>
          <w:cantSplit/>
          <w:trHeight w:hRule="exact" w:val="1248"/>
        </w:trPr>
        <w:tc>
          <w:tcPr>
            <w:tcW w:w="14176" w:type="dxa"/>
            <w:gridSpan w:val="6"/>
            <w:tcBorders>
              <w:left w:val="single" w:sz="12" w:space="0" w:color="auto"/>
              <w:bottom w:val="single" w:sz="12" w:space="0" w:color="auto"/>
              <w:right w:val="single" w:sz="12" w:space="0" w:color="auto"/>
            </w:tcBorders>
          </w:tcPr>
          <w:p w:rsidR="005A1334" w:rsidRPr="00367800" w:rsidRDefault="005A1334">
            <w:pPr>
              <w:rPr>
                <w:rFonts w:ascii="標楷體" w:eastAsia="標楷體"/>
              </w:rPr>
            </w:pPr>
            <w:r w:rsidRPr="00367800">
              <w:rPr>
                <w:rFonts w:ascii="標楷體" w:eastAsia="標楷體" w:hint="eastAsia"/>
                <w:spacing w:val="24"/>
              </w:rPr>
              <w:t xml:space="preserve"> 備</w:t>
            </w:r>
            <w:r w:rsidRPr="00367800">
              <w:rPr>
                <w:rFonts w:ascii="標楷體" w:eastAsia="標楷體"/>
                <w:spacing w:val="24"/>
              </w:rPr>
              <w:t xml:space="preserve">  </w:t>
            </w:r>
            <w:r w:rsidRPr="00367800">
              <w:rPr>
                <w:rFonts w:ascii="標楷體" w:eastAsia="標楷體" w:hint="eastAsia"/>
                <w:spacing w:val="24"/>
              </w:rPr>
              <w:t>註：</w:t>
            </w:r>
          </w:p>
        </w:tc>
      </w:tr>
    </w:tbl>
    <w:p w:rsidR="005A1334" w:rsidRPr="00367800" w:rsidRDefault="005A1334">
      <w:pPr>
        <w:spacing w:line="500" w:lineRule="exact"/>
        <w:jc w:val="center"/>
        <w:rPr>
          <w:rFonts w:ascii="標楷體" w:eastAsia="標楷體" w:hint="eastAsia"/>
          <w:spacing w:val="24"/>
        </w:rPr>
      </w:pPr>
      <w:r w:rsidRPr="00367800">
        <w:rPr>
          <w:rFonts w:ascii="標楷體" w:eastAsia="標楷體" w:hint="eastAsia"/>
          <w:spacing w:val="24"/>
        </w:rPr>
        <w:t xml:space="preserve">                                                稽核人員</w:t>
      </w:r>
      <w:r w:rsidRPr="00367800">
        <w:rPr>
          <w:rFonts w:ascii="標楷體" w:eastAsia="標楷體"/>
          <w:spacing w:val="24"/>
        </w:rPr>
        <w:t xml:space="preserve"> </w:t>
      </w:r>
      <w:r w:rsidRPr="00367800">
        <w:rPr>
          <w:rFonts w:ascii="標楷體" w:eastAsia="標楷體" w:hint="eastAsia"/>
          <w:spacing w:val="24"/>
        </w:rPr>
        <w:t xml:space="preserve">　　　　</w:t>
      </w:r>
      <w:r w:rsidRPr="00367800">
        <w:rPr>
          <w:rFonts w:ascii="標楷體" w:eastAsia="標楷體"/>
          <w:spacing w:val="24"/>
        </w:rPr>
        <w:t xml:space="preserve"> </w:t>
      </w:r>
      <w:r w:rsidRPr="00367800">
        <w:rPr>
          <w:rFonts w:ascii="標楷體" w:eastAsia="標楷體" w:hint="eastAsia"/>
          <w:spacing w:val="24"/>
        </w:rPr>
        <w:t>日</w:t>
      </w:r>
      <w:r w:rsidRPr="00367800">
        <w:rPr>
          <w:rFonts w:ascii="標楷體" w:eastAsia="標楷體"/>
          <w:spacing w:val="24"/>
        </w:rPr>
        <w:t xml:space="preserve"> </w:t>
      </w:r>
      <w:r w:rsidRPr="00367800">
        <w:rPr>
          <w:rFonts w:ascii="標楷體" w:eastAsia="標楷體" w:hint="eastAsia"/>
          <w:spacing w:val="24"/>
        </w:rPr>
        <w:t>期</w:t>
      </w:r>
      <w:r w:rsidRPr="00367800">
        <w:rPr>
          <w:rFonts w:ascii="標楷體" w:eastAsia="標楷體"/>
          <w:spacing w:val="24"/>
        </w:rPr>
        <w:t xml:space="preserve"> </w:t>
      </w:r>
      <w:r w:rsidRPr="00367800">
        <w:rPr>
          <w:rFonts w:ascii="標楷體" w:eastAsia="標楷體" w:hint="eastAsia"/>
          <w:spacing w:val="24"/>
        </w:rPr>
        <w:t xml:space="preserve">　　　　</w:t>
      </w:r>
    </w:p>
    <w:p w:rsidR="005A1334" w:rsidRPr="00367800" w:rsidRDefault="005A1334">
      <w:pPr>
        <w:spacing w:line="500" w:lineRule="exact"/>
        <w:jc w:val="center"/>
        <w:rPr>
          <w:rFonts w:ascii="標楷體" w:eastAsia="標楷體"/>
          <w:spacing w:val="24"/>
        </w:rPr>
      </w:pPr>
      <w:r w:rsidRPr="00367800">
        <w:rPr>
          <w:rFonts w:ascii="標楷體" w:eastAsia="標楷體" w:hint="eastAsia"/>
          <w:spacing w:val="24"/>
        </w:rPr>
        <w:t>3-6</w:t>
      </w:r>
    </w:p>
    <w:p w:rsidR="005A1334" w:rsidRPr="00367800" w:rsidRDefault="005A1334">
      <w:pPr>
        <w:spacing w:line="500" w:lineRule="exact"/>
        <w:jc w:val="center"/>
        <w:rPr>
          <w:rFonts w:ascii="標楷體" w:eastAsia="標楷體"/>
          <w:spacing w:val="24"/>
        </w:rPr>
      </w:pPr>
      <w:r w:rsidRPr="00367800">
        <w:rPr>
          <w:rFonts w:ascii="標楷體" w:eastAsia="標楷體"/>
          <w:spacing w:val="24"/>
        </w:rPr>
        <w:br w:type="page"/>
      </w:r>
      <w:r w:rsidRPr="00367800">
        <w:rPr>
          <w:rFonts w:ascii="標楷體" w:eastAsia="標楷體" w:hint="eastAsia"/>
          <w:spacing w:val="24"/>
        </w:rPr>
        <w:lastRenderedPageBreak/>
        <w:t xml:space="preserve">        股份有限公司</w:t>
      </w:r>
    </w:p>
    <w:p w:rsidR="005A1334" w:rsidRPr="00367800" w:rsidRDefault="005A1334">
      <w:pPr>
        <w:spacing w:line="400" w:lineRule="exact"/>
        <w:ind w:firstLineChars="2767" w:firstLine="6641"/>
        <w:rPr>
          <w:rFonts w:ascii="標楷體" w:eastAsia="標楷體"/>
          <w:spacing w:val="24"/>
        </w:rPr>
      </w:pPr>
      <w:r w:rsidRPr="00367800">
        <w:rPr>
          <w:rFonts w:ascii="Arial" w:eastAsia="標楷體" w:hAnsi="標楷體" w:cs="Arial" w:hint="eastAsia"/>
        </w:rPr>
        <w:t>薪工</w:t>
      </w:r>
      <w:r w:rsidRPr="00367800">
        <w:rPr>
          <w:rFonts w:ascii="Arial" w:eastAsia="標楷體" w:hAnsi="標楷體" w:cs="Arial"/>
        </w:rPr>
        <w:t>循環</w:t>
      </w:r>
      <w:r w:rsidR="004C07E4">
        <w:rPr>
          <w:rFonts w:ascii="標楷體" w:eastAsia="標楷體"/>
          <w:noProof/>
        </w:rPr>
        <mc:AlternateContent>
          <mc:Choice Requires="wps">
            <w:drawing>
              <wp:anchor distT="0" distB="0" distL="114300" distR="114300" simplePos="0" relativeHeight="251602944" behindDoc="0" locked="0" layoutInCell="0" allowOverlap="1">
                <wp:simplePos x="0" y="0"/>
                <wp:positionH relativeFrom="column">
                  <wp:posOffset>0</wp:posOffset>
                </wp:positionH>
                <wp:positionV relativeFrom="paragraph">
                  <wp:posOffset>139700</wp:posOffset>
                </wp:positionV>
                <wp:extent cx="1905000" cy="342900"/>
                <wp:effectExtent l="28575" t="25400" r="28575" b="31750"/>
                <wp:wrapNone/>
                <wp:docPr id="62"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A1334" w:rsidRDefault="005A1334">
                            <w:pPr>
                              <w:rPr>
                                <w:rFonts w:eastAsia="標楷體"/>
                              </w:rPr>
                            </w:pPr>
                            <w:r>
                              <w:rPr>
                                <w:rFonts w:eastAsia="標楷體" w:hint="eastAsia"/>
                              </w:rPr>
                              <w:t>作業週期：每季查核</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4" o:spid="_x0000_s1089" style="position:absolute;left:0;text-align:left;margin-left:0;margin-top:11pt;width:150pt;height:27pt;z-index:25160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" o:allowincell="f" filled="f" strokecolor="white" strokeweight="4pt">
                <v:textbox inset="1pt,1pt,1pt,1pt">
                  <w:txbxContent>
                    <w:p w:rsidR="005A1334" w:rsidRDefault="005A1334">
                      <w:pPr>
                        <w:rPr>
                          <w:rFonts w:eastAsia="標楷體"/>
                        </w:rPr>
                      </w:pPr>
                      <w:r>
                        <w:rPr>
                          <w:rFonts w:eastAsia="標楷體" w:hint="eastAsia"/>
                        </w:rPr>
                        <w:t>作業週期：每季查核</w:t>
                      </w:r>
                    </w:p>
                  </w:txbxContent>
                </v:textbox>
              </v:rect>
            </w:pict>
          </mc:Fallback>
        </mc:AlternateContent>
      </w:r>
      <w:r w:rsidRPr="00367800">
        <w:rPr>
          <w:rFonts w:ascii="標楷體" w:eastAsia="標楷體"/>
          <w:spacing w:val="24"/>
        </w:rPr>
        <w:t xml:space="preserve"> </w:t>
      </w:r>
    </w:p>
    <w:p w:rsidR="005A1334" w:rsidRPr="00367800" w:rsidRDefault="005A1334" w:rsidP="00436BD7">
      <w:pPr>
        <w:spacing w:line="300" w:lineRule="auto"/>
        <w:ind w:firstLine="4922"/>
        <w:rPr>
          <w:rFonts w:ascii="標楷體" w:eastAsia="標楷體"/>
        </w:rPr>
      </w:pPr>
      <w:r w:rsidRPr="00367800">
        <w:rPr>
          <w:rFonts w:ascii="標楷體" w:eastAsia="標楷體" w:hint="eastAsia"/>
        </w:rPr>
        <w:t xml:space="preserve"> </w:t>
      </w:r>
      <w:r w:rsidRPr="00367800">
        <w:rPr>
          <w:rFonts w:ascii="標楷體" w:eastAsia="標楷體"/>
        </w:rPr>
        <w:t xml:space="preserve"> </w:t>
      </w:r>
      <w:r w:rsidRPr="00367800">
        <w:rPr>
          <w:rFonts w:ascii="標楷體" w:eastAsia="標楷體" w:hint="eastAsia"/>
        </w:rPr>
        <w:t xml:space="preserve">   </w:t>
      </w:r>
      <w:r w:rsidRPr="00367800">
        <w:rPr>
          <w:rFonts w:ascii="Arial" w:eastAsia="標楷體" w:hAnsi="標楷體" w:cs="Arial"/>
        </w:rPr>
        <w:t>薪資</w:t>
      </w:r>
      <w:r w:rsidR="00B16B9C" w:rsidRPr="00367800">
        <w:rPr>
          <w:rFonts w:ascii="標楷體" w:eastAsia="標楷體" w:hint="eastAsia"/>
        </w:rPr>
        <w:t>及業務人員酬金</w:t>
      </w:r>
      <w:r w:rsidRPr="00367800">
        <w:rPr>
          <w:rFonts w:ascii="Arial" w:eastAsia="標楷體" w:hAnsi="標楷體" w:cs="Arial"/>
        </w:rPr>
        <w:t>作業</w:t>
      </w:r>
      <w:r w:rsidRPr="00367800">
        <w:rPr>
          <w:rFonts w:eastAsia="標楷體" w:hint="eastAsia"/>
        </w:rPr>
        <w:t>查核明細表</w:t>
      </w:r>
      <w:r w:rsidRPr="00367800">
        <w:rPr>
          <w:rFonts w:ascii="標楷體" w:eastAsia="標楷體" w:hint="eastAsia"/>
        </w:rPr>
        <w:t xml:space="preserve">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5A1334" w:rsidRPr="00367800">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項</w:t>
            </w:r>
            <w:r w:rsidRPr="00367800">
              <w:rPr>
                <w:rFonts w:ascii="標楷體" w:eastAsia="標楷體"/>
              </w:rPr>
              <w:t xml:space="preserve">     </w:t>
            </w:r>
            <w:r w:rsidRPr="00367800">
              <w:rPr>
                <w:rFonts w:ascii="標楷體" w:eastAsia="標楷體" w:hint="eastAsia"/>
              </w:rPr>
              <w:t>目</w:t>
            </w:r>
          </w:p>
        </w:tc>
        <w:tc>
          <w:tcPr>
            <w:tcW w:w="7938" w:type="dxa"/>
            <w:vMerge w:val="restart"/>
            <w:tcBorders>
              <w:top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查</w:t>
            </w:r>
            <w:r w:rsidRPr="00367800">
              <w:rPr>
                <w:rFonts w:ascii="標楷體" w:eastAsia="標楷體"/>
              </w:rPr>
              <w:t xml:space="preserve">          </w:t>
            </w:r>
            <w:r w:rsidRPr="00367800">
              <w:rPr>
                <w:rFonts w:ascii="標楷體" w:eastAsia="標楷體" w:hint="eastAsia"/>
              </w:rPr>
              <w:t>核</w:t>
            </w:r>
            <w:r w:rsidRPr="00367800">
              <w:rPr>
                <w:rFonts w:ascii="標楷體" w:eastAsia="標楷體"/>
              </w:rPr>
              <w:t xml:space="preserve">          </w:t>
            </w:r>
            <w:r w:rsidRPr="00367800">
              <w:rPr>
                <w:rFonts w:ascii="標楷體" w:eastAsia="標楷體" w:hint="eastAsia"/>
              </w:rPr>
              <w:t>程</w:t>
            </w:r>
            <w:r w:rsidRPr="00367800">
              <w:rPr>
                <w:rFonts w:ascii="標楷體" w:eastAsia="標楷體"/>
              </w:rPr>
              <w:t xml:space="preserve">          </w:t>
            </w:r>
            <w:r w:rsidRPr="00367800">
              <w:rPr>
                <w:rFonts w:ascii="標楷體" w:eastAsia="標楷體" w:hint="eastAsia"/>
              </w:rPr>
              <w:t>序</w:t>
            </w:r>
          </w:p>
        </w:tc>
        <w:tc>
          <w:tcPr>
            <w:tcW w:w="2268" w:type="dxa"/>
            <w:gridSpan w:val="3"/>
            <w:tcBorders>
              <w:top w:val="single" w:sz="12" w:space="0" w:color="auto"/>
            </w:tcBorders>
            <w:vAlign w:val="center"/>
          </w:tcPr>
          <w:p w:rsidR="005A1334" w:rsidRPr="00367800" w:rsidRDefault="005A1334">
            <w:pPr>
              <w:jc w:val="center"/>
              <w:rPr>
                <w:rFonts w:ascii="標楷體" w:eastAsia="標楷體"/>
                <w:spacing w:val="60"/>
              </w:rPr>
            </w:pPr>
            <w:r w:rsidRPr="00367800">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spacing w:val="60"/>
              </w:rPr>
              <w:t>底稿索引</w:t>
            </w:r>
          </w:p>
        </w:tc>
      </w:tr>
      <w:tr w:rsidR="005A1334" w:rsidRPr="00367800">
        <w:tblPrEx>
          <w:tblCellMar>
            <w:top w:w="0" w:type="dxa"/>
            <w:bottom w:w="0" w:type="dxa"/>
          </w:tblCellMar>
        </w:tblPrEx>
        <w:trPr>
          <w:cantSplit/>
          <w:trHeight w:hRule="exact" w:val="400"/>
        </w:trPr>
        <w:tc>
          <w:tcPr>
            <w:tcW w:w="1985" w:type="dxa"/>
            <w:vMerge/>
            <w:tcBorders>
              <w:left w:val="single" w:sz="12" w:space="0" w:color="auto"/>
            </w:tcBorders>
          </w:tcPr>
          <w:p w:rsidR="005A1334" w:rsidRPr="00367800" w:rsidRDefault="005A1334">
            <w:pPr>
              <w:rPr>
                <w:rFonts w:ascii="標楷體" w:eastAsia="標楷體"/>
              </w:rPr>
            </w:pPr>
          </w:p>
        </w:tc>
        <w:tc>
          <w:tcPr>
            <w:tcW w:w="7938" w:type="dxa"/>
            <w:vMerge/>
          </w:tcPr>
          <w:p w:rsidR="005A1334" w:rsidRPr="00367800" w:rsidRDefault="005A1334">
            <w:pPr>
              <w:rPr>
                <w:rFonts w:ascii="標楷體" w:eastAsia="標楷體"/>
              </w:rPr>
            </w:pPr>
          </w:p>
        </w:tc>
        <w:tc>
          <w:tcPr>
            <w:tcW w:w="692" w:type="dxa"/>
          </w:tcPr>
          <w:p w:rsidR="005A1334" w:rsidRPr="00367800" w:rsidRDefault="005A1334">
            <w:pPr>
              <w:jc w:val="center"/>
              <w:rPr>
                <w:rFonts w:ascii="標楷體" w:eastAsia="標楷體"/>
                <w:sz w:val="22"/>
              </w:rPr>
            </w:pPr>
            <w:r w:rsidRPr="00367800">
              <w:rPr>
                <w:rFonts w:ascii="標楷體" w:eastAsia="標楷體" w:hint="eastAsia"/>
                <w:sz w:val="22"/>
              </w:rPr>
              <w:t>是</w:t>
            </w:r>
          </w:p>
        </w:tc>
        <w:tc>
          <w:tcPr>
            <w:tcW w:w="693" w:type="dxa"/>
          </w:tcPr>
          <w:p w:rsidR="005A1334" w:rsidRPr="00367800" w:rsidRDefault="005A1334">
            <w:pPr>
              <w:jc w:val="center"/>
              <w:rPr>
                <w:rFonts w:ascii="標楷體" w:eastAsia="標楷體"/>
                <w:sz w:val="22"/>
              </w:rPr>
            </w:pPr>
            <w:r w:rsidRPr="00367800">
              <w:rPr>
                <w:rFonts w:ascii="標楷體" w:eastAsia="標楷體" w:hint="eastAsia"/>
                <w:sz w:val="22"/>
              </w:rPr>
              <w:t>否</w:t>
            </w:r>
          </w:p>
        </w:tc>
        <w:tc>
          <w:tcPr>
            <w:tcW w:w="883" w:type="dxa"/>
          </w:tcPr>
          <w:p w:rsidR="005A1334" w:rsidRPr="00367800" w:rsidRDefault="005A1334">
            <w:pPr>
              <w:jc w:val="center"/>
              <w:rPr>
                <w:rFonts w:ascii="標楷體" w:eastAsia="標楷體"/>
                <w:sz w:val="22"/>
              </w:rPr>
            </w:pPr>
            <w:r w:rsidRPr="00367800">
              <w:rPr>
                <w:rFonts w:ascii="標楷體" w:eastAsia="標楷體" w:hint="eastAsia"/>
                <w:sz w:val="22"/>
              </w:rPr>
              <w:t>不適用</w:t>
            </w:r>
          </w:p>
        </w:tc>
        <w:tc>
          <w:tcPr>
            <w:tcW w:w="1985" w:type="dxa"/>
            <w:vMerge/>
            <w:tcBorders>
              <w:right w:val="single" w:sz="12" w:space="0" w:color="auto"/>
            </w:tcBorders>
          </w:tcPr>
          <w:p w:rsidR="005A1334" w:rsidRPr="00367800" w:rsidRDefault="005A1334">
            <w:pPr>
              <w:rPr>
                <w:rFonts w:ascii="標楷體" w:eastAsia="標楷體"/>
              </w:rPr>
            </w:pPr>
          </w:p>
        </w:tc>
      </w:tr>
      <w:tr w:rsidR="005A1334" w:rsidRPr="00367800" w:rsidTr="00F80128">
        <w:tblPrEx>
          <w:tblCellMar>
            <w:top w:w="0" w:type="dxa"/>
            <w:bottom w:w="0" w:type="dxa"/>
          </w:tblCellMar>
        </w:tblPrEx>
        <w:trPr>
          <w:trHeight w:hRule="exact" w:val="5228"/>
        </w:trPr>
        <w:tc>
          <w:tcPr>
            <w:tcW w:w="1985" w:type="dxa"/>
            <w:tcBorders>
              <w:left w:val="single" w:sz="12" w:space="0" w:color="auto"/>
            </w:tcBorders>
          </w:tcPr>
          <w:p w:rsidR="005A1334" w:rsidRPr="00367800" w:rsidRDefault="005A1334">
            <w:pPr>
              <w:spacing w:line="400" w:lineRule="exact"/>
              <w:jc w:val="both"/>
              <w:rPr>
                <w:rFonts w:ascii="標楷體" w:eastAsia="標楷體" w:hint="eastAsia"/>
              </w:rPr>
            </w:pPr>
            <w:r w:rsidRPr="00367800">
              <w:rPr>
                <w:rFonts w:ascii="Arial" w:eastAsia="標楷體" w:hAnsi="標楷體" w:cs="Arial"/>
              </w:rPr>
              <w:t>薪資</w:t>
            </w:r>
            <w:r w:rsidR="00B16B9C" w:rsidRPr="00367800">
              <w:rPr>
                <w:rFonts w:ascii="標楷體" w:eastAsia="標楷體" w:hint="eastAsia"/>
              </w:rPr>
              <w:t>及業務人員酬金</w:t>
            </w:r>
            <w:r w:rsidRPr="00367800">
              <w:rPr>
                <w:rFonts w:ascii="Arial" w:eastAsia="標楷體" w:hAnsi="標楷體" w:cs="Arial"/>
              </w:rPr>
              <w:t>作業</w:t>
            </w:r>
          </w:p>
          <w:p w:rsidR="005A1334" w:rsidRPr="00367800" w:rsidRDefault="005A1334">
            <w:pPr>
              <w:pStyle w:val="a5"/>
              <w:spacing w:line="400" w:lineRule="exact"/>
              <w:rPr>
                <w:rFonts w:hint="eastAsia"/>
              </w:rPr>
            </w:pPr>
          </w:p>
        </w:tc>
        <w:tc>
          <w:tcPr>
            <w:tcW w:w="7938" w:type="dxa"/>
          </w:tcPr>
          <w:p w:rsidR="005A1334" w:rsidRPr="00367800" w:rsidRDefault="00F80128" w:rsidP="00F80128">
            <w:pPr>
              <w:spacing w:line="400" w:lineRule="exact"/>
              <w:ind w:left="480" w:hangingChars="200" w:hanging="480"/>
              <w:rPr>
                <w:rFonts w:ascii="Arial" w:eastAsia="標楷體" w:hAnsi="Arial" w:cs="Arial"/>
              </w:rPr>
            </w:pPr>
            <w:r w:rsidRPr="00367800">
              <w:rPr>
                <w:rFonts w:ascii="Arial" w:eastAsia="標楷體" w:hAnsi="標楷體" w:cs="Arial" w:hint="eastAsia"/>
              </w:rPr>
              <w:t>一、</w:t>
            </w:r>
            <w:r w:rsidR="005A1334" w:rsidRPr="00367800">
              <w:rPr>
                <w:rFonts w:ascii="Arial" w:eastAsia="標楷體" w:hAnsi="標楷體" w:cs="Arial"/>
              </w:rPr>
              <w:t>權責主管</w:t>
            </w:r>
            <w:r w:rsidR="005A1334" w:rsidRPr="00367800">
              <w:rPr>
                <w:rFonts w:ascii="Arial" w:eastAsia="標楷體" w:hAnsi="標楷體" w:cs="Arial" w:hint="eastAsia"/>
              </w:rPr>
              <w:t>是否</w:t>
            </w:r>
            <w:r w:rsidR="005A1334" w:rsidRPr="00367800">
              <w:rPr>
                <w:rFonts w:ascii="Arial" w:eastAsia="標楷體" w:hAnsi="標楷體" w:cs="Arial"/>
              </w:rPr>
              <w:t>覆核薪資清冊、退休金計算清冊、資遣費計算清冊確認人事承辦人員核算之薪資是否正確，並確認各項申報及代扣金額是否依據相關法令規定辦理。</w:t>
            </w:r>
          </w:p>
          <w:p w:rsidR="005A1334" w:rsidRPr="00367800" w:rsidRDefault="00F80128" w:rsidP="00F80128">
            <w:pPr>
              <w:spacing w:line="400" w:lineRule="exact"/>
              <w:ind w:left="464" w:hangingChars="200" w:hanging="464"/>
              <w:rPr>
                <w:rFonts w:ascii="Arial" w:eastAsia="標楷體" w:hAnsi="標楷體" w:cs="Arial"/>
                <w:spacing w:val="-4"/>
              </w:rPr>
            </w:pPr>
            <w:r w:rsidRPr="00367800">
              <w:rPr>
                <w:rFonts w:ascii="Arial" w:eastAsia="標楷體" w:hAnsi="標楷體" w:cs="Arial" w:hint="eastAsia"/>
                <w:spacing w:val="-4"/>
              </w:rPr>
              <w:t>二、</w:t>
            </w:r>
            <w:r w:rsidR="005A1334" w:rsidRPr="00367800">
              <w:rPr>
                <w:rFonts w:ascii="Arial" w:eastAsia="標楷體" w:hAnsi="標楷體" w:cs="Arial" w:hint="eastAsia"/>
                <w:spacing w:val="-4"/>
              </w:rPr>
              <w:t>薪資之計算是否按照人事資料及出缺勤紀錄</w:t>
            </w:r>
            <w:r w:rsidR="005A1334" w:rsidRPr="00367800">
              <w:rPr>
                <w:rFonts w:ascii="Arial" w:eastAsia="標楷體" w:hAnsi="標楷體" w:cs="Arial"/>
                <w:spacing w:val="-4"/>
              </w:rPr>
              <w:t>，</w:t>
            </w:r>
            <w:r w:rsidR="005A1334" w:rsidRPr="00367800">
              <w:rPr>
                <w:rFonts w:ascii="Arial" w:eastAsia="標楷體" w:hAnsi="標楷體" w:cs="Arial" w:hint="eastAsia"/>
                <w:spacing w:val="-4"/>
              </w:rPr>
              <w:t>以正確計算薪資及各項獎金</w:t>
            </w:r>
            <w:r w:rsidR="005A1334" w:rsidRPr="00367800">
              <w:rPr>
                <w:rFonts w:ascii="Arial" w:eastAsia="標楷體" w:hAnsi="標楷體" w:cs="Arial"/>
                <w:spacing w:val="-4"/>
              </w:rPr>
              <w:t>。</w:t>
            </w:r>
          </w:p>
          <w:p w:rsidR="005A1334" w:rsidRPr="00367800" w:rsidRDefault="00F80128" w:rsidP="00F80128">
            <w:pPr>
              <w:spacing w:line="400" w:lineRule="exact"/>
              <w:ind w:left="480" w:hangingChars="200" w:hanging="480"/>
              <w:rPr>
                <w:rFonts w:ascii="Arial" w:eastAsia="標楷體" w:hAnsi="標楷體" w:cs="Arial"/>
              </w:rPr>
            </w:pPr>
            <w:r w:rsidRPr="00367800">
              <w:rPr>
                <w:rFonts w:ascii="Arial" w:eastAsia="標楷體" w:hAnsi="標楷體" w:cs="Arial" w:hint="eastAsia"/>
              </w:rPr>
              <w:t>三、</w:t>
            </w:r>
            <w:r w:rsidR="005A1334" w:rsidRPr="00367800">
              <w:rPr>
                <w:rFonts w:ascii="Arial" w:eastAsia="標楷體" w:hAnsi="標楷體" w:cs="Arial" w:hint="eastAsia"/>
              </w:rPr>
              <w:t>薪資之發放是否依據已經核准之薪資清冊</w:t>
            </w:r>
            <w:r w:rsidR="005A1334" w:rsidRPr="00367800">
              <w:rPr>
                <w:rFonts w:ascii="Arial" w:eastAsia="標楷體" w:hAnsi="標楷體" w:cs="Arial"/>
              </w:rPr>
              <w:t>。</w:t>
            </w:r>
          </w:p>
          <w:p w:rsidR="005A1334" w:rsidRPr="00367800" w:rsidRDefault="00F80128" w:rsidP="00F80128">
            <w:pPr>
              <w:spacing w:line="400" w:lineRule="exact"/>
              <w:ind w:left="480" w:hangingChars="200" w:hanging="480"/>
              <w:rPr>
                <w:rFonts w:ascii="Arial" w:eastAsia="標楷體" w:hAnsi="標楷體" w:cs="Arial"/>
              </w:rPr>
            </w:pPr>
            <w:r w:rsidRPr="00367800">
              <w:rPr>
                <w:rFonts w:ascii="Arial" w:eastAsia="標楷體" w:hAnsi="標楷體" w:cs="Arial" w:hint="eastAsia"/>
              </w:rPr>
              <w:t>四、</w:t>
            </w:r>
            <w:r w:rsidR="005A1334" w:rsidRPr="00367800">
              <w:rPr>
                <w:rFonts w:ascii="Arial" w:eastAsia="標楷體" w:hAnsi="標楷體" w:cs="Arial" w:hint="eastAsia"/>
              </w:rPr>
              <w:t>月薪是否按時發放</w:t>
            </w:r>
            <w:r w:rsidR="005A1334" w:rsidRPr="00367800">
              <w:rPr>
                <w:rFonts w:ascii="Arial" w:eastAsia="標楷體" w:hAnsi="標楷體" w:cs="Arial"/>
              </w:rPr>
              <w:t>，</w:t>
            </w:r>
            <w:r w:rsidR="005A1334" w:rsidRPr="00367800">
              <w:rPr>
                <w:rFonts w:ascii="Arial" w:eastAsia="標楷體" w:hAnsi="標楷體" w:cs="Arial" w:hint="eastAsia"/>
              </w:rPr>
              <w:t>各項代扣款是否按時報繳</w:t>
            </w:r>
            <w:r w:rsidR="005A1334" w:rsidRPr="00367800">
              <w:rPr>
                <w:rFonts w:ascii="Arial" w:eastAsia="標楷體" w:hAnsi="標楷體" w:cs="Arial"/>
              </w:rPr>
              <w:t>。</w:t>
            </w:r>
          </w:p>
          <w:p w:rsidR="00B16B9C" w:rsidRPr="00367800" w:rsidRDefault="00F80128" w:rsidP="00F80128">
            <w:pPr>
              <w:spacing w:line="400" w:lineRule="exact"/>
              <w:ind w:left="480" w:hangingChars="200" w:hanging="480"/>
              <w:rPr>
                <w:rFonts w:ascii="Arial" w:eastAsia="標楷體" w:hAnsi="標楷體" w:cs="Arial" w:hint="eastAsia"/>
              </w:rPr>
            </w:pPr>
            <w:r w:rsidRPr="00367800">
              <w:rPr>
                <w:rFonts w:eastAsia="標楷體" w:hint="eastAsia"/>
              </w:rPr>
              <w:t>五、</w:t>
            </w:r>
            <w:r w:rsidR="00B16B9C" w:rsidRPr="00367800">
              <w:rPr>
                <w:rFonts w:eastAsia="標楷體" w:hint="eastAsia"/>
              </w:rPr>
              <w:t>是否訂定業務人員之酬金制度，並提報董事會通過。</w:t>
            </w:r>
            <w:r w:rsidR="00B16B9C" w:rsidRPr="00367800">
              <w:rPr>
                <w:rFonts w:eastAsia="標楷體" w:hAnsi="標楷體" w:hint="eastAsia"/>
              </w:rPr>
              <w:t>該酬金制度</w:t>
            </w:r>
            <w:r w:rsidR="00B16B9C" w:rsidRPr="00367800">
              <w:rPr>
                <w:rFonts w:eastAsia="標楷體" w:hint="eastAsia"/>
              </w:rPr>
              <w:t>是否衡平考量客戶權益、金融商品或服務對公司及客戶可能產生之各項風險，是否非僅考量金融商品或服務之業績目標達成情形，且是否遵守期貨公會所定「會員公司業務人員酬金制度應遵行原則」之規定。</w:t>
            </w:r>
          </w:p>
          <w:p w:rsidR="005A1334" w:rsidRPr="00367800" w:rsidRDefault="00F80128" w:rsidP="00F80128">
            <w:pPr>
              <w:spacing w:line="400" w:lineRule="exact"/>
              <w:ind w:left="480" w:hangingChars="200" w:hanging="480"/>
              <w:rPr>
                <w:rFonts w:ascii="標楷體" w:eastAsia="標楷體" w:hAnsi="標楷體" w:cs="Arial"/>
              </w:rPr>
            </w:pPr>
            <w:r w:rsidRPr="00367800">
              <w:rPr>
                <w:rFonts w:ascii="標楷體" w:eastAsia="標楷體" w:hAnsi="標楷體" w:cs="Arial" w:hint="eastAsia"/>
              </w:rPr>
              <w:t>六、</w:t>
            </w:r>
            <w:r w:rsidRPr="00367800">
              <w:rPr>
                <w:rFonts w:ascii="標楷體" w:eastAsia="標楷體" w:hAnsi="標楷體" w:cs="Arial"/>
              </w:rPr>
              <w:t>訂有退休金辦法者，其退休金之帳務處理</w:t>
            </w:r>
            <w:r w:rsidRPr="00367800">
              <w:rPr>
                <w:rFonts w:ascii="標楷體" w:eastAsia="標楷體" w:hAnsi="標楷體" w:cs="Arial" w:hint="eastAsia"/>
              </w:rPr>
              <w:t>是否</w:t>
            </w:r>
            <w:r w:rsidRPr="00367800">
              <w:rPr>
                <w:rFonts w:ascii="標楷體" w:eastAsia="標楷體" w:hAnsi="標楷體" w:cs="Arial"/>
              </w:rPr>
              <w:t>依</w:t>
            </w:r>
            <w:r w:rsidRPr="00367800">
              <w:rPr>
                <w:rFonts w:ascii="標楷體" w:eastAsia="標楷體" w:hAnsi="標楷體" w:cs="Arial" w:hint="eastAsia"/>
              </w:rPr>
              <w:t>一般公認會計原則</w:t>
            </w:r>
            <w:r w:rsidRPr="00367800">
              <w:rPr>
                <w:rFonts w:ascii="標楷體" w:eastAsia="標楷體" w:hAnsi="標楷體" w:cs="Arial"/>
              </w:rPr>
              <w:t>處理</w:t>
            </w:r>
            <w:r w:rsidR="005A1334" w:rsidRPr="00367800">
              <w:rPr>
                <w:rFonts w:ascii="標楷體" w:eastAsia="標楷體" w:hAnsi="標楷體" w:cs="Arial"/>
              </w:rPr>
              <w:t>。</w:t>
            </w:r>
          </w:p>
          <w:p w:rsidR="00F80128" w:rsidRPr="00367800" w:rsidRDefault="00F80128" w:rsidP="00F80128">
            <w:pPr>
              <w:spacing w:line="400" w:lineRule="exact"/>
              <w:ind w:left="510" w:hanging="510"/>
              <w:jc w:val="both"/>
              <w:rPr>
                <w:rFonts w:ascii="Arial" w:eastAsia="標楷體" w:hAnsi="標楷體" w:cs="Arial"/>
              </w:rPr>
            </w:pPr>
            <w:r w:rsidRPr="00367800">
              <w:rPr>
                <w:rFonts w:eastAsia="標楷體" w:hint="eastAsia"/>
              </w:rPr>
              <w:t>七、對</w:t>
            </w:r>
            <w:r w:rsidRPr="00367800">
              <w:rPr>
                <w:rFonts w:ascii="Arial" w:eastAsia="標楷體" w:hAnsi="標楷體" w:cs="Arial"/>
              </w:rPr>
              <w:t>載有</w:t>
            </w:r>
            <w:r w:rsidRPr="00367800">
              <w:rPr>
                <w:rFonts w:ascii="Arial" w:eastAsia="標楷體" w:hAnsi="標楷體" w:cs="Arial" w:hint="eastAsia"/>
              </w:rPr>
              <w:t>員工</w:t>
            </w:r>
            <w:r w:rsidRPr="00367800">
              <w:rPr>
                <w:rFonts w:ascii="Arial" w:eastAsia="標楷體" w:hAnsi="標楷體" w:cs="Arial"/>
              </w:rPr>
              <w:t>相關薪資</w:t>
            </w:r>
            <w:r w:rsidRPr="00367800">
              <w:rPr>
                <w:rFonts w:ascii="Arial" w:eastAsia="標楷體" w:hAnsi="標楷體" w:cs="Arial" w:hint="eastAsia"/>
              </w:rPr>
              <w:t>及獎金</w:t>
            </w:r>
            <w:r w:rsidRPr="00367800">
              <w:rPr>
                <w:rFonts w:ascii="Arial" w:eastAsia="標楷體" w:hAnsi="標楷體" w:cs="Arial"/>
              </w:rPr>
              <w:t>資料之文件傳遞與保管</w:t>
            </w:r>
            <w:r w:rsidRPr="00367800">
              <w:rPr>
                <w:rFonts w:ascii="Arial" w:eastAsia="標楷體" w:hAnsi="標楷體" w:cs="Arial" w:hint="eastAsia"/>
              </w:rPr>
              <w:t>，是否</w:t>
            </w:r>
            <w:r w:rsidRPr="00367800">
              <w:rPr>
                <w:rFonts w:ascii="Arial" w:eastAsia="標楷體" w:hAnsi="標楷體" w:cs="Arial"/>
              </w:rPr>
              <w:t>確保其安全性與保密性。</w:t>
            </w:r>
          </w:p>
          <w:p w:rsidR="005A1334" w:rsidRPr="00367800" w:rsidRDefault="005A1334" w:rsidP="00F80128">
            <w:pPr>
              <w:spacing w:line="400" w:lineRule="exact"/>
              <w:rPr>
                <w:rFonts w:ascii="Arial" w:eastAsia="標楷體" w:hAnsi="標楷體" w:cs="Arial" w:hint="eastAsia"/>
              </w:rPr>
            </w:pPr>
          </w:p>
        </w:tc>
        <w:tc>
          <w:tcPr>
            <w:tcW w:w="692"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693"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883"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1985" w:type="dxa"/>
            <w:tcBorders>
              <w:right w:val="single" w:sz="12" w:space="0" w:color="auto"/>
            </w:tcBorders>
          </w:tcPr>
          <w:p w:rsidR="005A1334" w:rsidRPr="00367800" w:rsidRDefault="005A1334">
            <w:pPr>
              <w:spacing w:line="400" w:lineRule="exact"/>
              <w:rPr>
                <w:rFonts w:ascii="標楷體" w:eastAsia="標楷體" w:hint="eastAsia"/>
              </w:rPr>
            </w:pPr>
          </w:p>
          <w:p w:rsidR="005A1334" w:rsidRPr="00367800" w:rsidRDefault="005A1334">
            <w:pPr>
              <w:spacing w:line="400" w:lineRule="exact"/>
              <w:rPr>
                <w:rFonts w:ascii="標楷體" w:eastAsia="標楷體" w:hint="eastAsia"/>
              </w:rPr>
            </w:pPr>
          </w:p>
          <w:p w:rsidR="005A1334" w:rsidRPr="00367800" w:rsidRDefault="005A1334">
            <w:pPr>
              <w:spacing w:line="400" w:lineRule="exact"/>
              <w:rPr>
                <w:rFonts w:ascii="標楷體" w:eastAsia="標楷體" w:hint="eastAsia"/>
              </w:rPr>
            </w:pPr>
          </w:p>
          <w:p w:rsidR="005A1334" w:rsidRPr="00367800" w:rsidRDefault="005A1334">
            <w:pPr>
              <w:spacing w:line="400" w:lineRule="exact"/>
              <w:rPr>
                <w:rFonts w:ascii="標楷體" w:eastAsia="標楷體" w:hint="eastAsia"/>
              </w:rPr>
            </w:pPr>
          </w:p>
        </w:tc>
      </w:tr>
      <w:tr w:rsidR="005A1334" w:rsidRPr="00367800" w:rsidTr="00710B85">
        <w:tblPrEx>
          <w:tblCellMar>
            <w:top w:w="0" w:type="dxa"/>
            <w:bottom w:w="0" w:type="dxa"/>
          </w:tblCellMar>
        </w:tblPrEx>
        <w:trPr>
          <w:cantSplit/>
          <w:trHeight w:hRule="exact" w:val="1246"/>
        </w:trPr>
        <w:tc>
          <w:tcPr>
            <w:tcW w:w="14176" w:type="dxa"/>
            <w:gridSpan w:val="6"/>
            <w:tcBorders>
              <w:left w:val="single" w:sz="12" w:space="0" w:color="auto"/>
              <w:bottom w:val="single" w:sz="12" w:space="0" w:color="auto"/>
              <w:right w:val="single" w:sz="12" w:space="0" w:color="auto"/>
            </w:tcBorders>
          </w:tcPr>
          <w:p w:rsidR="005A1334" w:rsidRPr="00367800" w:rsidRDefault="005A1334">
            <w:pPr>
              <w:rPr>
                <w:rFonts w:ascii="標楷體" w:eastAsia="標楷體"/>
              </w:rPr>
            </w:pPr>
            <w:r w:rsidRPr="00367800">
              <w:rPr>
                <w:rFonts w:ascii="標楷體" w:eastAsia="標楷體" w:hint="eastAsia"/>
                <w:spacing w:val="24"/>
              </w:rPr>
              <w:t xml:space="preserve"> 備</w:t>
            </w:r>
            <w:r w:rsidRPr="00367800">
              <w:rPr>
                <w:rFonts w:ascii="標楷體" w:eastAsia="標楷體"/>
                <w:spacing w:val="24"/>
              </w:rPr>
              <w:t xml:space="preserve">  </w:t>
            </w:r>
            <w:r w:rsidRPr="00367800">
              <w:rPr>
                <w:rFonts w:ascii="標楷體" w:eastAsia="標楷體" w:hint="eastAsia"/>
                <w:spacing w:val="24"/>
              </w:rPr>
              <w:t>註：</w:t>
            </w:r>
          </w:p>
        </w:tc>
      </w:tr>
    </w:tbl>
    <w:p w:rsidR="005A1334" w:rsidRPr="00367800" w:rsidRDefault="005A1334">
      <w:pPr>
        <w:spacing w:line="500" w:lineRule="atLeast"/>
        <w:ind w:firstLine="9361"/>
        <w:jc w:val="both"/>
        <w:rPr>
          <w:rFonts w:ascii="標楷體" w:eastAsia="標楷體" w:hint="eastAsia"/>
          <w:spacing w:val="24"/>
        </w:rPr>
      </w:pPr>
      <w:r w:rsidRPr="00367800">
        <w:rPr>
          <w:rFonts w:ascii="標楷體" w:eastAsia="標楷體" w:hint="eastAsia"/>
          <w:spacing w:val="24"/>
        </w:rPr>
        <w:t>稽核人員</w:t>
      </w:r>
      <w:r w:rsidRPr="00367800">
        <w:rPr>
          <w:rFonts w:ascii="標楷體" w:eastAsia="標楷體"/>
          <w:spacing w:val="24"/>
        </w:rPr>
        <w:t xml:space="preserve"> </w:t>
      </w:r>
      <w:r w:rsidRPr="00367800">
        <w:rPr>
          <w:rFonts w:ascii="標楷體" w:eastAsia="標楷體" w:hint="eastAsia"/>
          <w:spacing w:val="24"/>
        </w:rPr>
        <w:t xml:space="preserve">　　　　</w:t>
      </w:r>
      <w:r w:rsidRPr="00367800">
        <w:rPr>
          <w:rFonts w:ascii="標楷體" w:eastAsia="標楷體"/>
          <w:spacing w:val="24"/>
        </w:rPr>
        <w:t xml:space="preserve"> </w:t>
      </w:r>
      <w:r w:rsidRPr="00367800">
        <w:rPr>
          <w:rFonts w:ascii="標楷體" w:eastAsia="標楷體" w:hint="eastAsia"/>
          <w:spacing w:val="24"/>
        </w:rPr>
        <w:t>日</w:t>
      </w:r>
      <w:r w:rsidRPr="00367800">
        <w:rPr>
          <w:rFonts w:ascii="標楷體" w:eastAsia="標楷體"/>
          <w:spacing w:val="24"/>
        </w:rPr>
        <w:t xml:space="preserve"> </w:t>
      </w:r>
      <w:r w:rsidRPr="00367800">
        <w:rPr>
          <w:rFonts w:ascii="標楷體" w:eastAsia="標楷體" w:hint="eastAsia"/>
          <w:spacing w:val="24"/>
        </w:rPr>
        <w:t>期</w:t>
      </w:r>
      <w:r w:rsidRPr="00367800">
        <w:rPr>
          <w:rFonts w:ascii="標楷體" w:eastAsia="標楷體"/>
          <w:spacing w:val="24"/>
        </w:rPr>
        <w:t xml:space="preserve"> </w:t>
      </w:r>
      <w:r w:rsidRPr="00367800">
        <w:rPr>
          <w:rFonts w:ascii="標楷體" w:eastAsia="標楷體" w:hint="eastAsia"/>
          <w:spacing w:val="24"/>
        </w:rPr>
        <w:t xml:space="preserve">　　　</w:t>
      </w:r>
    </w:p>
    <w:p w:rsidR="005A1334" w:rsidRPr="00367800" w:rsidRDefault="005A1334" w:rsidP="00F80128">
      <w:pPr>
        <w:spacing w:line="400" w:lineRule="atLeast"/>
        <w:jc w:val="center"/>
        <w:rPr>
          <w:rFonts w:ascii="標楷體" w:eastAsia="標楷體" w:hint="eastAsia"/>
          <w:spacing w:val="24"/>
        </w:rPr>
      </w:pPr>
      <w:r w:rsidRPr="00367800">
        <w:rPr>
          <w:rFonts w:ascii="標楷體" w:eastAsia="標楷體" w:hint="eastAsia"/>
          <w:spacing w:val="24"/>
        </w:rPr>
        <w:t>3-7</w:t>
      </w:r>
    </w:p>
    <w:p w:rsidR="005A1334" w:rsidRPr="00367800" w:rsidRDefault="005A1334">
      <w:pPr>
        <w:spacing w:line="500" w:lineRule="exact"/>
        <w:jc w:val="center"/>
        <w:rPr>
          <w:rFonts w:ascii="標楷體" w:eastAsia="標楷體"/>
          <w:spacing w:val="24"/>
        </w:rPr>
      </w:pPr>
      <w:r w:rsidRPr="00367800">
        <w:rPr>
          <w:rFonts w:ascii="標楷體" w:eastAsia="標楷體" w:hint="eastAsia"/>
          <w:spacing w:val="24"/>
        </w:rPr>
        <w:lastRenderedPageBreak/>
        <w:t xml:space="preserve">        股份有限公司</w:t>
      </w:r>
    </w:p>
    <w:p w:rsidR="005A1334" w:rsidRPr="00367800" w:rsidRDefault="005A1334">
      <w:pPr>
        <w:spacing w:line="400" w:lineRule="exact"/>
        <w:ind w:firstLineChars="2767" w:firstLine="6641"/>
        <w:rPr>
          <w:rFonts w:ascii="標楷體" w:eastAsia="標楷體"/>
          <w:spacing w:val="24"/>
        </w:rPr>
      </w:pPr>
      <w:r w:rsidRPr="00367800">
        <w:rPr>
          <w:rFonts w:ascii="Arial" w:eastAsia="標楷體" w:hAnsi="標楷體" w:cs="Arial" w:hint="eastAsia"/>
        </w:rPr>
        <w:t>薪工</w:t>
      </w:r>
      <w:r w:rsidRPr="00367800">
        <w:rPr>
          <w:rFonts w:ascii="Arial" w:eastAsia="標楷體" w:hAnsi="標楷體" w:cs="Arial"/>
        </w:rPr>
        <w:t>循環</w:t>
      </w:r>
      <w:r w:rsidR="004C07E4">
        <w:rPr>
          <w:rFonts w:ascii="標楷體" w:eastAsia="標楷體"/>
          <w:noProof/>
        </w:rPr>
        <mc:AlternateContent>
          <mc:Choice Requires="wps">
            <w:drawing>
              <wp:anchor distT="0" distB="0" distL="114300" distR="114300" simplePos="0" relativeHeight="251606016" behindDoc="0" locked="0" layoutInCell="0" allowOverlap="1">
                <wp:simplePos x="0" y="0"/>
                <wp:positionH relativeFrom="column">
                  <wp:posOffset>0</wp:posOffset>
                </wp:positionH>
                <wp:positionV relativeFrom="paragraph">
                  <wp:posOffset>139700</wp:posOffset>
                </wp:positionV>
                <wp:extent cx="1905000" cy="342900"/>
                <wp:effectExtent l="28575" t="25400" r="28575" b="31750"/>
                <wp:wrapNone/>
                <wp:docPr id="61"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A1334" w:rsidRDefault="005A1334">
                            <w:pPr>
                              <w:rPr>
                                <w:rFonts w:eastAsia="標楷體"/>
                              </w:rPr>
                            </w:pPr>
                            <w:r>
                              <w:rPr>
                                <w:rFonts w:eastAsia="標楷體" w:hint="eastAsia"/>
                              </w:rPr>
                              <w:t>作業週期：每季查核</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7" o:spid="_x0000_s1090" style="position:absolute;left:0;text-align:left;margin-left:0;margin-top:11pt;width:150pt;height:27pt;z-index:25160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" o:allowincell="f" filled="f" strokecolor="white" strokeweight="4pt">
                <v:textbox inset="1pt,1pt,1pt,1pt">
                  <w:txbxContent>
                    <w:p w:rsidR="005A1334" w:rsidRDefault="005A1334">
                      <w:pPr>
                        <w:rPr>
                          <w:rFonts w:eastAsia="標楷體"/>
                        </w:rPr>
                      </w:pPr>
                      <w:r>
                        <w:rPr>
                          <w:rFonts w:eastAsia="標楷體" w:hint="eastAsia"/>
                        </w:rPr>
                        <w:t>作業週期：每季查核</w:t>
                      </w:r>
                    </w:p>
                  </w:txbxContent>
                </v:textbox>
              </v:rect>
            </w:pict>
          </mc:Fallback>
        </mc:AlternateContent>
      </w:r>
      <w:r w:rsidRPr="00367800">
        <w:rPr>
          <w:rFonts w:ascii="標楷體" w:eastAsia="標楷體"/>
          <w:spacing w:val="24"/>
        </w:rPr>
        <w:t xml:space="preserve"> </w:t>
      </w:r>
    </w:p>
    <w:p w:rsidR="005A1334" w:rsidRPr="00367800" w:rsidRDefault="005A1334">
      <w:pPr>
        <w:spacing w:line="300" w:lineRule="auto"/>
        <w:ind w:firstLine="5488"/>
        <w:rPr>
          <w:rFonts w:ascii="標楷體" w:eastAsia="標楷體"/>
        </w:rPr>
      </w:pPr>
      <w:r w:rsidRPr="00367800">
        <w:rPr>
          <w:rFonts w:ascii="標楷體" w:eastAsia="標楷體" w:hint="eastAsia"/>
        </w:rPr>
        <w:t xml:space="preserve"> </w:t>
      </w:r>
      <w:r w:rsidRPr="00367800">
        <w:rPr>
          <w:rFonts w:ascii="標楷體" w:eastAsia="標楷體"/>
        </w:rPr>
        <w:t xml:space="preserve"> </w:t>
      </w:r>
      <w:r w:rsidRPr="00367800">
        <w:rPr>
          <w:rFonts w:ascii="標楷體" w:eastAsia="標楷體" w:hint="eastAsia"/>
        </w:rPr>
        <w:t xml:space="preserve">   </w:t>
      </w:r>
      <w:r w:rsidRPr="00367800">
        <w:rPr>
          <w:rFonts w:ascii="Arial" w:eastAsia="標楷體" w:hAnsi="標楷體" w:cs="Arial"/>
        </w:rPr>
        <w:t>職工福利作業</w:t>
      </w:r>
      <w:r w:rsidRPr="00367800">
        <w:rPr>
          <w:rFonts w:eastAsia="標楷體" w:hint="eastAsia"/>
        </w:rPr>
        <w:t>查核明細表</w:t>
      </w:r>
      <w:r w:rsidRPr="00367800">
        <w:rPr>
          <w:rFonts w:ascii="標楷體" w:eastAsia="標楷體" w:hint="eastAsia"/>
        </w:rPr>
        <w:t xml:space="preserve">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5A1334" w:rsidRPr="00367800">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項</w:t>
            </w:r>
            <w:r w:rsidRPr="00367800">
              <w:rPr>
                <w:rFonts w:ascii="標楷體" w:eastAsia="標楷體"/>
              </w:rPr>
              <w:t xml:space="preserve">     </w:t>
            </w:r>
            <w:r w:rsidRPr="00367800">
              <w:rPr>
                <w:rFonts w:ascii="標楷體" w:eastAsia="標楷體" w:hint="eastAsia"/>
              </w:rPr>
              <w:t>目</w:t>
            </w:r>
          </w:p>
        </w:tc>
        <w:tc>
          <w:tcPr>
            <w:tcW w:w="7938" w:type="dxa"/>
            <w:vMerge w:val="restart"/>
            <w:tcBorders>
              <w:top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查</w:t>
            </w:r>
            <w:r w:rsidRPr="00367800">
              <w:rPr>
                <w:rFonts w:ascii="標楷體" w:eastAsia="標楷體"/>
              </w:rPr>
              <w:t xml:space="preserve">          </w:t>
            </w:r>
            <w:r w:rsidRPr="00367800">
              <w:rPr>
                <w:rFonts w:ascii="標楷體" w:eastAsia="標楷體" w:hint="eastAsia"/>
              </w:rPr>
              <w:t>核</w:t>
            </w:r>
            <w:r w:rsidRPr="00367800">
              <w:rPr>
                <w:rFonts w:ascii="標楷體" w:eastAsia="標楷體"/>
              </w:rPr>
              <w:t xml:space="preserve">          </w:t>
            </w:r>
            <w:r w:rsidRPr="00367800">
              <w:rPr>
                <w:rFonts w:ascii="標楷體" w:eastAsia="標楷體" w:hint="eastAsia"/>
              </w:rPr>
              <w:t>程</w:t>
            </w:r>
            <w:r w:rsidRPr="00367800">
              <w:rPr>
                <w:rFonts w:ascii="標楷體" w:eastAsia="標楷體"/>
              </w:rPr>
              <w:t xml:space="preserve">          </w:t>
            </w:r>
            <w:r w:rsidRPr="00367800">
              <w:rPr>
                <w:rFonts w:ascii="標楷體" w:eastAsia="標楷體" w:hint="eastAsia"/>
              </w:rPr>
              <w:t>序</w:t>
            </w:r>
          </w:p>
        </w:tc>
        <w:tc>
          <w:tcPr>
            <w:tcW w:w="2268" w:type="dxa"/>
            <w:gridSpan w:val="3"/>
            <w:tcBorders>
              <w:top w:val="single" w:sz="12" w:space="0" w:color="auto"/>
            </w:tcBorders>
            <w:vAlign w:val="center"/>
          </w:tcPr>
          <w:p w:rsidR="005A1334" w:rsidRPr="00367800" w:rsidRDefault="005A1334">
            <w:pPr>
              <w:jc w:val="center"/>
              <w:rPr>
                <w:rFonts w:ascii="標楷體" w:eastAsia="標楷體"/>
                <w:spacing w:val="60"/>
              </w:rPr>
            </w:pPr>
            <w:r w:rsidRPr="00367800">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spacing w:val="60"/>
              </w:rPr>
              <w:t>底稿索引</w:t>
            </w:r>
          </w:p>
        </w:tc>
      </w:tr>
      <w:tr w:rsidR="005A1334" w:rsidRPr="00367800">
        <w:tblPrEx>
          <w:tblCellMar>
            <w:top w:w="0" w:type="dxa"/>
            <w:bottom w:w="0" w:type="dxa"/>
          </w:tblCellMar>
        </w:tblPrEx>
        <w:trPr>
          <w:cantSplit/>
          <w:trHeight w:hRule="exact" w:val="400"/>
        </w:trPr>
        <w:tc>
          <w:tcPr>
            <w:tcW w:w="1985" w:type="dxa"/>
            <w:vMerge/>
            <w:tcBorders>
              <w:left w:val="single" w:sz="12" w:space="0" w:color="auto"/>
            </w:tcBorders>
          </w:tcPr>
          <w:p w:rsidR="005A1334" w:rsidRPr="00367800" w:rsidRDefault="005A1334">
            <w:pPr>
              <w:rPr>
                <w:rFonts w:ascii="標楷體" w:eastAsia="標楷體"/>
              </w:rPr>
            </w:pPr>
          </w:p>
        </w:tc>
        <w:tc>
          <w:tcPr>
            <w:tcW w:w="7938" w:type="dxa"/>
            <w:vMerge/>
          </w:tcPr>
          <w:p w:rsidR="005A1334" w:rsidRPr="00367800" w:rsidRDefault="005A1334">
            <w:pPr>
              <w:rPr>
                <w:rFonts w:ascii="標楷體" w:eastAsia="標楷體"/>
              </w:rPr>
            </w:pPr>
          </w:p>
        </w:tc>
        <w:tc>
          <w:tcPr>
            <w:tcW w:w="692" w:type="dxa"/>
          </w:tcPr>
          <w:p w:rsidR="005A1334" w:rsidRPr="00367800" w:rsidRDefault="005A1334">
            <w:pPr>
              <w:jc w:val="center"/>
              <w:rPr>
                <w:rFonts w:ascii="標楷體" w:eastAsia="標楷體"/>
                <w:sz w:val="22"/>
              </w:rPr>
            </w:pPr>
            <w:r w:rsidRPr="00367800">
              <w:rPr>
                <w:rFonts w:ascii="標楷體" w:eastAsia="標楷體" w:hint="eastAsia"/>
                <w:sz w:val="22"/>
              </w:rPr>
              <w:t>是</w:t>
            </w:r>
          </w:p>
        </w:tc>
        <w:tc>
          <w:tcPr>
            <w:tcW w:w="693" w:type="dxa"/>
          </w:tcPr>
          <w:p w:rsidR="005A1334" w:rsidRPr="00367800" w:rsidRDefault="005A1334">
            <w:pPr>
              <w:jc w:val="center"/>
              <w:rPr>
                <w:rFonts w:ascii="標楷體" w:eastAsia="標楷體"/>
                <w:sz w:val="22"/>
              </w:rPr>
            </w:pPr>
            <w:r w:rsidRPr="00367800">
              <w:rPr>
                <w:rFonts w:ascii="標楷體" w:eastAsia="標楷體" w:hint="eastAsia"/>
                <w:sz w:val="22"/>
              </w:rPr>
              <w:t>否</w:t>
            </w:r>
          </w:p>
        </w:tc>
        <w:tc>
          <w:tcPr>
            <w:tcW w:w="883" w:type="dxa"/>
          </w:tcPr>
          <w:p w:rsidR="005A1334" w:rsidRPr="00367800" w:rsidRDefault="005A1334">
            <w:pPr>
              <w:jc w:val="center"/>
              <w:rPr>
                <w:rFonts w:ascii="標楷體" w:eastAsia="標楷體"/>
                <w:sz w:val="22"/>
              </w:rPr>
            </w:pPr>
            <w:r w:rsidRPr="00367800">
              <w:rPr>
                <w:rFonts w:ascii="標楷體" w:eastAsia="標楷體" w:hint="eastAsia"/>
                <w:sz w:val="22"/>
              </w:rPr>
              <w:t>不適用</w:t>
            </w:r>
          </w:p>
        </w:tc>
        <w:tc>
          <w:tcPr>
            <w:tcW w:w="1985" w:type="dxa"/>
            <w:vMerge/>
            <w:tcBorders>
              <w:right w:val="single" w:sz="12" w:space="0" w:color="auto"/>
            </w:tcBorders>
          </w:tcPr>
          <w:p w:rsidR="005A1334" w:rsidRPr="00367800" w:rsidRDefault="005A1334">
            <w:pPr>
              <w:rPr>
                <w:rFonts w:ascii="標楷體" w:eastAsia="標楷體"/>
              </w:rPr>
            </w:pPr>
          </w:p>
        </w:tc>
      </w:tr>
      <w:tr w:rsidR="005A1334" w:rsidRPr="00367800" w:rsidTr="00986ADF">
        <w:tblPrEx>
          <w:tblCellMar>
            <w:top w:w="0" w:type="dxa"/>
            <w:bottom w:w="0" w:type="dxa"/>
          </w:tblCellMar>
        </w:tblPrEx>
        <w:trPr>
          <w:trHeight w:hRule="exact" w:val="5091"/>
        </w:trPr>
        <w:tc>
          <w:tcPr>
            <w:tcW w:w="1985" w:type="dxa"/>
            <w:tcBorders>
              <w:left w:val="single" w:sz="12" w:space="0" w:color="auto"/>
            </w:tcBorders>
          </w:tcPr>
          <w:p w:rsidR="005A1334" w:rsidRPr="00367800" w:rsidRDefault="005A1334" w:rsidP="00176EE6">
            <w:pPr>
              <w:spacing w:line="400" w:lineRule="exact"/>
              <w:jc w:val="both"/>
              <w:rPr>
                <w:rFonts w:ascii="標楷體" w:eastAsia="標楷體" w:hint="eastAsia"/>
              </w:rPr>
            </w:pPr>
            <w:r w:rsidRPr="00367800">
              <w:rPr>
                <w:rFonts w:ascii="Arial" w:eastAsia="標楷體" w:hAnsi="標楷體" w:cs="Arial"/>
              </w:rPr>
              <w:t>職工福利作業</w:t>
            </w:r>
          </w:p>
          <w:p w:rsidR="005A1334" w:rsidRPr="00367800" w:rsidRDefault="005A1334" w:rsidP="00176EE6">
            <w:pPr>
              <w:pStyle w:val="a5"/>
              <w:spacing w:line="400" w:lineRule="exact"/>
              <w:ind w:left="0" w:firstLine="0"/>
              <w:rPr>
                <w:rFonts w:hint="eastAsia"/>
              </w:rPr>
            </w:pPr>
          </w:p>
        </w:tc>
        <w:tc>
          <w:tcPr>
            <w:tcW w:w="7938" w:type="dxa"/>
          </w:tcPr>
          <w:p w:rsidR="005A1334" w:rsidRPr="00367800" w:rsidRDefault="005A1334">
            <w:pPr>
              <w:numPr>
                <w:ilvl w:val="0"/>
                <w:numId w:val="40"/>
              </w:numPr>
              <w:spacing w:line="400" w:lineRule="exact"/>
              <w:rPr>
                <w:rFonts w:ascii="Arial" w:eastAsia="標楷體" w:hAnsi="Arial" w:cs="Arial" w:hint="eastAsia"/>
              </w:rPr>
            </w:pPr>
            <w:r w:rsidRPr="00367800">
              <w:rPr>
                <w:rFonts w:ascii="Arial" w:eastAsia="標楷體" w:hAnsi="標楷體" w:cs="Arial"/>
              </w:rPr>
              <w:t>福利工作</w:t>
            </w:r>
            <w:r w:rsidRPr="00367800">
              <w:rPr>
                <w:rFonts w:ascii="Arial" w:eastAsia="標楷體" w:hAnsi="標楷體" w:cs="Arial" w:hint="eastAsia"/>
              </w:rPr>
              <w:t>是否</w:t>
            </w:r>
            <w:r w:rsidRPr="00367800">
              <w:rPr>
                <w:rFonts w:ascii="Arial" w:eastAsia="標楷體" w:hAnsi="標楷體" w:cs="Arial"/>
              </w:rPr>
              <w:t>確實依照規定執行</w:t>
            </w:r>
            <w:r w:rsidRPr="00367800">
              <w:rPr>
                <w:rFonts w:ascii="Arial" w:eastAsia="標楷體" w:hAnsi="標楷體" w:cs="Arial" w:hint="eastAsia"/>
              </w:rPr>
              <w:t>。</w:t>
            </w:r>
          </w:p>
          <w:p w:rsidR="005A1334" w:rsidRPr="00367800" w:rsidRDefault="005A1334">
            <w:pPr>
              <w:numPr>
                <w:ilvl w:val="0"/>
                <w:numId w:val="40"/>
              </w:numPr>
              <w:spacing w:line="400" w:lineRule="exact"/>
              <w:rPr>
                <w:rFonts w:ascii="Arial" w:eastAsia="標楷體" w:hAnsi="Arial" w:cs="Arial" w:hint="eastAsia"/>
              </w:rPr>
            </w:pPr>
            <w:r w:rsidRPr="00367800">
              <w:rPr>
                <w:rFonts w:ascii="Arial" w:eastAsia="標楷體" w:hAnsi="標楷體" w:cs="Arial" w:hint="eastAsia"/>
              </w:rPr>
              <w:t>所有員工是否參加勞工保險及健康保險。</w:t>
            </w:r>
          </w:p>
          <w:p w:rsidR="005A1334" w:rsidRPr="00367800" w:rsidRDefault="005A1334">
            <w:pPr>
              <w:numPr>
                <w:ilvl w:val="0"/>
                <w:numId w:val="40"/>
              </w:numPr>
              <w:spacing w:line="400" w:lineRule="exact"/>
              <w:rPr>
                <w:rFonts w:ascii="Arial" w:eastAsia="標楷體" w:hAnsi="Arial" w:cs="Arial" w:hint="eastAsia"/>
              </w:rPr>
            </w:pPr>
            <w:r w:rsidRPr="00367800">
              <w:rPr>
                <w:rFonts w:ascii="Arial" w:eastAsia="標楷體" w:hAnsi="標楷體" w:cs="Arial"/>
              </w:rPr>
              <w:t>福利金收支、帳務、出納</w:t>
            </w:r>
            <w:r w:rsidRPr="00367800">
              <w:rPr>
                <w:rFonts w:ascii="Arial" w:eastAsia="標楷體" w:hAnsi="標楷體" w:cs="Arial" w:hint="eastAsia"/>
              </w:rPr>
              <w:t>是否均有良好</w:t>
            </w:r>
            <w:r w:rsidRPr="00367800">
              <w:rPr>
                <w:rFonts w:ascii="Arial" w:eastAsia="標楷體" w:hAnsi="標楷體" w:cs="Arial"/>
              </w:rPr>
              <w:t>控制，</w:t>
            </w:r>
            <w:r w:rsidRPr="00367800">
              <w:rPr>
                <w:rFonts w:ascii="Arial" w:eastAsia="標楷體" w:hAnsi="標楷體" w:cs="Arial" w:hint="eastAsia"/>
              </w:rPr>
              <w:t>並檢附相關憑證。</w:t>
            </w:r>
          </w:p>
          <w:p w:rsidR="005A1334" w:rsidRPr="00367800" w:rsidRDefault="005A1334">
            <w:pPr>
              <w:numPr>
                <w:ilvl w:val="0"/>
                <w:numId w:val="40"/>
              </w:numPr>
              <w:spacing w:line="400" w:lineRule="exact"/>
              <w:rPr>
                <w:rFonts w:ascii="Arial" w:eastAsia="標楷體" w:hAnsi="Arial" w:cs="Arial"/>
              </w:rPr>
            </w:pPr>
            <w:r w:rsidRPr="00367800">
              <w:rPr>
                <w:rFonts w:ascii="Arial" w:eastAsia="標楷體" w:hAnsi="標楷體" w:cs="Arial"/>
              </w:rPr>
              <w:t>福利金之支用</w:t>
            </w:r>
            <w:r w:rsidRPr="00367800">
              <w:rPr>
                <w:rFonts w:ascii="Arial" w:eastAsia="標楷體" w:hAnsi="標楷體" w:cs="Arial" w:hint="eastAsia"/>
              </w:rPr>
              <w:t>是否</w:t>
            </w:r>
            <w:r w:rsidRPr="00367800">
              <w:rPr>
                <w:rFonts w:ascii="Arial" w:eastAsia="標楷體" w:hAnsi="標楷體" w:cs="Arial"/>
              </w:rPr>
              <w:t>無浪費或不必要之支出</w:t>
            </w:r>
            <w:r w:rsidRPr="00367800">
              <w:rPr>
                <w:rFonts w:ascii="Arial" w:eastAsia="標楷體" w:hAnsi="標楷體" w:cs="Arial" w:hint="eastAsia"/>
              </w:rPr>
              <w:t>。</w:t>
            </w:r>
          </w:p>
          <w:p w:rsidR="005A1334" w:rsidRPr="00367800" w:rsidRDefault="005A1334" w:rsidP="00176EE6">
            <w:pPr>
              <w:numPr>
                <w:ins w:id="2" w:author="yungchin" w:date="2006-04-19T11:40:00Z"/>
              </w:numPr>
              <w:spacing w:line="420" w:lineRule="exact"/>
              <w:rPr>
                <w:rFonts w:ascii="標楷體" w:eastAsia="標楷體" w:hint="eastAsia"/>
              </w:rPr>
            </w:pPr>
          </w:p>
        </w:tc>
        <w:tc>
          <w:tcPr>
            <w:tcW w:w="692"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693"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883"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1985" w:type="dxa"/>
            <w:tcBorders>
              <w:right w:val="single" w:sz="12" w:space="0" w:color="auto"/>
            </w:tcBorders>
          </w:tcPr>
          <w:p w:rsidR="005A1334" w:rsidRPr="00367800" w:rsidRDefault="005A1334">
            <w:pPr>
              <w:spacing w:line="400" w:lineRule="exact"/>
              <w:rPr>
                <w:rFonts w:ascii="標楷體" w:eastAsia="標楷體" w:hint="eastAsia"/>
              </w:rPr>
            </w:pPr>
          </w:p>
          <w:p w:rsidR="005A1334" w:rsidRPr="00367800" w:rsidRDefault="005A1334">
            <w:pPr>
              <w:spacing w:line="400" w:lineRule="exact"/>
              <w:rPr>
                <w:rFonts w:ascii="標楷體" w:eastAsia="標楷體" w:hint="eastAsia"/>
              </w:rPr>
            </w:pPr>
          </w:p>
          <w:p w:rsidR="005A1334" w:rsidRPr="00367800" w:rsidRDefault="005A1334">
            <w:pPr>
              <w:spacing w:line="400" w:lineRule="exact"/>
              <w:rPr>
                <w:rFonts w:ascii="標楷體" w:eastAsia="標楷體" w:hint="eastAsia"/>
              </w:rPr>
            </w:pPr>
          </w:p>
          <w:p w:rsidR="005A1334" w:rsidRPr="00367800" w:rsidRDefault="005A1334">
            <w:pPr>
              <w:spacing w:line="400" w:lineRule="exact"/>
              <w:rPr>
                <w:rFonts w:ascii="標楷體" w:eastAsia="標楷體" w:hint="eastAsia"/>
              </w:rPr>
            </w:pPr>
          </w:p>
        </w:tc>
      </w:tr>
      <w:tr w:rsidR="005A1334" w:rsidRPr="00367800">
        <w:tblPrEx>
          <w:tblCellMar>
            <w:top w:w="0" w:type="dxa"/>
            <w:bottom w:w="0" w:type="dxa"/>
          </w:tblCellMar>
        </w:tblPrEx>
        <w:trPr>
          <w:cantSplit/>
          <w:trHeight w:hRule="exact" w:val="1237"/>
        </w:trPr>
        <w:tc>
          <w:tcPr>
            <w:tcW w:w="14176" w:type="dxa"/>
            <w:gridSpan w:val="6"/>
            <w:tcBorders>
              <w:left w:val="single" w:sz="12" w:space="0" w:color="auto"/>
              <w:bottom w:val="single" w:sz="12" w:space="0" w:color="auto"/>
              <w:right w:val="single" w:sz="12" w:space="0" w:color="auto"/>
            </w:tcBorders>
          </w:tcPr>
          <w:p w:rsidR="005A1334" w:rsidRPr="00367800" w:rsidRDefault="005A1334">
            <w:pPr>
              <w:rPr>
                <w:rFonts w:ascii="標楷體" w:eastAsia="標楷體"/>
              </w:rPr>
            </w:pPr>
            <w:r w:rsidRPr="00367800">
              <w:rPr>
                <w:rFonts w:ascii="標楷體" w:eastAsia="標楷體" w:hint="eastAsia"/>
                <w:spacing w:val="24"/>
              </w:rPr>
              <w:t xml:space="preserve"> 備</w:t>
            </w:r>
            <w:r w:rsidRPr="00367800">
              <w:rPr>
                <w:rFonts w:ascii="標楷體" w:eastAsia="標楷體"/>
                <w:spacing w:val="24"/>
              </w:rPr>
              <w:t xml:space="preserve">  </w:t>
            </w:r>
            <w:r w:rsidRPr="00367800">
              <w:rPr>
                <w:rFonts w:ascii="標楷體" w:eastAsia="標楷體" w:hint="eastAsia"/>
                <w:spacing w:val="24"/>
              </w:rPr>
              <w:t>註：</w:t>
            </w:r>
          </w:p>
        </w:tc>
      </w:tr>
    </w:tbl>
    <w:p w:rsidR="005A1334" w:rsidRPr="00367800" w:rsidRDefault="005A1334">
      <w:pPr>
        <w:spacing w:line="500" w:lineRule="atLeast"/>
        <w:ind w:firstLine="9361"/>
        <w:jc w:val="both"/>
        <w:rPr>
          <w:rFonts w:ascii="標楷體" w:eastAsia="標楷體"/>
          <w:spacing w:val="24"/>
        </w:rPr>
      </w:pPr>
      <w:r w:rsidRPr="00367800">
        <w:rPr>
          <w:rFonts w:ascii="標楷體" w:eastAsia="標楷體" w:hint="eastAsia"/>
          <w:spacing w:val="24"/>
        </w:rPr>
        <w:t>稽核人員</w:t>
      </w:r>
      <w:r w:rsidRPr="00367800">
        <w:rPr>
          <w:rFonts w:ascii="標楷體" w:eastAsia="標楷體"/>
          <w:spacing w:val="24"/>
        </w:rPr>
        <w:t xml:space="preserve"> </w:t>
      </w:r>
      <w:r w:rsidRPr="00367800">
        <w:rPr>
          <w:rFonts w:ascii="標楷體" w:eastAsia="標楷體" w:hint="eastAsia"/>
          <w:spacing w:val="24"/>
        </w:rPr>
        <w:t xml:space="preserve">　　　　</w:t>
      </w:r>
      <w:r w:rsidRPr="00367800">
        <w:rPr>
          <w:rFonts w:ascii="標楷體" w:eastAsia="標楷體"/>
          <w:spacing w:val="24"/>
        </w:rPr>
        <w:t xml:space="preserve"> </w:t>
      </w:r>
      <w:r w:rsidRPr="00367800">
        <w:rPr>
          <w:rFonts w:ascii="標楷體" w:eastAsia="標楷體" w:hint="eastAsia"/>
          <w:spacing w:val="24"/>
        </w:rPr>
        <w:t>日</w:t>
      </w:r>
      <w:r w:rsidRPr="00367800">
        <w:rPr>
          <w:rFonts w:ascii="標楷體" w:eastAsia="標楷體"/>
          <w:spacing w:val="24"/>
        </w:rPr>
        <w:t xml:space="preserve"> </w:t>
      </w:r>
      <w:r w:rsidRPr="00367800">
        <w:rPr>
          <w:rFonts w:ascii="標楷體" w:eastAsia="標楷體" w:hint="eastAsia"/>
          <w:spacing w:val="24"/>
        </w:rPr>
        <w:t>期</w:t>
      </w:r>
      <w:r w:rsidRPr="00367800">
        <w:rPr>
          <w:rFonts w:ascii="標楷體" w:eastAsia="標楷體"/>
          <w:spacing w:val="24"/>
        </w:rPr>
        <w:t xml:space="preserve"> </w:t>
      </w:r>
      <w:r w:rsidRPr="00367800">
        <w:rPr>
          <w:rFonts w:ascii="標楷體" w:eastAsia="標楷體" w:hint="eastAsia"/>
          <w:spacing w:val="24"/>
        </w:rPr>
        <w:t xml:space="preserve">　　　</w:t>
      </w:r>
    </w:p>
    <w:p w:rsidR="005A1334" w:rsidRPr="00367800" w:rsidRDefault="005A1334">
      <w:pPr>
        <w:spacing w:line="500" w:lineRule="atLeast"/>
        <w:jc w:val="center"/>
        <w:rPr>
          <w:rFonts w:ascii="標楷體" w:eastAsia="標楷體" w:hint="eastAsia"/>
          <w:spacing w:val="24"/>
        </w:rPr>
      </w:pPr>
      <w:r w:rsidRPr="00367800">
        <w:rPr>
          <w:rFonts w:ascii="標楷體" w:eastAsia="標楷體" w:hint="eastAsia"/>
          <w:spacing w:val="24"/>
        </w:rPr>
        <w:t>3-8</w:t>
      </w:r>
    </w:p>
    <w:p w:rsidR="005A1334" w:rsidRPr="00367800" w:rsidRDefault="005A1334">
      <w:pPr>
        <w:snapToGrid w:val="0"/>
        <w:spacing w:line="400" w:lineRule="atLeast"/>
        <w:jc w:val="center"/>
        <w:rPr>
          <w:rFonts w:ascii="標楷體" w:eastAsia="標楷體" w:hAnsi="Albertus Extra Bold" w:hint="eastAsia"/>
          <w:sz w:val="28"/>
        </w:rPr>
      </w:pPr>
      <w:r w:rsidRPr="00367800">
        <w:rPr>
          <w:rFonts w:ascii="標楷體" w:eastAsia="標楷體" w:hAnsi="Albertus Extra Bold"/>
          <w:sz w:val="28"/>
        </w:rPr>
        <w:lastRenderedPageBreak/>
        <w:t xml:space="preserve">   </w:t>
      </w:r>
      <w:r w:rsidRPr="00367800">
        <w:rPr>
          <w:rFonts w:ascii="標楷體" w:eastAsia="標楷體" w:hAnsi="Albertus Extra Bold" w:hint="eastAsia"/>
          <w:sz w:val="28"/>
        </w:rPr>
        <w:t>股份有限公司</w:t>
      </w:r>
    </w:p>
    <w:p w:rsidR="005A1334" w:rsidRPr="00367800" w:rsidRDefault="005A1334">
      <w:pPr>
        <w:snapToGrid w:val="0"/>
        <w:spacing w:line="240" w:lineRule="atLeast"/>
        <w:jc w:val="center"/>
        <w:rPr>
          <w:rFonts w:ascii="標楷體" w:eastAsia="標楷體" w:hAnsi="Albertus Extra Bold" w:hint="eastAsia"/>
          <w:sz w:val="28"/>
        </w:rPr>
      </w:pPr>
      <w:r w:rsidRPr="00367800">
        <w:rPr>
          <w:rFonts w:ascii="標楷體" w:eastAsia="標楷體" w:hAnsi="Albertus Extra Bold" w:hint="eastAsia"/>
          <w:sz w:val="28"/>
        </w:rPr>
        <w:t>內部稽核查核報告</w:t>
      </w:r>
    </w:p>
    <w:p w:rsidR="005A1334" w:rsidRPr="00367800" w:rsidRDefault="005A1334">
      <w:pPr>
        <w:snapToGrid w:val="0"/>
        <w:spacing w:line="240" w:lineRule="atLeast"/>
        <w:jc w:val="center"/>
        <w:rPr>
          <w:rFonts w:ascii="標楷體" w:eastAsia="標楷體" w:hAnsi="Albertus Extra Bold" w:hint="eastAsia"/>
          <w:sz w:val="28"/>
        </w:rPr>
      </w:pPr>
    </w:p>
    <w:p w:rsidR="005A1334" w:rsidRPr="00367800" w:rsidRDefault="005A1334">
      <w:pPr>
        <w:snapToGrid w:val="0"/>
        <w:spacing w:line="240" w:lineRule="atLeast"/>
        <w:rPr>
          <w:rFonts w:ascii="標楷體" w:eastAsia="標楷體" w:hAnsi="Albertus Extra Bold" w:hint="eastAsia"/>
        </w:rPr>
      </w:pPr>
      <w:r w:rsidRPr="00367800">
        <w:rPr>
          <w:rFonts w:ascii="標楷體" w:eastAsia="標楷體" w:hAnsi="Albertus Extra Bold" w:hint="eastAsia"/>
        </w:rPr>
        <w:t>作業週期：每半年查核                                                               查核基準日：     年      月      日</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48"/>
        <w:gridCol w:w="12712"/>
      </w:tblGrid>
      <w:tr w:rsidR="005A1334" w:rsidRPr="00367800">
        <w:tblPrEx>
          <w:tblCellMar>
            <w:top w:w="0" w:type="dxa"/>
            <w:bottom w:w="0" w:type="dxa"/>
          </w:tblCellMar>
        </w:tblPrEx>
        <w:tc>
          <w:tcPr>
            <w:tcW w:w="1348" w:type="dxa"/>
          </w:tcPr>
          <w:p w:rsidR="005A1334" w:rsidRPr="00367800" w:rsidRDefault="005A1334">
            <w:pPr>
              <w:snapToGrid w:val="0"/>
              <w:spacing w:line="400" w:lineRule="exact"/>
              <w:jc w:val="center"/>
              <w:rPr>
                <w:rFonts w:ascii="標楷體" w:eastAsia="標楷體" w:hAnsi="Albertus Extra Bold" w:hint="eastAsia"/>
              </w:rPr>
            </w:pPr>
            <w:r w:rsidRPr="00367800">
              <w:rPr>
                <w:rFonts w:ascii="標楷體" w:eastAsia="標楷體" w:hAnsi="Albertus Extra Bold" w:hint="eastAsia"/>
              </w:rPr>
              <w:t>內</w:t>
            </w:r>
          </w:p>
          <w:p w:rsidR="005A1334" w:rsidRPr="00367800" w:rsidRDefault="005A1334">
            <w:pPr>
              <w:snapToGrid w:val="0"/>
              <w:spacing w:line="400" w:lineRule="exact"/>
              <w:jc w:val="center"/>
              <w:rPr>
                <w:rFonts w:ascii="標楷體" w:eastAsia="標楷體" w:hAnsi="Albertus Extra Bold" w:hint="eastAsia"/>
              </w:rPr>
            </w:pPr>
            <w:r w:rsidRPr="00367800">
              <w:rPr>
                <w:rFonts w:ascii="標楷體" w:eastAsia="標楷體" w:hAnsi="Albertus Extra Bold" w:hint="eastAsia"/>
              </w:rPr>
              <w:t>容</w:t>
            </w:r>
          </w:p>
        </w:tc>
        <w:tc>
          <w:tcPr>
            <w:tcW w:w="12712" w:type="dxa"/>
          </w:tcPr>
          <w:p w:rsidR="005A1334" w:rsidRPr="00367800" w:rsidRDefault="005A1334">
            <w:pPr>
              <w:snapToGrid w:val="0"/>
              <w:spacing w:before="180" w:line="400" w:lineRule="exact"/>
              <w:rPr>
                <w:rFonts w:ascii="標楷體" w:eastAsia="標楷體" w:hAnsi="Albertus Extra Bold" w:hint="eastAsia"/>
              </w:rPr>
            </w:pPr>
            <w:r w:rsidRPr="00367800">
              <w:rPr>
                <w:rFonts w:ascii="標楷體" w:eastAsia="標楷體" w:hAnsi="Albertus Extra Bold" w:hint="eastAsia"/>
              </w:rPr>
              <w:t>詳見查核明細表</w:t>
            </w:r>
          </w:p>
        </w:tc>
      </w:tr>
      <w:tr w:rsidR="005A1334" w:rsidRPr="00367800">
        <w:tblPrEx>
          <w:tblCellMar>
            <w:top w:w="0" w:type="dxa"/>
            <w:bottom w:w="0" w:type="dxa"/>
          </w:tblCellMar>
        </w:tblPrEx>
        <w:tc>
          <w:tcPr>
            <w:tcW w:w="1348" w:type="dxa"/>
          </w:tcPr>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特</w:t>
            </w:r>
          </w:p>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別</w:t>
            </w:r>
          </w:p>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敘</w:t>
            </w:r>
          </w:p>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明</w:t>
            </w:r>
          </w:p>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事</w:t>
            </w:r>
          </w:p>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項</w:t>
            </w:r>
          </w:p>
        </w:tc>
        <w:tc>
          <w:tcPr>
            <w:tcW w:w="12712" w:type="dxa"/>
          </w:tcPr>
          <w:p w:rsidR="005A1334" w:rsidRPr="00367800" w:rsidRDefault="005A1334">
            <w:pPr>
              <w:snapToGrid w:val="0"/>
              <w:spacing w:line="400" w:lineRule="exact"/>
              <w:rPr>
                <w:rFonts w:ascii="標楷體" w:eastAsia="標楷體" w:hAnsi="Albertus Extra Bold" w:hint="eastAsia"/>
              </w:rPr>
            </w:pPr>
          </w:p>
        </w:tc>
      </w:tr>
      <w:tr w:rsidR="005A1334" w:rsidRPr="00367800">
        <w:tblPrEx>
          <w:tblCellMar>
            <w:top w:w="0" w:type="dxa"/>
            <w:bottom w:w="0" w:type="dxa"/>
          </w:tblCellMar>
        </w:tblPrEx>
        <w:tc>
          <w:tcPr>
            <w:tcW w:w="1348" w:type="dxa"/>
          </w:tcPr>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建</w:t>
            </w:r>
          </w:p>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議</w:t>
            </w:r>
          </w:p>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及</w:t>
            </w:r>
          </w:p>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改</w:t>
            </w:r>
          </w:p>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進</w:t>
            </w:r>
          </w:p>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事</w:t>
            </w:r>
          </w:p>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項</w:t>
            </w:r>
          </w:p>
        </w:tc>
        <w:tc>
          <w:tcPr>
            <w:tcW w:w="12712" w:type="dxa"/>
          </w:tcPr>
          <w:p w:rsidR="005A1334" w:rsidRPr="00367800" w:rsidRDefault="005A1334">
            <w:pPr>
              <w:snapToGrid w:val="0"/>
              <w:spacing w:line="400" w:lineRule="exact"/>
              <w:rPr>
                <w:rFonts w:ascii="標楷體" w:eastAsia="標楷體" w:hAnsi="Albertus Extra Bold" w:hint="eastAsia"/>
              </w:rPr>
            </w:pPr>
          </w:p>
        </w:tc>
      </w:tr>
      <w:tr w:rsidR="005A1334" w:rsidRPr="00367800">
        <w:tblPrEx>
          <w:tblCellMar>
            <w:top w:w="0" w:type="dxa"/>
            <w:bottom w:w="0" w:type="dxa"/>
          </w:tblCellMar>
        </w:tblPrEx>
        <w:tc>
          <w:tcPr>
            <w:tcW w:w="1348" w:type="dxa"/>
          </w:tcPr>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批</w:t>
            </w:r>
          </w:p>
          <w:p w:rsidR="005A1334" w:rsidRPr="00367800" w:rsidRDefault="005A1334">
            <w:pPr>
              <w:snapToGrid w:val="0"/>
              <w:spacing w:line="360" w:lineRule="exact"/>
              <w:jc w:val="center"/>
              <w:rPr>
                <w:rFonts w:ascii="標楷體" w:eastAsia="標楷體" w:hAnsi="Albertus Extra Bold" w:hint="eastAsia"/>
              </w:rPr>
            </w:pPr>
          </w:p>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示</w:t>
            </w:r>
          </w:p>
        </w:tc>
        <w:tc>
          <w:tcPr>
            <w:tcW w:w="12712" w:type="dxa"/>
          </w:tcPr>
          <w:p w:rsidR="005A1334" w:rsidRPr="00367800" w:rsidRDefault="005A1334">
            <w:pPr>
              <w:snapToGrid w:val="0"/>
              <w:spacing w:line="400" w:lineRule="exact"/>
              <w:rPr>
                <w:rFonts w:ascii="標楷體" w:eastAsia="標楷體" w:hAnsi="Albertus Extra Bold" w:hint="eastAsia"/>
              </w:rPr>
            </w:pPr>
          </w:p>
        </w:tc>
      </w:tr>
    </w:tbl>
    <w:p w:rsidR="005A1334" w:rsidRPr="00367800" w:rsidRDefault="005A1334">
      <w:pPr>
        <w:snapToGrid w:val="0"/>
        <w:spacing w:line="240" w:lineRule="atLeast"/>
        <w:rPr>
          <w:rFonts w:ascii="標楷體" w:eastAsia="標楷體" w:hAnsi="Albertus Extra Bold" w:hint="eastAsia"/>
        </w:rPr>
      </w:pPr>
      <w:r w:rsidRPr="00367800">
        <w:rPr>
          <w:rFonts w:ascii="標楷體" w:eastAsia="標楷體" w:hAnsi="Albertus Extra Bold" w:hint="eastAsia"/>
        </w:rPr>
        <w:t>董事長：                     稽核主管：                 稽核人員：                 查核日期：     年      月      日</w:t>
      </w:r>
    </w:p>
    <w:p w:rsidR="005A1334" w:rsidRPr="00367800" w:rsidRDefault="005A1334">
      <w:pPr>
        <w:snapToGrid w:val="0"/>
        <w:spacing w:line="240" w:lineRule="atLeast"/>
        <w:jc w:val="center"/>
        <w:rPr>
          <w:rFonts w:ascii="標楷體" w:eastAsia="標楷體" w:hAnsi="Albertus Extra Bold" w:hint="eastAsia"/>
        </w:rPr>
      </w:pPr>
      <w:r w:rsidRPr="00367800">
        <w:rPr>
          <w:rFonts w:ascii="標楷體" w:eastAsia="標楷體" w:hAnsi="Albertus Extra Bold" w:hint="eastAsia"/>
        </w:rPr>
        <w:t>4-1</w:t>
      </w:r>
    </w:p>
    <w:p w:rsidR="004B0A60" w:rsidRPr="00367800" w:rsidRDefault="005A1334">
      <w:pPr>
        <w:snapToGrid w:val="0"/>
        <w:spacing w:line="240" w:lineRule="atLeast"/>
        <w:ind w:firstLineChars="2500" w:firstLine="7200"/>
        <w:rPr>
          <w:rFonts w:ascii="標楷體" w:eastAsia="標楷體" w:hint="eastAsia"/>
          <w:spacing w:val="24"/>
        </w:rPr>
      </w:pPr>
      <w:r w:rsidRPr="00367800">
        <w:rPr>
          <w:rFonts w:ascii="標楷體" w:eastAsia="標楷體"/>
          <w:spacing w:val="24"/>
        </w:rPr>
        <w:br w:type="page"/>
      </w:r>
    </w:p>
    <w:p w:rsidR="005A1334" w:rsidRPr="00367800" w:rsidRDefault="005A1334">
      <w:pPr>
        <w:snapToGrid w:val="0"/>
        <w:spacing w:line="240" w:lineRule="atLeast"/>
        <w:ind w:firstLineChars="2500" w:firstLine="7200"/>
        <w:rPr>
          <w:rFonts w:ascii="標楷體" w:eastAsia="標楷體"/>
          <w:spacing w:val="24"/>
        </w:rPr>
      </w:pPr>
      <w:r w:rsidRPr="00367800">
        <w:rPr>
          <w:rFonts w:ascii="標楷體" w:eastAsia="標楷體" w:hint="eastAsia"/>
          <w:spacing w:val="24"/>
        </w:rPr>
        <w:t>股份有限公司</w:t>
      </w:r>
    </w:p>
    <w:p w:rsidR="005A1334" w:rsidRPr="00367800" w:rsidRDefault="005A1334">
      <w:pPr>
        <w:spacing w:line="400" w:lineRule="exact"/>
        <w:ind w:firstLineChars="2767" w:firstLine="6641"/>
        <w:jc w:val="both"/>
        <w:rPr>
          <w:rFonts w:ascii="標楷體" w:eastAsia="標楷體"/>
          <w:spacing w:val="24"/>
        </w:rPr>
      </w:pPr>
      <w:r w:rsidRPr="00367800">
        <w:rPr>
          <w:rFonts w:ascii="Arial" w:eastAsia="標楷體" w:hAnsi="標楷體" w:cs="Arial" w:hint="eastAsia"/>
        </w:rPr>
        <w:t>融資</w:t>
      </w:r>
      <w:r w:rsidRPr="00367800">
        <w:rPr>
          <w:rFonts w:ascii="Arial" w:eastAsia="標楷體" w:hAnsi="標楷體" w:cs="Arial"/>
        </w:rPr>
        <w:t>循環</w:t>
      </w:r>
      <w:r w:rsidR="004C07E4">
        <w:rPr>
          <w:rFonts w:ascii="標楷體" w:eastAsia="標楷體"/>
          <w:noProof/>
        </w:rPr>
        <mc:AlternateContent>
          <mc:Choice Requires="wps">
            <w:drawing>
              <wp:anchor distT="0" distB="0" distL="114300" distR="114300" simplePos="0" relativeHeight="251624448" behindDoc="0" locked="0" layoutInCell="0" allowOverlap="1">
                <wp:simplePos x="0" y="0"/>
                <wp:positionH relativeFrom="column">
                  <wp:posOffset>0</wp:posOffset>
                </wp:positionH>
                <wp:positionV relativeFrom="paragraph">
                  <wp:posOffset>139700</wp:posOffset>
                </wp:positionV>
                <wp:extent cx="1905000" cy="342900"/>
                <wp:effectExtent l="28575" t="25400" r="28575" b="31750"/>
                <wp:wrapNone/>
                <wp:docPr id="60" name="Rectangle 1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A1334" w:rsidRDefault="005A1334">
                            <w:pPr>
                              <w:rPr>
                                <w:rFonts w:eastAsia="標楷體"/>
                              </w:rPr>
                            </w:pPr>
                            <w:r>
                              <w:rPr>
                                <w:rFonts w:eastAsia="標楷體" w:hint="eastAsia"/>
                              </w:rPr>
                              <w:t>作業週期：每半年查核</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8" o:spid="_x0000_s1091" style="position:absolute;left:0;text-align:left;margin-left:0;margin-top:11pt;width:150pt;height:27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" o:allowincell="f" filled="f" strokecolor="white" strokeweight="4pt">
                <v:textbox inset="1pt,1pt,1pt,1pt">
                  <w:txbxContent>
                    <w:p w:rsidR="005A1334" w:rsidRDefault="005A1334">
                      <w:pPr>
                        <w:rPr>
                          <w:rFonts w:eastAsia="標楷體"/>
                        </w:rPr>
                      </w:pPr>
                      <w:r>
                        <w:rPr>
                          <w:rFonts w:eastAsia="標楷體" w:hint="eastAsia"/>
                        </w:rPr>
                        <w:t>作業週期：每半年查核</w:t>
                      </w:r>
                    </w:p>
                  </w:txbxContent>
                </v:textbox>
              </v:rect>
            </w:pict>
          </mc:Fallback>
        </mc:AlternateContent>
      </w:r>
    </w:p>
    <w:p w:rsidR="005A1334" w:rsidRPr="00367800" w:rsidRDefault="005A1334">
      <w:pPr>
        <w:spacing w:line="300" w:lineRule="auto"/>
        <w:ind w:firstLine="5488"/>
        <w:rPr>
          <w:rFonts w:ascii="標楷體" w:eastAsia="標楷體"/>
        </w:rPr>
      </w:pPr>
      <w:r w:rsidRPr="00367800">
        <w:rPr>
          <w:rFonts w:ascii="標楷體" w:eastAsia="標楷體" w:hint="eastAsia"/>
        </w:rPr>
        <w:t xml:space="preserve"> </w:t>
      </w:r>
      <w:r w:rsidRPr="00367800">
        <w:rPr>
          <w:rFonts w:ascii="標楷體" w:eastAsia="標楷體"/>
        </w:rPr>
        <w:t xml:space="preserve"> </w:t>
      </w:r>
      <w:r w:rsidRPr="00367800">
        <w:rPr>
          <w:rFonts w:ascii="標楷體" w:eastAsia="標楷體" w:hint="eastAsia"/>
        </w:rPr>
        <w:t xml:space="preserve"> </w:t>
      </w:r>
      <w:r w:rsidRPr="00367800">
        <w:rPr>
          <w:rFonts w:ascii="Arial" w:eastAsia="標楷體" w:hAnsi="標楷體" w:cs="Arial"/>
        </w:rPr>
        <w:t>權益作業</w:t>
      </w:r>
      <w:r w:rsidRPr="00367800">
        <w:rPr>
          <w:rFonts w:eastAsia="標楷體" w:hint="eastAsia"/>
        </w:rPr>
        <w:t>查核明細表</w:t>
      </w:r>
      <w:r w:rsidRPr="00367800">
        <w:rPr>
          <w:rFonts w:ascii="標楷體" w:eastAsia="標楷體" w:hint="eastAsia"/>
        </w:rPr>
        <w:t xml:space="preserve">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5A1334" w:rsidRPr="00367800">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項</w:t>
            </w:r>
            <w:r w:rsidRPr="00367800">
              <w:rPr>
                <w:rFonts w:ascii="標楷體" w:eastAsia="標楷體"/>
              </w:rPr>
              <w:t xml:space="preserve">     </w:t>
            </w:r>
            <w:r w:rsidRPr="00367800">
              <w:rPr>
                <w:rFonts w:ascii="標楷體" w:eastAsia="標楷體" w:hint="eastAsia"/>
              </w:rPr>
              <w:t>目</w:t>
            </w:r>
          </w:p>
        </w:tc>
        <w:tc>
          <w:tcPr>
            <w:tcW w:w="7938" w:type="dxa"/>
            <w:vMerge w:val="restart"/>
            <w:tcBorders>
              <w:top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查</w:t>
            </w:r>
            <w:r w:rsidRPr="00367800">
              <w:rPr>
                <w:rFonts w:ascii="標楷體" w:eastAsia="標楷體"/>
              </w:rPr>
              <w:t xml:space="preserve">          </w:t>
            </w:r>
            <w:r w:rsidRPr="00367800">
              <w:rPr>
                <w:rFonts w:ascii="標楷體" w:eastAsia="標楷體" w:hint="eastAsia"/>
              </w:rPr>
              <w:t>核</w:t>
            </w:r>
            <w:r w:rsidRPr="00367800">
              <w:rPr>
                <w:rFonts w:ascii="標楷體" w:eastAsia="標楷體"/>
              </w:rPr>
              <w:t xml:space="preserve">          </w:t>
            </w:r>
            <w:r w:rsidRPr="00367800">
              <w:rPr>
                <w:rFonts w:ascii="標楷體" w:eastAsia="標楷體" w:hint="eastAsia"/>
              </w:rPr>
              <w:t>程</w:t>
            </w:r>
            <w:r w:rsidRPr="00367800">
              <w:rPr>
                <w:rFonts w:ascii="標楷體" w:eastAsia="標楷體"/>
              </w:rPr>
              <w:t xml:space="preserve">          </w:t>
            </w:r>
            <w:r w:rsidRPr="00367800">
              <w:rPr>
                <w:rFonts w:ascii="標楷體" w:eastAsia="標楷體" w:hint="eastAsia"/>
              </w:rPr>
              <w:t>序</w:t>
            </w:r>
          </w:p>
        </w:tc>
        <w:tc>
          <w:tcPr>
            <w:tcW w:w="2268" w:type="dxa"/>
            <w:gridSpan w:val="3"/>
            <w:tcBorders>
              <w:top w:val="single" w:sz="12" w:space="0" w:color="auto"/>
            </w:tcBorders>
            <w:vAlign w:val="center"/>
          </w:tcPr>
          <w:p w:rsidR="005A1334" w:rsidRPr="00367800" w:rsidRDefault="005A1334">
            <w:pPr>
              <w:jc w:val="center"/>
              <w:rPr>
                <w:rFonts w:ascii="標楷體" w:eastAsia="標楷體"/>
                <w:spacing w:val="60"/>
              </w:rPr>
            </w:pPr>
            <w:r w:rsidRPr="00367800">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spacing w:val="60"/>
              </w:rPr>
              <w:t>底稿索引</w:t>
            </w:r>
          </w:p>
        </w:tc>
      </w:tr>
      <w:tr w:rsidR="005A1334" w:rsidRPr="00367800">
        <w:tblPrEx>
          <w:tblCellMar>
            <w:top w:w="0" w:type="dxa"/>
            <w:bottom w:w="0" w:type="dxa"/>
          </w:tblCellMar>
        </w:tblPrEx>
        <w:trPr>
          <w:cantSplit/>
          <w:trHeight w:hRule="exact" w:val="400"/>
        </w:trPr>
        <w:tc>
          <w:tcPr>
            <w:tcW w:w="1985" w:type="dxa"/>
            <w:vMerge/>
            <w:tcBorders>
              <w:left w:val="single" w:sz="12" w:space="0" w:color="auto"/>
            </w:tcBorders>
          </w:tcPr>
          <w:p w:rsidR="005A1334" w:rsidRPr="00367800" w:rsidRDefault="005A1334">
            <w:pPr>
              <w:rPr>
                <w:rFonts w:ascii="標楷體" w:eastAsia="標楷體"/>
              </w:rPr>
            </w:pPr>
          </w:p>
        </w:tc>
        <w:tc>
          <w:tcPr>
            <w:tcW w:w="7938" w:type="dxa"/>
            <w:vMerge/>
          </w:tcPr>
          <w:p w:rsidR="005A1334" w:rsidRPr="00367800" w:rsidRDefault="005A1334">
            <w:pPr>
              <w:rPr>
                <w:rFonts w:ascii="標楷體" w:eastAsia="標楷體"/>
              </w:rPr>
            </w:pPr>
          </w:p>
        </w:tc>
        <w:tc>
          <w:tcPr>
            <w:tcW w:w="692" w:type="dxa"/>
          </w:tcPr>
          <w:p w:rsidR="005A1334" w:rsidRPr="00367800" w:rsidRDefault="005A1334">
            <w:pPr>
              <w:jc w:val="center"/>
              <w:rPr>
                <w:rFonts w:ascii="標楷體" w:eastAsia="標楷體"/>
                <w:sz w:val="22"/>
              </w:rPr>
            </w:pPr>
            <w:r w:rsidRPr="00367800">
              <w:rPr>
                <w:rFonts w:ascii="標楷體" w:eastAsia="標楷體" w:hint="eastAsia"/>
                <w:sz w:val="22"/>
              </w:rPr>
              <w:t>是</w:t>
            </w:r>
          </w:p>
        </w:tc>
        <w:tc>
          <w:tcPr>
            <w:tcW w:w="693" w:type="dxa"/>
          </w:tcPr>
          <w:p w:rsidR="005A1334" w:rsidRPr="00367800" w:rsidRDefault="005A1334">
            <w:pPr>
              <w:jc w:val="center"/>
              <w:rPr>
                <w:rFonts w:ascii="標楷體" w:eastAsia="標楷體"/>
                <w:sz w:val="22"/>
              </w:rPr>
            </w:pPr>
            <w:r w:rsidRPr="00367800">
              <w:rPr>
                <w:rFonts w:ascii="標楷體" w:eastAsia="標楷體" w:hint="eastAsia"/>
                <w:sz w:val="22"/>
              </w:rPr>
              <w:t>否</w:t>
            </w:r>
          </w:p>
        </w:tc>
        <w:tc>
          <w:tcPr>
            <w:tcW w:w="883" w:type="dxa"/>
          </w:tcPr>
          <w:p w:rsidR="005A1334" w:rsidRPr="00367800" w:rsidRDefault="005A1334">
            <w:pPr>
              <w:jc w:val="center"/>
              <w:rPr>
                <w:rFonts w:ascii="標楷體" w:eastAsia="標楷體"/>
                <w:sz w:val="22"/>
              </w:rPr>
            </w:pPr>
            <w:r w:rsidRPr="00367800">
              <w:rPr>
                <w:rFonts w:ascii="標楷體" w:eastAsia="標楷體" w:hint="eastAsia"/>
                <w:sz w:val="22"/>
              </w:rPr>
              <w:t>不適用</w:t>
            </w:r>
          </w:p>
        </w:tc>
        <w:tc>
          <w:tcPr>
            <w:tcW w:w="1985" w:type="dxa"/>
            <w:vMerge/>
            <w:tcBorders>
              <w:right w:val="single" w:sz="12" w:space="0" w:color="auto"/>
            </w:tcBorders>
          </w:tcPr>
          <w:p w:rsidR="005A1334" w:rsidRPr="00367800" w:rsidRDefault="005A1334">
            <w:pPr>
              <w:rPr>
                <w:rFonts w:ascii="標楷體" w:eastAsia="標楷體"/>
              </w:rPr>
            </w:pPr>
          </w:p>
        </w:tc>
      </w:tr>
      <w:tr w:rsidR="005A1334" w:rsidRPr="00367800">
        <w:tblPrEx>
          <w:tblCellMar>
            <w:top w:w="0" w:type="dxa"/>
            <w:bottom w:w="0" w:type="dxa"/>
          </w:tblCellMar>
        </w:tblPrEx>
        <w:trPr>
          <w:trHeight w:hRule="exact" w:val="4513"/>
        </w:trPr>
        <w:tc>
          <w:tcPr>
            <w:tcW w:w="1985" w:type="dxa"/>
            <w:tcBorders>
              <w:left w:val="single" w:sz="12" w:space="0" w:color="auto"/>
            </w:tcBorders>
          </w:tcPr>
          <w:p w:rsidR="005A1334" w:rsidRPr="00367800" w:rsidRDefault="005A1334">
            <w:pPr>
              <w:pStyle w:val="a5"/>
              <w:spacing w:line="400" w:lineRule="exact"/>
              <w:ind w:left="0" w:firstLine="0"/>
              <w:rPr>
                <w:rFonts w:hint="eastAsia"/>
              </w:rPr>
            </w:pPr>
            <w:r w:rsidRPr="00367800">
              <w:rPr>
                <w:rFonts w:ascii="Arial" w:hAnsi="標楷體" w:cs="Arial"/>
                <w:szCs w:val="24"/>
              </w:rPr>
              <w:t>權益作業</w:t>
            </w:r>
          </w:p>
          <w:p w:rsidR="005A1334" w:rsidRPr="00367800" w:rsidRDefault="005A1334">
            <w:pPr>
              <w:pStyle w:val="a5"/>
              <w:spacing w:line="400" w:lineRule="exact"/>
              <w:rPr>
                <w:rFonts w:hint="eastAsia"/>
              </w:rPr>
            </w:pPr>
          </w:p>
        </w:tc>
        <w:tc>
          <w:tcPr>
            <w:tcW w:w="7938" w:type="dxa"/>
          </w:tcPr>
          <w:p w:rsidR="005A1334" w:rsidRPr="00367800" w:rsidRDefault="005A1334">
            <w:pPr>
              <w:numPr>
                <w:ilvl w:val="0"/>
                <w:numId w:val="7"/>
              </w:numPr>
              <w:spacing w:line="400" w:lineRule="exact"/>
              <w:rPr>
                <w:rFonts w:ascii="Arial" w:eastAsia="標楷體" w:hAnsi="Arial" w:cs="Arial" w:hint="eastAsia"/>
              </w:rPr>
            </w:pPr>
            <w:r w:rsidRPr="00367800">
              <w:rPr>
                <w:rFonts w:ascii="Arial" w:eastAsia="標楷體" w:hAnsi="標楷體" w:cs="Arial"/>
              </w:rPr>
              <w:t>權益項目內容是否完整歸屬</w:t>
            </w:r>
            <w:r w:rsidRPr="00367800">
              <w:rPr>
                <w:rFonts w:ascii="Arial" w:eastAsia="標楷體" w:hAnsi="標楷體" w:cs="Arial" w:hint="eastAsia"/>
              </w:rPr>
              <w:t>。</w:t>
            </w:r>
          </w:p>
          <w:p w:rsidR="005A1334" w:rsidRPr="00367800" w:rsidRDefault="005A1334">
            <w:pPr>
              <w:numPr>
                <w:ilvl w:val="0"/>
                <w:numId w:val="7"/>
              </w:numPr>
              <w:spacing w:line="400" w:lineRule="exact"/>
              <w:rPr>
                <w:rFonts w:ascii="Arial" w:eastAsia="標楷體" w:hAnsi="Arial" w:cs="Arial" w:hint="eastAsia"/>
              </w:rPr>
            </w:pPr>
            <w:r w:rsidRPr="00367800">
              <w:rPr>
                <w:rFonts w:ascii="Arial" w:eastAsia="標楷體" w:hAnsi="標楷體" w:cs="Arial"/>
              </w:rPr>
              <w:t>屬資本公積的項目是否正確列計</w:t>
            </w:r>
            <w:r w:rsidRPr="00367800">
              <w:rPr>
                <w:rFonts w:ascii="Arial" w:eastAsia="標楷體" w:hAnsi="標楷體" w:cs="Arial" w:hint="eastAsia"/>
              </w:rPr>
              <w:t>。</w:t>
            </w:r>
          </w:p>
          <w:p w:rsidR="005A1334" w:rsidRPr="00367800" w:rsidRDefault="005A1334">
            <w:pPr>
              <w:numPr>
                <w:ilvl w:val="0"/>
                <w:numId w:val="7"/>
              </w:numPr>
              <w:spacing w:line="400" w:lineRule="exact"/>
              <w:rPr>
                <w:rFonts w:ascii="Arial" w:eastAsia="標楷體" w:hAnsi="Arial" w:cs="Arial" w:hint="eastAsia"/>
              </w:rPr>
            </w:pPr>
            <w:r w:rsidRPr="00367800">
              <w:rPr>
                <w:rFonts w:ascii="Arial" w:eastAsia="標楷體" w:hAnsi="Arial" w:cs="Arial" w:hint="eastAsia"/>
              </w:rPr>
              <w:t>期貨信託事業辦理增資募集及發行有價證券或減資時，是否依期貨信託事業管理規則之規定及</w:t>
            </w:r>
            <w:r w:rsidRPr="00367800">
              <w:rPr>
                <w:rFonts w:ascii="Arial" w:eastAsia="標楷體" w:hAnsi="標楷體" w:cs="Arial"/>
              </w:rPr>
              <w:t>「</w:t>
            </w:r>
            <w:r w:rsidRPr="00367800">
              <w:rPr>
                <w:rFonts w:ascii="Arial" w:eastAsia="標楷體" w:hAnsi="標楷體" w:cs="Arial" w:hint="eastAsia"/>
              </w:rPr>
              <w:t>發行人募集與發行有價證券處理準則</w:t>
            </w:r>
            <w:r w:rsidRPr="00367800">
              <w:rPr>
                <w:rFonts w:ascii="Arial" w:eastAsia="標楷體" w:hAnsi="標楷體" w:cs="Arial"/>
              </w:rPr>
              <w:t>」</w:t>
            </w:r>
            <w:r w:rsidRPr="00367800">
              <w:rPr>
                <w:rFonts w:ascii="Arial" w:eastAsia="標楷體" w:hAnsi="標楷體" w:cs="Arial" w:hint="eastAsia"/>
              </w:rPr>
              <w:t>辦理</w:t>
            </w:r>
            <w:r w:rsidRPr="00367800">
              <w:rPr>
                <w:rFonts w:ascii="Arial" w:eastAsia="標楷體" w:hAnsi="標楷體" w:cs="Arial"/>
              </w:rPr>
              <w:t>。</w:t>
            </w:r>
          </w:p>
          <w:p w:rsidR="005A1334" w:rsidRPr="00367800" w:rsidRDefault="005A1334">
            <w:pPr>
              <w:numPr>
                <w:ilvl w:val="0"/>
                <w:numId w:val="7"/>
              </w:numPr>
              <w:spacing w:line="400" w:lineRule="exact"/>
              <w:rPr>
                <w:rFonts w:ascii="Arial" w:eastAsia="標楷體" w:hAnsi="Arial" w:cs="Arial" w:hint="eastAsia"/>
              </w:rPr>
            </w:pPr>
            <w:r w:rsidRPr="00367800">
              <w:rPr>
                <w:rFonts w:ascii="Arial" w:eastAsia="標楷體" w:hAnsi="標楷體" w:cs="Arial" w:hint="eastAsia"/>
              </w:rPr>
              <w:t>公司資本公積及保留盈餘之使用及會計紀錄是否依照公司法及相關證券交易之規定。</w:t>
            </w:r>
          </w:p>
          <w:p w:rsidR="005A1334" w:rsidRPr="00367800" w:rsidRDefault="005A1334">
            <w:pPr>
              <w:numPr>
                <w:ilvl w:val="0"/>
                <w:numId w:val="7"/>
              </w:numPr>
              <w:spacing w:line="400" w:lineRule="exact"/>
              <w:rPr>
                <w:rFonts w:ascii="Arial" w:eastAsia="標楷體" w:hAnsi="Arial" w:cs="Arial" w:hint="eastAsia"/>
              </w:rPr>
            </w:pPr>
            <w:r w:rsidRPr="00367800">
              <w:rPr>
                <w:rFonts w:ascii="Arial" w:eastAsia="標楷體" w:hAnsi="標楷體" w:cs="Arial"/>
              </w:rPr>
              <w:t>會計單位承辦人員</w:t>
            </w:r>
            <w:r w:rsidRPr="00367800">
              <w:rPr>
                <w:rFonts w:ascii="Arial" w:eastAsia="標楷體" w:hAnsi="標楷體" w:cs="Arial" w:hint="eastAsia"/>
              </w:rPr>
              <w:t>是否</w:t>
            </w:r>
            <w:r w:rsidRPr="00367800">
              <w:rPr>
                <w:rFonts w:ascii="Arial" w:eastAsia="標楷體" w:hAnsi="標楷體" w:cs="Arial"/>
              </w:rPr>
              <w:t>依股東會議事錄正確提存各項公積</w:t>
            </w:r>
            <w:r w:rsidRPr="00367800">
              <w:rPr>
                <w:rFonts w:ascii="Arial" w:eastAsia="標楷體" w:hAnsi="標楷體" w:cs="Arial" w:hint="eastAsia"/>
              </w:rPr>
              <w:t>。</w:t>
            </w:r>
          </w:p>
          <w:p w:rsidR="005A1334" w:rsidRPr="00367800" w:rsidRDefault="005A1334">
            <w:pPr>
              <w:numPr>
                <w:ilvl w:val="0"/>
                <w:numId w:val="7"/>
              </w:numPr>
              <w:spacing w:line="400" w:lineRule="exact"/>
              <w:rPr>
                <w:rFonts w:ascii="Arial" w:eastAsia="標楷體" w:hAnsi="Arial" w:cs="Arial" w:hint="eastAsia"/>
              </w:rPr>
            </w:pPr>
            <w:r w:rsidRPr="00367800">
              <w:rPr>
                <w:rFonts w:ascii="Arial" w:eastAsia="標楷體" w:hAnsi="標楷體" w:cs="Arial"/>
              </w:rPr>
              <w:t>會計單位</w:t>
            </w:r>
            <w:r w:rsidRPr="00367800">
              <w:rPr>
                <w:rFonts w:ascii="Arial" w:eastAsia="標楷體" w:hAnsi="標楷體" w:cs="Arial" w:hint="eastAsia"/>
              </w:rPr>
              <w:t>是否</w:t>
            </w:r>
            <w:r w:rsidRPr="00367800">
              <w:rPr>
                <w:rFonts w:ascii="Arial" w:eastAsia="標楷體" w:hAnsi="標楷體" w:cs="Arial"/>
              </w:rPr>
              <w:t>依公司法及公司章程規定辦理權益作業</w:t>
            </w:r>
            <w:r w:rsidRPr="00367800">
              <w:rPr>
                <w:rFonts w:ascii="Arial" w:eastAsia="標楷體" w:hAnsi="標楷體" w:cs="Arial" w:hint="eastAsia"/>
              </w:rPr>
              <w:t>。</w:t>
            </w:r>
          </w:p>
          <w:p w:rsidR="005A1334" w:rsidRPr="00367800" w:rsidRDefault="005A1334">
            <w:pPr>
              <w:numPr>
                <w:ilvl w:val="0"/>
                <w:numId w:val="7"/>
              </w:numPr>
              <w:spacing w:line="400" w:lineRule="exact"/>
              <w:rPr>
                <w:rFonts w:ascii="Arial" w:eastAsia="標楷體" w:hAnsi="標楷體" w:cs="Arial" w:hint="eastAsia"/>
              </w:rPr>
            </w:pPr>
            <w:r w:rsidRPr="00367800">
              <w:rPr>
                <w:rFonts w:ascii="Arial" w:eastAsia="標楷體" w:hAnsi="標楷體" w:cs="Arial"/>
              </w:rPr>
              <w:t>會計單位</w:t>
            </w:r>
            <w:r w:rsidRPr="00367800">
              <w:rPr>
                <w:rFonts w:ascii="Arial" w:eastAsia="標楷體" w:hAnsi="標楷體" w:cs="Arial" w:hint="eastAsia"/>
              </w:rPr>
              <w:t>是否</w:t>
            </w:r>
            <w:r w:rsidRPr="00367800">
              <w:rPr>
                <w:rFonts w:ascii="Arial" w:eastAsia="標楷體" w:hAnsi="標楷體" w:cs="Arial"/>
              </w:rPr>
              <w:t>確認各項公積之動用與原指定用途相符</w:t>
            </w:r>
            <w:r w:rsidRPr="00367800">
              <w:rPr>
                <w:rFonts w:ascii="Arial" w:eastAsia="標楷體" w:hAnsi="標楷體" w:cs="Arial" w:hint="eastAsia"/>
              </w:rPr>
              <w:t>。</w:t>
            </w:r>
          </w:p>
          <w:p w:rsidR="005A1334" w:rsidRPr="00367800" w:rsidRDefault="005A1334">
            <w:pPr>
              <w:spacing w:line="400" w:lineRule="exact"/>
              <w:rPr>
                <w:rFonts w:ascii="Arial" w:eastAsia="標楷體" w:hAnsi="標楷體" w:cs="Arial" w:hint="eastAsia"/>
              </w:rPr>
            </w:pPr>
          </w:p>
          <w:p w:rsidR="005A1334" w:rsidRPr="00367800" w:rsidRDefault="005A1334">
            <w:pPr>
              <w:spacing w:line="400" w:lineRule="exact"/>
              <w:rPr>
                <w:rFonts w:ascii="標楷體" w:eastAsia="標楷體" w:hint="eastAsia"/>
              </w:rPr>
            </w:pPr>
          </w:p>
        </w:tc>
        <w:tc>
          <w:tcPr>
            <w:tcW w:w="692"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693"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883"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1985" w:type="dxa"/>
            <w:tcBorders>
              <w:right w:val="single" w:sz="12" w:space="0" w:color="auto"/>
            </w:tcBorders>
          </w:tcPr>
          <w:p w:rsidR="005A1334" w:rsidRPr="00367800" w:rsidRDefault="005A1334">
            <w:pPr>
              <w:spacing w:line="400" w:lineRule="exact"/>
              <w:rPr>
                <w:rFonts w:ascii="標楷體" w:eastAsia="標楷體" w:hint="eastAsia"/>
              </w:rPr>
            </w:pPr>
          </w:p>
        </w:tc>
      </w:tr>
      <w:tr w:rsidR="005A1334" w:rsidRPr="00367800">
        <w:tblPrEx>
          <w:tblCellMar>
            <w:top w:w="0" w:type="dxa"/>
            <w:bottom w:w="0" w:type="dxa"/>
          </w:tblCellMar>
        </w:tblPrEx>
        <w:trPr>
          <w:cantSplit/>
          <w:trHeight w:hRule="exact" w:val="1436"/>
        </w:trPr>
        <w:tc>
          <w:tcPr>
            <w:tcW w:w="14176" w:type="dxa"/>
            <w:gridSpan w:val="6"/>
            <w:tcBorders>
              <w:left w:val="single" w:sz="12" w:space="0" w:color="auto"/>
              <w:bottom w:val="single" w:sz="12" w:space="0" w:color="auto"/>
              <w:right w:val="single" w:sz="12" w:space="0" w:color="auto"/>
            </w:tcBorders>
          </w:tcPr>
          <w:p w:rsidR="005A1334" w:rsidRPr="00367800" w:rsidRDefault="005A1334">
            <w:pPr>
              <w:rPr>
                <w:rFonts w:ascii="標楷體" w:eastAsia="標楷體"/>
              </w:rPr>
            </w:pPr>
            <w:r w:rsidRPr="00367800">
              <w:rPr>
                <w:rFonts w:ascii="標楷體" w:eastAsia="標楷體" w:hint="eastAsia"/>
                <w:spacing w:val="24"/>
              </w:rPr>
              <w:t xml:space="preserve"> 備</w:t>
            </w:r>
            <w:r w:rsidRPr="00367800">
              <w:rPr>
                <w:rFonts w:ascii="標楷體" w:eastAsia="標楷體"/>
                <w:spacing w:val="24"/>
              </w:rPr>
              <w:t xml:space="preserve">  </w:t>
            </w:r>
            <w:r w:rsidRPr="00367800">
              <w:rPr>
                <w:rFonts w:ascii="標楷體" w:eastAsia="標楷體" w:hint="eastAsia"/>
                <w:spacing w:val="24"/>
              </w:rPr>
              <w:t>註：</w:t>
            </w:r>
          </w:p>
        </w:tc>
      </w:tr>
    </w:tbl>
    <w:p w:rsidR="005A1334" w:rsidRPr="00367800" w:rsidRDefault="005A1334">
      <w:pPr>
        <w:snapToGrid w:val="0"/>
        <w:spacing w:line="240" w:lineRule="atLeast"/>
        <w:ind w:firstLineChars="3300" w:firstLine="9504"/>
        <w:rPr>
          <w:rFonts w:ascii="標楷體" w:eastAsia="標楷體" w:hint="eastAsia"/>
          <w:spacing w:val="24"/>
        </w:rPr>
      </w:pPr>
      <w:r w:rsidRPr="00367800">
        <w:rPr>
          <w:rFonts w:ascii="標楷體" w:eastAsia="標楷體" w:hint="eastAsia"/>
          <w:spacing w:val="24"/>
        </w:rPr>
        <w:t>稽核人員</w:t>
      </w:r>
      <w:r w:rsidRPr="00367800">
        <w:rPr>
          <w:rFonts w:ascii="標楷體" w:eastAsia="標楷體"/>
          <w:spacing w:val="24"/>
        </w:rPr>
        <w:t xml:space="preserve"> </w:t>
      </w:r>
      <w:r w:rsidRPr="00367800">
        <w:rPr>
          <w:rFonts w:ascii="標楷體" w:eastAsia="標楷體" w:hint="eastAsia"/>
          <w:spacing w:val="24"/>
        </w:rPr>
        <w:t xml:space="preserve">　　　　</w:t>
      </w:r>
      <w:r w:rsidRPr="00367800">
        <w:rPr>
          <w:rFonts w:ascii="標楷體" w:eastAsia="標楷體"/>
          <w:spacing w:val="24"/>
        </w:rPr>
        <w:t xml:space="preserve"> </w:t>
      </w:r>
      <w:r w:rsidRPr="00367800">
        <w:rPr>
          <w:rFonts w:ascii="標楷體" w:eastAsia="標楷體" w:hint="eastAsia"/>
          <w:spacing w:val="24"/>
        </w:rPr>
        <w:t>日</w:t>
      </w:r>
      <w:r w:rsidRPr="00367800">
        <w:rPr>
          <w:rFonts w:ascii="標楷體" w:eastAsia="標楷體"/>
          <w:spacing w:val="24"/>
        </w:rPr>
        <w:t xml:space="preserve"> </w:t>
      </w:r>
      <w:r w:rsidRPr="00367800">
        <w:rPr>
          <w:rFonts w:ascii="標楷體" w:eastAsia="標楷體" w:hint="eastAsia"/>
          <w:spacing w:val="24"/>
        </w:rPr>
        <w:t>期</w:t>
      </w:r>
      <w:r w:rsidRPr="00367800">
        <w:rPr>
          <w:rFonts w:ascii="標楷體" w:eastAsia="標楷體"/>
          <w:spacing w:val="24"/>
        </w:rPr>
        <w:t xml:space="preserve"> </w:t>
      </w:r>
      <w:r w:rsidRPr="00367800">
        <w:rPr>
          <w:rFonts w:ascii="標楷體" w:eastAsia="標楷體" w:hint="eastAsia"/>
          <w:spacing w:val="24"/>
        </w:rPr>
        <w:t xml:space="preserve">　　　　</w:t>
      </w:r>
    </w:p>
    <w:p w:rsidR="005A1334" w:rsidRPr="00367800" w:rsidRDefault="005A1334">
      <w:pPr>
        <w:snapToGrid w:val="0"/>
        <w:spacing w:line="240" w:lineRule="atLeast"/>
        <w:jc w:val="center"/>
        <w:rPr>
          <w:rFonts w:ascii="標楷體" w:eastAsia="標楷體" w:hint="eastAsia"/>
          <w:spacing w:val="24"/>
        </w:rPr>
      </w:pPr>
      <w:r w:rsidRPr="00367800">
        <w:rPr>
          <w:rFonts w:ascii="標楷體" w:eastAsia="標楷體" w:hint="eastAsia"/>
          <w:spacing w:val="24"/>
        </w:rPr>
        <w:t>4-2</w:t>
      </w:r>
    </w:p>
    <w:p w:rsidR="005A1334" w:rsidRPr="00367800" w:rsidRDefault="005A1334">
      <w:pPr>
        <w:snapToGrid w:val="0"/>
        <w:spacing w:line="240" w:lineRule="atLeast"/>
        <w:ind w:firstLineChars="2000" w:firstLine="5760"/>
        <w:rPr>
          <w:rFonts w:ascii="標楷體" w:eastAsia="標楷體" w:hint="eastAsia"/>
          <w:spacing w:val="24"/>
        </w:rPr>
      </w:pPr>
      <w:r w:rsidRPr="00367800">
        <w:rPr>
          <w:rFonts w:ascii="標楷體" w:eastAsia="標楷體"/>
          <w:spacing w:val="24"/>
        </w:rPr>
        <w:br w:type="page"/>
      </w:r>
    </w:p>
    <w:p w:rsidR="005A1334" w:rsidRPr="00367800" w:rsidRDefault="005A1334">
      <w:pPr>
        <w:snapToGrid w:val="0"/>
        <w:spacing w:line="240" w:lineRule="atLeast"/>
        <w:ind w:firstLineChars="2000" w:firstLine="5760"/>
        <w:rPr>
          <w:rFonts w:ascii="標楷體" w:eastAsia="標楷體"/>
          <w:spacing w:val="24"/>
        </w:rPr>
      </w:pPr>
      <w:r w:rsidRPr="00367800">
        <w:rPr>
          <w:rFonts w:ascii="標楷體" w:eastAsia="標楷體" w:hint="eastAsia"/>
          <w:spacing w:val="24"/>
        </w:rPr>
        <w:t xml:space="preserve">　　</w:t>
      </w:r>
      <w:r w:rsidRPr="00367800">
        <w:rPr>
          <w:rFonts w:ascii="標楷體" w:eastAsia="標楷體"/>
          <w:spacing w:val="24"/>
        </w:rPr>
        <w:t xml:space="preserve">   </w:t>
      </w:r>
      <w:r w:rsidRPr="00367800">
        <w:rPr>
          <w:rFonts w:ascii="標楷體" w:eastAsia="標楷體" w:hint="eastAsia"/>
          <w:spacing w:val="24"/>
        </w:rPr>
        <w:t>股份有限公司</w:t>
      </w:r>
    </w:p>
    <w:p w:rsidR="005A1334" w:rsidRPr="00367800" w:rsidRDefault="004C07E4">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22400" behindDoc="0" locked="0" layoutInCell="0" allowOverlap="1">
                <wp:simplePos x="0" y="0"/>
                <wp:positionH relativeFrom="column">
                  <wp:posOffset>0</wp:posOffset>
                </wp:positionH>
                <wp:positionV relativeFrom="paragraph">
                  <wp:posOffset>139700</wp:posOffset>
                </wp:positionV>
                <wp:extent cx="1905000" cy="342900"/>
                <wp:effectExtent l="28575" t="25400" r="28575" b="31750"/>
                <wp:wrapNone/>
                <wp:docPr id="59" name="Rectangle 1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A1334" w:rsidRDefault="005A1334">
                            <w:pPr>
                              <w:rPr>
                                <w:rFonts w:eastAsia="標楷體"/>
                              </w:rPr>
                            </w:pPr>
                            <w:r>
                              <w:rPr>
                                <w:rFonts w:eastAsia="標楷體" w:hint="eastAsia"/>
                              </w:rPr>
                              <w:t>作業週期：每半年查核</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6" o:spid="_x0000_s1092" style="position:absolute;left:0;text-align:left;margin-left:0;margin-top:11pt;width:150pt;height:27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" o:allowincell="f" filled="f" strokecolor="white" strokeweight="4pt">
                <v:textbox inset="1pt,1pt,1pt,1pt">
                  <w:txbxContent>
                    <w:p w:rsidR="005A1334" w:rsidRDefault="005A1334">
                      <w:pPr>
                        <w:rPr>
                          <w:rFonts w:eastAsia="標楷體"/>
                        </w:rPr>
                      </w:pPr>
                      <w:r>
                        <w:rPr>
                          <w:rFonts w:eastAsia="標楷體" w:hint="eastAsia"/>
                        </w:rPr>
                        <w:t>作業週期：每半年查核</w:t>
                      </w:r>
                    </w:p>
                  </w:txbxContent>
                </v:textbox>
              </v:rect>
            </w:pict>
          </mc:Fallback>
        </mc:AlternateContent>
      </w:r>
      <w:r w:rsidR="005A1334" w:rsidRPr="00367800">
        <w:rPr>
          <w:rFonts w:ascii="標楷體" w:eastAsia="標楷體" w:hint="eastAsia"/>
        </w:rPr>
        <w:t xml:space="preserve">     </w:t>
      </w:r>
      <w:r w:rsidR="005A1334" w:rsidRPr="00367800">
        <w:rPr>
          <w:rFonts w:ascii="Arial" w:eastAsia="標楷體" w:hAnsi="標楷體" w:cs="Arial" w:hint="eastAsia"/>
        </w:rPr>
        <w:t>融資</w:t>
      </w:r>
      <w:r w:rsidR="005A1334" w:rsidRPr="00367800">
        <w:rPr>
          <w:rFonts w:ascii="Arial" w:eastAsia="標楷體" w:hAnsi="標楷體" w:cs="Arial"/>
        </w:rPr>
        <w:t>循環</w:t>
      </w:r>
    </w:p>
    <w:p w:rsidR="005A1334" w:rsidRPr="00367800" w:rsidRDefault="005A1334">
      <w:pPr>
        <w:spacing w:line="300" w:lineRule="auto"/>
        <w:ind w:firstLine="5488"/>
        <w:rPr>
          <w:rFonts w:ascii="標楷體" w:eastAsia="標楷體"/>
        </w:rPr>
      </w:pPr>
      <w:r w:rsidRPr="00367800">
        <w:rPr>
          <w:rFonts w:ascii="標楷體" w:eastAsia="標楷體" w:hint="eastAsia"/>
        </w:rPr>
        <w:t xml:space="preserve">       </w:t>
      </w:r>
      <w:r w:rsidRPr="00367800">
        <w:rPr>
          <w:rFonts w:ascii="Arial" w:eastAsia="標楷體" w:hAnsi="標楷體" w:cs="Arial" w:hint="eastAsia"/>
        </w:rPr>
        <w:t>股務</w:t>
      </w:r>
      <w:r w:rsidRPr="00367800">
        <w:rPr>
          <w:rFonts w:ascii="Arial" w:eastAsia="標楷體" w:hAnsi="標楷體" w:cs="Arial"/>
        </w:rPr>
        <w:t>作業</w:t>
      </w:r>
      <w:r w:rsidRPr="00367800">
        <w:rPr>
          <w:rFonts w:eastAsia="標楷體" w:hint="eastAsia"/>
        </w:rPr>
        <w:t>查核明細表</w:t>
      </w:r>
      <w:r w:rsidRPr="00367800">
        <w:rPr>
          <w:rFonts w:ascii="標楷體" w:eastAsia="標楷體" w:hint="eastAsia"/>
        </w:rPr>
        <w:t xml:space="preserve">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5A1334" w:rsidRPr="00367800">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項</w:t>
            </w:r>
            <w:r w:rsidRPr="00367800">
              <w:rPr>
                <w:rFonts w:ascii="標楷體" w:eastAsia="標楷體"/>
              </w:rPr>
              <w:t xml:space="preserve">     </w:t>
            </w:r>
            <w:r w:rsidRPr="00367800">
              <w:rPr>
                <w:rFonts w:ascii="標楷體" w:eastAsia="標楷體" w:hint="eastAsia"/>
              </w:rPr>
              <w:t>目</w:t>
            </w:r>
          </w:p>
        </w:tc>
        <w:tc>
          <w:tcPr>
            <w:tcW w:w="7938" w:type="dxa"/>
            <w:vMerge w:val="restart"/>
            <w:tcBorders>
              <w:top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查</w:t>
            </w:r>
            <w:r w:rsidRPr="00367800">
              <w:rPr>
                <w:rFonts w:ascii="標楷體" w:eastAsia="標楷體"/>
              </w:rPr>
              <w:t xml:space="preserve">          </w:t>
            </w:r>
            <w:r w:rsidRPr="00367800">
              <w:rPr>
                <w:rFonts w:ascii="標楷體" w:eastAsia="標楷體" w:hint="eastAsia"/>
              </w:rPr>
              <w:t>核</w:t>
            </w:r>
            <w:r w:rsidRPr="00367800">
              <w:rPr>
                <w:rFonts w:ascii="標楷體" w:eastAsia="標楷體"/>
              </w:rPr>
              <w:t xml:space="preserve">          </w:t>
            </w:r>
            <w:r w:rsidRPr="00367800">
              <w:rPr>
                <w:rFonts w:ascii="標楷體" w:eastAsia="標楷體" w:hint="eastAsia"/>
              </w:rPr>
              <w:t>程</w:t>
            </w:r>
            <w:r w:rsidRPr="00367800">
              <w:rPr>
                <w:rFonts w:ascii="標楷體" w:eastAsia="標楷體"/>
              </w:rPr>
              <w:t xml:space="preserve">          </w:t>
            </w:r>
            <w:r w:rsidRPr="00367800">
              <w:rPr>
                <w:rFonts w:ascii="標楷體" w:eastAsia="標楷體" w:hint="eastAsia"/>
              </w:rPr>
              <w:t>序</w:t>
            </w:r>
          </w:p>
        </w:tc>
        <w:tc>
          <w:tcPr>
            <w:tcW w:w="2268" w:type="dxa"/>
            <w:gridSpan w:val="3"/>
            <w:tcBorders>
              <w:top w:val="single" w:sz="12" w:space="0" w:color="auto"/>
            </w:tcBorders>
            <w:vAlign w:val="center"/>
          </w:tcPr>
          <w:p w:rsidR="005A1334" w:rsidRPr="00367800" w:rsidRDefault="005A1334">
            <w:pPr>
              <w:jc w:val="center"/>
              <w:rPr>
                <w:rFonts w:ascii="標楷體" w:eastAsia="標楷體"/>
                <w:spacing w:val="60"/>
              </w:rPr>
            </w:pPr>
            <w:r w:rsidRPr="00367800">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spacing w:val="60"/>
              </w:rPr>
              <w:t>底稿索引</w:t>
            </w:r>
          </w:p>
        </w:tc>
      </w:tr>
      <w:tr w:rsidR="005A1334" w:rsidRPr="00367800">
        <w:tblPrEx>
          <w:tblCellMar>
            <w:top w:w="0" w:type="dxa"/>
            <w:bottom w:w="0" w:type="dxa"/>
          </w:tblCellMar>
        </w:tblPrEx>
        <w:trPr>
          <w:cantSplit/>
          <w:trHeight w:hRule="exact" w:val="400"/>
        </w:trPr>
        <w:tc>
          <w:tcPr>
            <w:tcW w:w="1985" w:type="dxa"/>
            <w:vMerge/>
            <w:tcBorders>
              <w:left w:val="single" w:sz="12" w:space="0" w:color="auto"/>
            </w:tcBorders>
          </w:tcPr>
          <w:p w:rsidR="005A1334" w:rsidRPr="00367800" w:rsidRDefault="005A1334">
            <w:pPr>
              <w:rPr>
                <w:rFonts w:ascii="標楷體" w:eastAsia="標楷體"/>
              </w:rPr>
            </w:pPr>
          </w:p>
        </w:tc>
        <w:tc>
          <w:tcPr>
            <w:tcW w:w="7938" w:type="dxa"/>
            <w:vMerge/>
          </w:tcPr>
          <w:p w:rsidR="005A1334" w:rsidRPr="00367800" w:rsidRDefault="005A1334">
            <w:pPr>
              <w:rPr>
                <w:rFonts w:ascii="標楷體" w:eastAsia="標楷體"/>
              </w:rPr>
            </w:pPr>
          </w:p>
        </w:tc>
        <w:tc>
          <w:tcPr>
            <w:tcW w:w="692" w:type="dxa"/>
          </w:tcPr>
          <w:p w:rsidR="005A1334" w:rsidRPr="00367800" w:rsidRDefault="005A1334">
            <w:pPr>
              <w:jc w:val="center"/>
              <w:rPr>
                <w:rFonts w:ascii="標楷體" w:eastAsia="標楷體"/>
                <w:sz w:val="22"/>
              </w:rPr>
            </w:pPr>
            <w:r w:rsidRPr="00367800">
              <w:rPr>
                <w:rFonts w:ascii="標楷體" w:eastAsia="標楷體" w:hint="eastAsia"/>
                <w:sz w:val="22"/>
              </w:rPr>
              <w:t>是</w:t>
            </w:r>
          </w:p>
        </w:tc>
        <w:tc>
          <w:tcPr>
            <w:tcW w:w="693" w:type="dxa"/>
          </w:tcPr>
          <w:p w:rsidR="005A1334" w:rsidRPr="00367800" w:rsidRDefault="005A1334">
            <w:pPr>
              <w:jc w:val="center"/>
              <w:rPr>
                <w:rFonts w:ascii="標楷體" w:eastAsia="標楷體"/>
                <w:sz w:val="22"/>
              </w:rPr>
            </w:pPr>
            <w:r w:rsidRPr="00367800">
              <w:rPr>
                <w:rFonts w:ascii="標楷體" w:eastAsia="標楷體" w:hint="eastAsia"/>
                <w:sz w:val="22"/>
              </w:rPr>
              <w:t>否</w:t>
            </w:r>
          </w:p>
        </w:tc>
        <w:tc>
          <w:tcPr>
            <w:tcW w:w="883" w:type="dxa"/>
          </w:tcPr>
          <w:p w:rsidR="005A1334" w:rsidRPr="00367800" w:rsidRDefault="005A1334">
            <w:pPr>
              <w:jc w:val="center"/>
              <w:rPr>
                <w:rFonts w:ascii="標楷體" w:eastAsia="標楷體"/>
                <w:sz w:val="22"/>
              </w:rPr>
            </w:pPr>
            <w:r w:rsidRPr="00367800">
              <w:rPr>
                <w:rFonts w:ascii="標楷體" w:eastAsia="標楷體" w:hint="eastAsia"/>
                <w:sz w:val="22"/>
              </w:rPr>
              <w:t>不適用</w:t>
            </w:r>
          </w:p>
        </w:tc>
        <w:tc>
          <w:tcPr>
            <w:tcW w:w="1985" w:type="dxa"/>
            <w:vMerge/>
            <w:tcBorders>
              <w:right w:val="single" w:sz="12" w:space="0" w:color="auto"/>
            </w:tcBorders>
          </w:tcPr>
          <w:p w:rsidR="005A1334" w:rsidRPr="00367800" w:rsidRDefault="005A1334">
            <w:pPr>
              <w:rPr>
                <w:rFonts w:ascii="標楷體" w:eastAsia="標楷體"/>
              </w:rPr>
            </w:pPr>
          </w:p>
        </w:tc>
      </w:tr>
      <w:tr w:rsidR="005A1334" w:rsidRPr="00367800" w:rsidTr="00986ADF">
        <w:tblPrEx>
          <w:tblCellMar>
            <w:top w:w="0" w:type="dxa"/>
            <w:bottom w:w="0" w:type="dxa"/>
          </w:tblCellMar>
        </w:tblPrEx>
        <w:trPr>
          <w:trHeight w:hRule="exact" w:val="5094"/>
        </w:trPr>
        <w:tc>
          <w:tcPr>
            <w:tcW w:w="1985" w:type="dxa"/>
            <w:tcBorders>
              <w:left w:val="single" w:sz="12" w:space="0" w:color="auto"/>
            </w:tcBorders>
          </w:tcPr>
          <w:p w:rsidR="005A1334" w:rsidRPr="00367800" w:rsidRDefault="005A1334">
            <w:pPr>
              <w:pStyle w:val="a5"/>
              <w:spacing w:line="400" w:lineRule="exact"/>
              <w:rPr>
                <w:rFonts w:hint="eastAsia"/>
              </w:rPr>
            </w:pPr>
            <w:r w:rsidRPr="00367800">
              <w:rPr>
                <w:rFonts w:ascii="Arial" w:hAnsi="標楷體" w:cs="Arial" w:hint="eastAsia"/>
                <w:szCs w:val="24"/>
              </w:rPr>
              <w:t>股務</w:t>
            </w:r>
            <w:r w:rsidRPr="00367800">
              <w:rPr>
                <w:rFonts w:ascii="Arial" w:hAnsi="標楷體" w:cs="Arial"/>
                <w:szCs w:val="24"/>
              </w:rPr>
              <w:t>作業</w:t>
            </w:r>
          </w:p>
          <w:p w:rsidR="005A1334" w:rsidRPr="00367800" w:rsidRDefault="005A1334">
            <w:pPr>
              <w:pStyle w:val="a5"/>
              <w:spacing w:line="400" w:lineRule="exact"/>
              <w:rPr>
                <w:rFonts w:hint="eastAsia"/>
              </w:rPr>
            </w:pPr>
          </w:p>
        </w:tc>
        <w:tc>
          <w:tcPr>
            <w:tcW w:w="7938" w:type="dxa"/>
          </w:tcPr>
          <w:p w:rsidR="005A1334" w:rsidRPr="00367800" w:rsidRDefault="005A1334">
            <w:pPr>
              <w:numPr>
                <w:ilvl w:val="0"/>
                <w:numId w:val="8"/>
              </w:numPr>
              <w:spacing w:line="400" w:lineRule="exact"/>
              <w:rPr>
                <w:rFonts w:ascii="Arial" w:eastAsia="標楷體" w:hAnsi="Arial" w:cs="Arial" w:hint="eastAsia"/>
              </w:rPr>
            </w:pPr>
            <w:r w:rsidRPr="00367800">
              <w:rPr>
                <w:rFonts w:ascii="Arial" w:eastAsia="標楷體" w:hAnsi="標楷體" w:cs="Arial" w:hint="eastAsia"/>
              </w:rPr>
              <w:t>是否明訂股務處理準則，並依該準則辦理股務作業，且該準則是否明訂主辦股務之權責單位及保管股票之權責單位。</w:t>
            </w:r>
          </w:p>
          <w:p w:rsidR="005A1334" w:rsidRPr="00367800" w:rsidRDefault="005A1334">
            <w:pPr>
              <w:numPr>
                <w:ilvl w:val="0"/>
                <w:numId w:val="8"/>
              </w:numPr>
              <w:spacing w:line="400" w:lineRule="exact"/>
              <w:rPr>
                <w:rFonts w:ascii="Arial" w:eastAsia="標楷體" w:hAnsi="Arial" w:cs="Arial" w:hint="eastAsia"/>
              </w:rPr>
            </w:pPr>
            <w:r w:rsidRPr="00367800">
              <w:rPr>
                <w:rFonts w:ascii="Arial" w:eastAsia="標楷體" w:hAnsi="標楷體" w:cs="Arial" w:hint="eastAsia"/>
              </w:rPr>
              <w:t>股務、保管及記錄等職能是否予以分立。</w:t>
            </w:r>
          </w:p>
          <w:p w:rsidR="005A1334" w:rsidRPr="00367800" w:rsidRDefault="005A1334">
            <w:pPr>
              <w:numPr>
                <w:ilvl w:val="0"/>
                <w:numId w:val="8"/>
              </w:numPr>
              <w:spacing w:line="400" w:lineRule="exact"/>
              <w:rPr>
                <w:rFonts w:ascii="Arial" w:eastAsia="標楷體" w:hAnsi="Arial" w:cs="Arial" w:hint="eastAsia"/>
              </w:rPr>
            </w:pPr>
            <w:r w:rsidRPr="00367800">
              <w:rPr>
                <w:rFonts w:ascii="Arial" w:eastAsia="標楷體" w:hAnsi="標楷體" w:cs="Arial" w:hint="eastAsia"/>
              </w:rPr>
              <w:t>股票印製時是否預先連續編號。</w:t>
            </w:r>
          </w:p>
          <w:p w:rsidR="005A1334" w:rsidRPr="00367800" w:rsidRDefault="005A1334">
            <w:pPr>
              <w:numPr>
                <w:ilvl w:val="0"/>
                <w:numId w:val="8"/>
              </w:numPr>
              <w:spacing w:line="400" w:lineRule="exact"/>
              <w:rPr>
                <w:rFonts w:ascii="Arial" w:eastAsia="標楷體" w:hAnsi="Arial" w:cs="Arial" w:hint="eastAsia"/>
              </w:rPr>
            </w:pPr>
            <w:r w:rsidRPr="00367800">
              <w:rPr>
                <w:rFonts w:ascii="Arial" w:eastAsia="標楷體" w:hAnsi="標楷體" w:cs="Arial" w:hint="eastAsia"/>
              </w:rPr>
              <w:t>股票印製後是否列表控管已發行及未發行股票數量及號碼，並將已發行但股東未領取之股票、股東名冊及未發行之空白股票送交保管單位保管。</w:t>
            </w:r>
          </w:p>
          <w:p w:rsidR="005A1334" w:rsidRPr="00367800" w:rsidRDefault="005A1334">
            <w:pPr>
              <w:numPr>
                <w:ilvl w:val="0"/>
                <w:numId w:val="8"/>
              </w:numPr>
              <w:spacing w:line="400" w:lineRule="exact"/>
              <w:rPr>
                <w:rFonts w:ascii="Arial" w:eastAsia="標楷體" w:hAnsi="Arial" w:cs="Arial" w:hint="eastAsia"/>
              </w:rPr>
            </w:pPr>
            <w:r w:rsidRPr="00367800">
              <w:rPr>
                <w:rFonts w:ascii="Arial" w:eastAsia="標楷體" w:hAnsi="標楷體" w:cs="Arial"/>
              </w:rPr>
              <w:t>股務人員</w:t>
            </w:r>
            <w:r w:rsidRPr="00367800">
              <w:rPr>
                <w:rFonts w:ascii="Arial" w:eastAsia="標楷體" w:hAnsi="標楷體" w:cs="Arial" w:hint="eastAsia"/>
              </w:rPr>
              <w:t>是否</w:t>
            </w:r>
            <w:r w:rsidRPr="00367800">
              <w:rPr>
                <w:rFonts w:ascii="Arial" w:eastAsia="標楷體" w:hAnsi="標楷體" w:cs="Arial"/>
              </w:rPr>
              <w:t>確認發行股票種類、張數</w:t>
            </w:r>
            <w:r w:rsidRPr="00367800">
              <w:rPr>
                <w:rFonts w:ascii="Arial" w:eastAsia="標楷體" w:hAnsi="標楷體" w:cs="Arial" w:hint="eastAsia"/>
              </w:rPr>
              <w:t>、</w:t>
            </w:r>
            <w:r w:rsidRPr="00367800">
              <w:rPr>
                <w:rFonts w:ascii="Arial" w:eastAsia="標楷體" w:hAnsi="標楷體" w:cs="Arial"/>
              </w:rPr>
              <w:t>日期及金額與帳簿記錄相符</w:t>
            </w:r>
            <w:r w:rsidRPr="00367800">
              <w:rPr>
                <w:rFonts w:ascii="Arial" w:eastAsia="標楷體" w:hAnsi="標楷體" w:cs="Arial" w:hint="eastAsia"/>
              </w:rPr>
              <w:t>。</w:t>
            </w:r>
          </w:p>
          <w:p w:rsidR="005A1334" w:rsidRPr="00367800" w:rsidRDefault="005A1334">
            <w:pPr>
              <w:numPr>
                <w:ilvl w:val="0"/>
                <w:numId w:val="8"/>
              </w:numPr>
              <w:spacing w:line="400" w:lineRule="exact"/>
              <w:rPr>
                <w:rFonts w:ascii="Arial" w:eastAsia="標楷體" w:hAnsi="Arial" w:cs="Arial" w:hint="eastAsia"/>
              </w:rPr>
            </w:pPr>
            <w:r w:rsidRPr="00367800">
              <w:rPr>
                <w:rFonts w:ascii="Arial" w:eastAsia="標楷體" w:hAnsi="標楷體" w:cs="Arial"/>
              </w:rPr>
              <w:t>股務人員</w:t>
            </w:r>
            <w:r w:rsidRPr="00367800">
              <w:rPr>
                <w:rFonts w:ascii="Arial" w:eastAsia="標楷體" w:hAnsi="標楷體" w:cs="Arial" w:hint="eastAsia"/>
              </w:rPr>
              <w:t>是否</w:t>
            </w:r>
            <w:r w:rsidRPr="00367800">
              <w:rPr>
                <w:rFonts w:ascii="Arial" w:eastAsia="標楷體" w:hAnsi="標楷體" w:cs="Arial"/>
              </w:rPr>
              <w:t>確認股務單位印製</w:t>
            </w:r>
            <w:r w:rsidRPr="00367800">
              <w:rPr>
                <w:rFonts w:ascii="Arial" w:eastAsia="標楷體" w:hAnsi="標楷體" w:cs="Arial" w:hint="eastAsia"/>
              </w:rPr>
              <w:t>及簽發</w:t>
            </w:r>
            <w:r w:rsidRPr="00367800">
              <w:rPr>
                <w:rFonts w:ascii="Arial" w:eastAsia="標楷體" w:hAnsi="標楷體" w:cs="Arial"/>
              </w:rPr>
              <w:t>股票時依作業程序適當控制</w:t>
            </w:r>
            <w:r w:rsidRPr="00367800">
              <w:rPr>
                <w:rFonts w:ascii="Arial" w:eastAsia="標楷體" w:hAnsi="標楷體" w:cs="Arial" w:hint="eastAsia"/>
              </w:rPr>
              <w:t>。</w:t>
            </w:r>
          </w:p>
          <w:p w:rsidR="005A1334" w:rsidRPr="00367800" w:rsidRDefault="005A1334">
            <w:pPr>
              <w:numPr>
                <w:ilvl w:val="0"/>
                <w:numId w:val="8"/>
              </w:numPr>
              <w:spacing w:line="400" w:lineRule="exact"/>
              <w:rPr>
                <w:rFonts w:ascii="Arial" w:eastAsia="標楷體" w:hAnsi="Arial" w:cs="Arial" w:hint="eastAsia"/>
              </w:rPr>
            </w:pPr>
            <w:r w:rsidRPr="00367800">
              <w:rPr>
                <w:rFonts w:ascii="Arial" w:eastAsia="標楷體" w:hAnsi="標楷體" w:cs="Arial"/>
              </w:rPr>
              <w:t>股務人員</w:t>
            </w:r>
            <w:r w:rsidRPr="00367800">
              <w:rPr>
                <w:rFonts w:ascii="Arial" w:eastAsia="標楷體" w:hAnsi="標楷體" w:cs="Arial" w:hint="eastAsia"/>
              </w:rPr>
              <w:t>是否</w:t>
            </w:r>
            <w:r w:rsidRPr="00367800">
              <w:rPr>
                <w:rFonts w:ascii="Arial" w:eastAsia="標楷體" w:hAnsi="標楷體" w:cs="Arial"/>
              </w:rPr>
              <w:t>確認股務單位辦理股東名冊有關更換印鑑、股票過戶、股票掛失、質權限定、股票遺失補發、戶籍或通訊處地址變更等，其辦理程序及時效適當</w:t>
            </w:r>
            <w:r w:rsidRPr="00367800">
              <w:rPr>
                <w:rFonts w:ascii="Arial" w:eastAsia="標楷體" w:hAnsi="標楷體" w:cs="Arial" w:hint="eastAsia"/>
              </w:rPr>
              <w:t>。</w:t>
            </w:r>
          </w:p>
          <w:p w:rsidR="005A1334" w:rsidRPr="00367800" w:rsidRDefault="005A1334">
            <w:pPr>
              <w:spacing w:line="400" w:lineRule="exact"/>
              <w:jc w:val="both"/>
              <w:rPr>
                <w:rFonts w:ascii="Arial" w:eastAsia="標楷體" w:hAnsi="Arial" w:cs="Arial" w:hint="eastAsia"/>
              </w:rPr>
            </w:pPr>
          </w:p>
          <w:p w:rsidR="005A1334" w:rsidRPr="00367800" w:rsidRDefault="005A1334">
            <w:pPr>
              <w:spacing w:line="400" w:lineRule="exact"/>
              <w:ind w:left="465" w:hanging="465"/>
              <w:jc w:val="both"/>
              <w:rPr>
                <w:rFonts w:ascii="標楷體" w:eastAsia="標楷體" w:hint="eastAsia"/>
              </w:rPr>
            </w:pPr>
          </w:p>
        </w:tc>
        <w:tc>
          <w:tcPr>
            <w:tcW w:w="692"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693"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883"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1985" w:type="dxa"/>
            <w:tcBorders>
              <w:right w:val="single" w:sz="12" w:space="0" w:color="auto"/>
            </w:tcBorders>
          </w:tcPr>
          <w:p w:rsidR="005A1334" w:rsidRPr="00367800" w:rsidRDefault="005A1334">
            <w:pPr>
              <w:spacing w:line="400" w:lineRule="exact"/>
              <w:rPr>
                <w:rFonts w:ascii="標楷體" w:eastAsia="標楷體" w:hint="eastAsia"/>
              </w:rPr>
            </w:pPr>
          </w:p>
          <w:p w:rsidR="005A1334" w:rsidRPr="00367800" w:rsidRDefault="005A1334">
            <w:pPr>
              <w:spacing w:line="400" w:lineRule="exact"/>
              <w:rPr>
                <w:rFonts w:ascii="標楷體" w:eastAsia="標楷體" w:hint="eastAsia"/>
              </w:rPr>
            </w:pPr>
          </w:p>
          <w:p w:rsidR="005A1334" w:rsidRPr="00367800" w:rsidRDefault="005A1334">
            <w:pPr>
              <w:spacing w:line="400" w:lineRule="exact"/>
              <w:rPr>
                <w:rFonts w:ascii="標楷體" w:eastAsia="標楷體" w:hint="eastAsia"/>
              </w:rPr>
            </w:pPr>
          </w:p>
          <w:p w:rsidR="005A1334" w:rsidRPr="00367800" w:rsidRDefault="005A1334">
            <w:pPr>
              <w:spacing w:line="400" w:lineRule="exact"/>
              <w:rPr>
                <w:rFonts w:ascii="標楷體" w:eastAsia="標楷體" w:hint="eastAsia"/>
              </w:rPr>
            </w:pPr>
          </w:p>
        </w:tc>
      </w:tr>
      <w:tr w:rsidR="005A1334" w:rsidRPr="00367800">
        <w:tblPrEx>
          <w:tblCellMar>
            <w:top w:w="0" w:type="dxa"/>
            <w:bottom w:w="0" w:type="dxa"/>
          </w:tblCellMar>
        </w:tblPrEx>
        <w:trPr>
          <w:cantSplit/>
          <w:trHeight w:hRule="exact" w:val="1424"/>
        </w:trPr>
        <w:tc>
          <w:tcPr>
            <w:tcW w:w="14176" w:type="dxa"/>
            <w:gridSpan w:val="6"/>
            <w:tcBorders>
              <w:left w:val="single" w:sz="12" w:space="0" w:color="auto"/>
              <w:bottom w:val="single" w:sz="12" w:space="0" w:color="auto"/>
              <w:right w:val="single" w:sz="12" w:space="0" w:color="auto"/>
            </w:tcBorders>
          </w:tcPr>
          <w:p w:rsidR="005A1334" w:rsidRPr="00367800" w:rsidRDefault="005A1334">
            <w:pPr>
              <w:rPr>
                <w:rFonts w:ascii="標楷體" w:eastAsia="標楷體"/>
              </w:rPr>
            </w:pPr>
            <w:r w:rsidRPr="00367800">
              <w:rPr>
                <w:rFonts w:ascii="標楷體" w:eastAsia="標楷體" w:hint="eastAsia"/>
                <w:spacing w:val="24"/>
              </w:rPr>
              <w:t xml:space="preserve"> 備</w:t>
            </w:r>
            <w:r w:rsidRPr="00367800">
              <w:rPr>
                <w:rFonts w:ascii="標楷體" w:eastAsia="標楷體"/>
                <w:spacing w:val="24"/>
              </w:rPr>
              <w:t xml:space="preserve">  </w:t>
            </w:r>
            <w:r w:rsidRPr="00367800">
              <w:rPr>
                <w:rFonts w:ascii="標楷體" w:eastAsia="標楷體" w:hint="eastAsia"/>
                <w:spacing w:val="24"/>
              </w:rPr>
              <w:t>註：</w:t>
            </w:r>
          </w:p>
        </w:tc>
      </w:tr>
    </w:tbl>
    <w:p w:rsidR="005A1334" w:rsidRPr="00367800" w:rsidRDefault="005A1334">
      <w:pPr>
        <w:spacing w:line="500" w:lineRule="atLeast"/>
        <w:ind w:firstLine="9361"/>
        <w:jc w:val="both"/>
        <w:rPr>
          <w:rFonts w:ascii="標楷體" w:eastAsia="標楷體" w:hint="eastAsia"/>
          <w:spacing w:val="24"/>
        </w:rPr>
      </w:pPr>
      <w:r w:rsidRPr="00367800">
        <w:rPr>
          <w:rFonts w:ascii="標楷體" w:eastAsia="標楷體" w:hint="eastAsia"/>
          <w:spacing w:val="24"/>
        </w:rPr>
        <w:t>稽核人員</w:t>
      </w:r>
      <w:r w:rsidRPr="00367800">
        <w:rPr>
          <w:rFonts w:ascii="標楷體" w:eastAsia="標楷體"/>
          <w:spacing w:val="24"/>
        </w:rPr>
        <w:t xml:space="preserve"> </w:t>
      </w:r>
      <w:r w:rsidRPr="00367800">
        <w:rPr>
          <w:rFonts w:ascii="標楷體" w:eastAsia="標楷體" w:hint="eastAsia"/>
          <w:spacing w:val="24"/>
        </w:rPr>
        <w:t xml:space="preserve">　　　　</w:t>
      </w:r>
      <w:r w:rsidRPr="00367800">
        <w:rPr>
          <w:rFonts w:ascii="標楷體" w:eastAsia="標楷體"/>
          <w:spacing w:val="24"/>
        </w:rPr>
        <w:t xml:space="preserve"> </w:t>
      </w:r>
      <w:r w:rsidRPr="00367800">
        <w:rPr>
          <w:rFonts w:ascii="標楷體" w:eastAsia="標楷體" w:hint="eastAsia"/>
          <w:spacing w:val="24"/>
        </w:rPr>
        <w:t>日</w:t>
      </w:r>
      <w:r w:rsidRPr="00367800">
        <w:rPr>
          <w:rFonts w:ascii="標楷體" w:eastAsia="標楷體"/>
          <w:spacing w:val="24"/>
        </w:rPr>
        <w:t xml:space="preserve"> </w:t>
      </w:r>
      <w:r w:rsidRPr="00367800">
        <w:rPr>
          <w:rFonts w:ascii="標楷體" w:eastAsia="標楷體" w:hint="eastAsia"/>
          <w:spacing w:val="24"/>
        </w:rPr>
        <w:t>期</w:t>
      </w:r>
      <w:r w:rsidRPr="00367800">
        <w:rPr>
          <w:rFonts w:ascii="標楷體" w:eastAsia="標楷體"/>
          <w:spacing w:val="24"/>
        </w:rPr>
        <w:t xml:space="preserve"> </w:t>
      </w:r>
      <w:r w:rsidRPr="00367800">
        <w:rPr>
          <w:rFonts w:ascii="標楷體" w:eastAsia="標楷體" w:hint="eastAsia"/>
          <w:spacing w:val="24"/>
        </w:rPr>
        <w:t xml:space="preserve">　　　　</w:t>
      </w:r>
    </w:p>
    <w:p w:rsidR="005A1334" w:rsidRPr="00367800" w:rsidRDefault="005A1334">
      <w:pPr>
        <w:snapToGrid w:val="0"/>
        <w:spacing w:line="240" w:lineRule="atLeast"/>
        <w:jc w:val="center"/>
        <w:rPr>
          <w:rFonts w:ascii="標楷體" w:eastAsia="標楷體" w:hint="eastAsia"/>
          <w:spacing w:val="24"/>
        </w:rPr>
      </w:pPr>
      <w:r w:rsidRPr="00367800">
        <w:rPr>
          <w:rFonts w:ascii="標楷體" w:eastAsia="標楷體" w:hint="eastAsia"/>
          <w:spacing w:val="24"/>
        </w:rPr>
        <w:t>4-3</w:t>
      </w:r>
    </w:p>
    <w:p w:rsidR="005A1334" w:rsidRPr="00367800" w:rsidRDefault="005A1334">
      <w:pPr>
        <w:snapToGrid w:val="0"/>
        <w:spacing w:line="240" w:lineRule="atLeast"/>
        <w:ind w:firstLineChars="2412" w:firstLine="6947"/>
        <w:rPr>
          <w:rFonts w:ascii="標楷體" w:eastAsia="標楷體"/>
          <w:spacing w:val="24"/>
        </w:rPr>
      </w:pPr>
      <w:r w:rsidRPr="00367800">
        <w:rPr>
          <w:rFonts w:ascii="標楷體" w:eastAsia="標楷體" w:hint="eastAsia"/>
          <w:spacing w:val="24"/>
        </w:rPr>
        <w:lastRenderedPageBreak/>
        <w:t>股份有限公司</w:t>
      </w:r>
    </w:p>
    <w:p w:rsidR="005A1334" w:rsidRPr="00367800" w:rsidRDefault="004C07E4">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27520" behindDoc="0" locked="0" layoutInCell="0" allowOverlap="1">
                <wp:simplePos x="0" y="0"/>
                <wp:positionH relativeFrom="column">
                  <wp:posOffset>0</wp:posOffset>
                </wp:positionH>
                <wp:positionV relativeFrom="paragraph">
                  <wp:posOffset>139700</wp:posOffset>
                </wp:positionV>
                <wp:extent cx="1905000" cy="342900"/>
                <wp:effectExtent l="28575" t="25400" r="28575" b="31750"/>
                <wp:wrapNone/>
                <wp:docPr id="58" name="Rectangle 1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A1334" w:rsidRDefault="005A1334">
                            <w:pPr>
                              <w:rPr>
                                <w:rFonts w:eastAsia="標楷體"/>
                              </w:rPr>
                            </w:pPr>
                            <w:r>
                              <w:rPr>
                                <w:rFonts w:eastAsia="標楷體" w:hint="eastAsia"/>
                              </w:rPr>
                              <w:t>作業週期：每半年查核</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1" o:spid="_x0000_s1093" style="position:absolute;left:0;text-align:left;margin-left:0;margin-top:11pt;width:150pt;height:27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" o:allowincell="f" filled="f" strokecolor="white" strokeweight="4pt">
                <v:textbox inset="1pt,1pt,1pt,1pt">
                  <w:txbxContent>
                    <w:p w:rsidR="005A1334" w:rsidRDefault="005A1334">
                      <w:pPr>
                        <w:rPr>
                          <w:rFonts w:eastAsia="標楷體"/>
                        </w:rPr>
                      </w:pPr>
                      <w:r>
                        <w:rPr>
                          <w:rFonts w:eastAsia="標楷體" w:hint="eastAsia"/>
                        </w:rPr>
                        <w:t>作業週期：每半年查核</w:t>
                      </w:r>
                    </w:p>
                  </w:txbxContent>
                </v:textbox>
              </v:rect>
            </w:pict>
          </mc:Fallback>
        </mc:AlternateContent>
      </w:r>
      <w:r w:rsidR="005A1334" w:rsidRPr="00367800">
        <w:rPr>
          <w:rFonts w:ascii="標楷體" w:eastAsia="標楷體" w:hint="eastAsia"/>
        </w:rPr>
        <w:t xml:space="preserve">     </w:t>
      </w:r>
      <w:r w:rsidR="005A1334" w:rsidRPr="00367800">
        <w:rPr>
          <w:rFonts w:ascii="Arial" w:eastAsia="標楷體" w:hAnsi="標楷體" w:cs="Arial" w:hint="eastAsia"/>
        </w:rPr>
        <w:t>融資</w:t>
      </w:r>
      <w:r w:rsidR="005A1334" w:rsidRPr="00367800">
        <w:rPr>
          <w:rFonts w:ascii="Arial" w:eastAsia="標楷體" w:hAnsi="標楷體" w:cs="Arial"/>
        </w:rPr>
        <w:t>循環</w:t>
      </w:r>
    </w:p>
    <w:p w:rsidR="005A1334" w:rsidRPr="00367800" w:rsidRDefault="005A1334">
      <w:pPr>
        <w:spacing w:line="300" w:lineRule="auto"/>
        <w:ind w:firstLineChars="2585" w:firstLine="6204"/>
        <w:rPr>
          <w:rFonts w:ascii="標楷體" w:eastAsia="標楷體"/>
        </w:rPr>
      </w:pPr>
      <w:r w:rsidRPr="00367800">
        <w:rPr>
          <w:rFonts w:ascii="Arial" w:eastAsia="標楷體" w:hAnsi="標楷體" w:cs="Arial" w:hint="eastAsia"/>
        </w:rPr>
        <w:t>股務</w:t>
      </w:r>
      <w:r w:rsidRPr="00367800">
        <w:rPr>
          <w:rFonts w:ascii="Arial" w:eastAsia="標楷體" w:hAnsi="標楷體" w:cs="Arial"/>
        </w:rPr>
        <w:t>作業</w:t>
      </w:r>
      <w:r w:rsidRPr="00367800">
        <w:rPr>
          <w:rFonts w:ascii="標楷體" w:eastAsia="標楷體" w:hint="eastAsia"/>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5A1334" w:rsidRPr="00367800">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項</w:t>
            </w:r>
            <w:r w:rsidRPr="00367800">
              <w:rPr>
                <w:rFonts w:ascii="標楷體" w:eastAsia="標楷體"/>
              </w:rPr>
              <w:t xml:space="preserve">     </w:t>
            </w:r>
            <w:r w:rsidRPr="00367800">
              <w:rPr>
                <w:rFonts w:ascii="標楷體" w:eastAsia="標楷體" w:hint="eastAsia"/>
              </w:rPr>
              <w:t>目</w:t>
            </w:r>
          </w:p>
        </w:tc>
        <w:tc>
          <w:tcPr>
            <w:tcW w:w="7938" w:type="dxa"/>
            <w:vMerge w:val="restart"/>
            <w:tcBorders>
              <w:top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查</w:t>
            </w:r>
            <w:r w:rsidRPr="00367800">
              <w:rPr>
                <w:rFonts w:ascii="標楷體" w:eastAsia="標楷體"/>
              </w:rPr>
              <w:t xml:space="preserve">          </w:t>
            </w:r>
            <w:r w:rsidRPr="00367800">
              <w:rPr>
                <w:rFonts w:ascii="標楷體" w:eastAsia="標楷體" w:hint="eastAsia"/>
              </w:rPr>
              <w:t>核</w:t>
            </w:r>
            <w:r w:rsidRPr="00367800">
              <w:rPr>
                <w:rFonts w:ascii="標楷體" w:eastAsia="標楷體"/>
              </w:rPr>
              <w:t xml:space="preserve">          </w:t>
            </w:r>
            <w:r w:rsidRPr="00367800">
              <w:rPr>
                <w:rFonts w:ascii="標楷體" w:eastAsia="標楷體" w:hint="eastAsia"/>
              </w:rPr>
              <w:t>程</w:t>
            </w:r>
            <w:r w:rsidRPr="00367800">
              <w:rPr>
                <w:rFonts w:ascii="標楷體" w:eastAsia="標楷體"/>
              </w:rPr>
              <w:t xml:space="preserve">          </w:t>
            </w:r>
            <w:r w:rsidRPr="00367800">
              <w:rPr>
                <w:rFonts w:ascii="標楷體" w:eastAsia="標楷體" w:hint="eastAsia"/>
              </w:rPr>
              <w:t>序</w:t>
            </w:r>
          </w:p>
        </w:tc>
        <w:tc>
          <w:tcPr>
            <w:tcW w:w="2268" w:type="dxa"/>
            <w:gridSpan w:val="3"/>
            <w:tcBorders>
              <w:top w:val="single" w:sz="12" w:space="0" w:color="auto"/>
            </w:tcBorders>
            <w:vAlign w:val="center"/>
          </w:tcPr>
          <w:p w:rsidR="005A1334" w:rsidRPr="00367800" w:rsidRDefault="005A1334">
            <w:pPr>
              <w:jc w:val="center"/>
              <w:rPr>
                <w:rFonts w:ascii="標楷體" w:eastAsia="標楷體"/>
                <w:spacing w:val="60"/>
              </w:rPr>
            </w:pPr>
            <w:r w:rsidRPr="00367800">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spacing w:val="60"/>
              </w:rPr>
              <w:t>底稿索引</w:t>
            </w:r>
          </w:p>
        </w:tc>
      </w:tr>
      <w:tr w:rsidR="005A1334" w:rsidRPr="00367800">
        <w:tblPrEx>
          <w:tblCellMar>
            <w:top w:w="0" w:type="dxa"/>
            <w:bottom w:w="0" w:type="dxa"/>
          </w:tblCellMar>
        </w:tblPrEx>
        <w:trPr>
          <w:cantSplit/>
          <w:trHeight w:hRule="exact" w:val="400"/>
        </w:trPr>
        <w:tc>
          <w:tcPr>
            <w:tcW w:w="1985" w:type="dxa"/>
            <w:vMerge/>
            <w:tcBorders>
              <w:left w:val="single" w:sz="12" w:space="0" w:color="auto"/>
            </w:tcBorders>
          </w:tcPr>
          <w:p w:rsidR="005A1334" w:rsidRPr="00367800" w:rsidRDefault="005A1334">
            <w:pPr>
              <w:rPr>
                <w:rFonts w:ascii="標楷體" w:eastAsia="標楷體"/>
              </w:rPr>
            </w:pPr>
          </w:p>
        </w:tc>
        <w:tc>
          <w:tcPr>
            <w:tcW w:w="7938" w:type="dxa"/>
            <w:vMerge/>
          </w:tcPr>
          <w:p w:rsidR="005A1334" w:rsidRPr="00367800" w:rsidRDefault="005A1334">
            <w:pPr>
              <w:rPr>
                <w:rFonts w:ascii="標楷體" w:eastAsia="標楷體"/>
              </w:rPr>
            </w:pPr>
          </w:p>
        </w:tc>
        <w:tc>
          <w:tcPr>
            <w:tcW w:w="692" w:type="dxa"/>
          </w:tcPr>
          <w:p w:rsidR="005A1334" w:rsidRPr="00367800" w:rsidRDefault="005A1334">
            <w:pPr>
              <w:jc w:val="center"/>
              <w:rPr>
                <w:rFonts w:ascii="標楷體" w:eastAsia="標楷體"/>
                <w:sz w:val="22"/>
              </w:rPr>
            </w:pPr>
            <w:r w:rsidRPr="00367800">
              <w:rPr>
                <w:rFonts w:ascii="標楷體" w:eastAsia="標楷體" w:hint="eastAsia"/>
                <w:sz w:val="22"/>
              </w:rPr>
              <w:t>是</w:t>
            </w:r>
          </w:p>
        </w:tc>
        <w:tc>
          <w:tcPr>
            <w:tcW w:w="693" w:type="dxa"/>
          </w:tcPr>
          <w:p w:rsidR="005A1334" w:rsidRPr="00367800" w:rsidRDefault="005A1334">
            <w:pPr>
              <w:jc w:val="center"/>
              <w:rPr>
                <w:rFonts w:ascii="標楷體" w:eastAsia="標楷體"/>
                <w:sz w:val="22"/>
              </w:rPr>
            </w:pPr>
            <w:r w:rsidRPr="00367800">
              <w:rPr>
                <w:rFonts w:ascii="標楷體" w:eastAsia="標楷體" w:hint="eastAsia"/>
                <w:sz w:val="22"/>
              </w:rPr>
              <w:t>否</w:t>
            </w:r>
          </w:p>
        </w:tc>
        <w:tc>
          <w:tcPr>
            <w:tcW w:w="883" w:type="dxa"/>
          </w:tcPr>
          <w:p w:rsidR="005A1334" w:rsidRPr="00367800" w:rsidRDefault="005A1334">
            <w:pPr>
              <w:jc w:val="center"/>
              <w:rPr>
                <w:rFonts w:ascii="標楷體" w:eastAsia="標楷體"/>
                <w:sz w:val="22"/>
              </w:rPr>
            </w:pPr>
            <w:r w:rsidRPr="00367800">
              <w:rPr>
                <w:rFonts w:ascii="標楷體" w:eastAsia="標楷體" w:hint="eastAsia"/>
                <w:sz w:val="22"/>
              </w:rPr>
              <w:t>不適用</w:t>
            </w:r>
          </w:p>
        </w:tc>
        <w:tc>
          <w:tcPr>
            <w:tcW w:w="1985" w:type="dxa"/>
            <w:vMerge/>
            <w:tcBorders>
              <w:right w:val="single" w:sz="12" w:space="0" w:color="auto"/>
            </w:tcBorders>
          </w:tcPr>
          <w:p w:rsidR="005A1334" w:rsidRPr="00367800" w:rsidRDefault="005A1334">
            <w:pPr>
              <w:rPr>
                <w:rFonts w:ascii="標楷體" w:eastAsia="標楷體"/>
              </w:rPr>
            </w:pPr>
          </w:p>
        </w:tc>
      </w:tr>
      <w:tr w:rsidR="005A1334" w:rsidRPr="00367800">
        <w:tblPrEx>
          <w:tblCellMar>
            <w:top w:w="0" w:type="dxa"/>
            <w:bottom w:w="0" w:type="dxa"/>
          </w:tblCellMar>
        </w:tblPrEx>
        <w:trPr>
          <w:trHeight w:hRule="exact" w:val="5591"/>
        </w:trPr>
        <w:tc>
          <w:tcPr>
            <w:tcW w:w="1985" w:type="dxa"/>
            <w:tcBorders>
              <w:left w:val="single" w:sz="12" w:space="0" w:color="auto"/>
            </w:tcBorders>
          </w:tcPr>
          <w:p w:rsidR="005A1334" w:rsidRPr="00367800" w:rsidRDefault="005A1334">
            <w:pPr>
              <w:spacing w:line="400" w:lineRule="exact"/>
              <w:jc w:val="both"/>
              <w:rPr>
                <w:rFonts w:ascii="標楷體" w:eastAsia="標楷體" w:hint="eastAsia"/>
              </w:rPr>
            </w:pPr>
          </w:p>
          <w:p w:rsidR="005A1334" w:rsidRPr="00367800" w:rsidRDefault="005A1334">
            <w:pPr>
              <w:spacing w:line="400" w:lineRule="exact"/>
              <w:ind w:left="476"/>
              <w:jc w:val="both"/>
              <w:rPr>
                <w:rFonts w:ascii="標楷體" w:eastAsia="標楷體" w:hint="eastAsia"/>
              </w:rPr>
            </w:pPr>
          </w:p>
          <w:p w:rsidR="005A1334" w:rsidRPr="00367800" w:rsidRDefault="005A1334">
            <w:pPr>
              <w:spacing w:line="400" w:lineRule="exact"/>
              <w:ind w:left="476"/>
              <w:jc w:val="both"/>
              <w:rPr>
                <w:rFonts w:ascii="標楷體" w:eastAsia="標楷體" w:hint="eastAsia"/>
              </w:rPr>
            </w:pPr>
          </w:p>
          <w:p w:rsidR="005A1334" w:rsidRPr="00367800" w:rsidRDefault="005A1334">
            <w:pPr>
              <w:spacing w:line="400" w:lineRule="exact"/>
              <w:ind w:left="476"/>
              <w:jc w:val="both"/>
              <w:rPr>
                <w:rFonts w:ascii="標楷體" w:eastAsia="標楷體" w:hint="eastAsia"/>
              </w:rPr>
            </w:pPr>
          </w:p>
          <w:p w:rsidR="005A1334" w:rsidRPr="00367800" w:rsidRDefault="005A1334">
            <w:pPr>
              <w:pStyle w:val="a5"/>
              <w:spacing w:line="400" w:lineRule="exact"/>
              <w:rPr>
                <w:rFonts w:hint="eastAsia"/>
              </w:rPr>
            </w:pPr>
          </w:p>
          <w:p w:rsidR="005A1334" w:rsidRPr="00367800" w:rsidRDefault="005A1334">
            <w:pPr>
              <w:pStyle w:val="a5"/>
              <w:spacing w:line="400" w:lineRule="exact"/>
              <w:rPr>
                <w:rFonts w:hint="eastAsia"/>
              </w:rPr>
            </w:pPr>
          </w:p>
          <w:p w:rsidR="005A1334" w:rsidRPr="00367800" w:rsidRDefault="005A1334">
            <w:pPr>
              <w:pStyle w:val="a5"/>
              <w:spacing w:line="400" w:lineRule="exact"/>
              <w:rPr>
                <w:rFonts w:hint="eastAsia"/>
              </w:rPr>
            </w:pPr>
          </w:p>
          <w:p w:rsidR="005A1334" w:rsidRPr="00367800" w:rsidRDefault="005A1334">
            <w:pPr>
              <w:pStyle w:val="a5"/>
              <w:spacing w:line="400" w:lineRule="exact"/>
              <w:rPr>
                <w:rFonts w:hint="eastAsia"/>
              </w:rPr>
            </w:pPr>
          </w:p>
          <w:p w:rsidR="005A1334" w:rsidRPr="00367800" w:rsidRDefault="005A1334">
            <w:pPr>
              <w:pStyle w:val="a5"/>
              <w:spacing w:line="400" w:lineRule="exact"/>
              <w:rPr>
                <w:rFonts w:hint="eastAsia"/>
              </w:rPr>
            </w:pPr>
          </w:p>
          <w:p w:rsidR="005A1334" w:rsidRPr="00367800" w:rsidRDefault="005A1334">
            <w:pPr>
              <w:pStyle w:val="a5"/>
              <w:spacing w:line="400" w:lineRule="exact"/>
              <w:rPr>
                <w:rFonts w:hint="eastAsia"/>
              </w:rPr>
            </w:pPr>
          </w:p>
        </w:tc>
        <w:tc>
          <w:tcPr>
            <w:tcW w:w="7938" w:type="dxa"/>
          </w:tcPr>
          <w:p w:rsidR="005A1334" w:rsidRPr="00367800" w:rsidRDefault="005A1334">
            <w:pPr>
              <w:numPr>
                <w:ilvl w:val="0"/>
                <w:numId w:val="8"/>
              </w:numPr>
              <w:spacing w:line="400" w:lineRule="exact"/>
              <w:rPr>
                <w:rFonts w:ascii="Arial" w:eastAsia="標楷體" w:hAnsi="Arial" w:cs="Arial" w:hint="eastAsia"/>
              </w:rPr>
            </w:pPr>
            <w:r w:rsidRPr="00367800">
              <w:rPr>
                <w:rFonts w:ascii="Arial" w:eastAsia="標楷體" w:hAnsi="標楷體" w:cs="Arial"/>
              </w:rPr>
              <w:t>股務人員</w:t>
            </w:r>
            <w:r w:rsidRPr="00367800">
              <w:rPr>
                <w:rFonts w:ascii="Arial" w:eastAsia="標楷體" w:hAnsi="標楷體" w:cs="Arial" w:hint="eastAsia"/>
              </w:rPr>
              <w:t>是否</w:t>
            </w:r>
            <w:r w:rsidRPr="00367800">
              <w:rPr>
                <w:rFonts w:ascii="Arial" w:eastAsia="標楷體" w:hAnsi="標楷體" w:cs="Arial"/>
              </w:rPr>
              <w:t>核對已發行股票明細表與股票存根相符</w:t>
            </w:r>
            <w:r w:rsidRPr="00367800">
              <w:rPr>
                <w:rFonts w:ascii="Arial" w:eastAsia="標楷體" w:hAnsi="標楷體" w:cs="Arial" w:hint="eastAsia"/>
              </w:rPr>
              <w:t>。</w:t>
            </w:r>
          </w:p>
          <w:p w:rsidR="005A1334" w:rsidRPr="00367800" w:rsidRDefault="005A1334">
            <w:pPr>
              <w:numPr>
                <w:ilvl w:val="0"/>
                <w:numId w:val="8"/>
              </w:numPr>
              <w:spacing w:line="400" w:lineRule="exact"/>
              <w:rPr>
                <w:rFonts w:ascii="Arial" w:eastAsia="標楷體" w:hAnsi="Arial" w:cs="Arial" w:hint="eastAsia"/>
              </w:rPr>
            </w:pPr>
            <w:r w:rsidRPr="00367800">
              <w:rPr>
                <w:rFonts w:ascii="Arial" w:eastAsia="標楷體" w:hAnsi="標楷體" w:cs="Arial"/>
              </w:rPr>
              <w:t>股務人員對於未發行股票，</w:t>
            </w:r>
            <w:r w:rsidRPr="00367800">
              <w:rPr>
                <w:rFonts w:ascii="Arial" w:eastAsia="標楷體" w:hAnsi="標楷體" w:cs="Arial" w:hint="eastAsia"/>
              </w:rPr>
              <w:t>是否</w:t>
            </w:r>
            <w:r w:rsidRPr="00367800">
              <w:rPr>
                <w:rFonts w:ascii="Arial" w:eastAsia="標楷體" w:hAnsi="標楷體" w:cs="Arial"/>
              </w:rPr>
              <w:t>盤點空白股票之張數</w:t>
            </w:r>
            <w:r w:rsidRPr="00367800">
              <w:rPr>
                <w:rFonts w:ascii="Arial" w:eastAsia="標楷體" w:hAnsi="標楷體" w:cs="Arial" w:hint="eastAsia"/>
              </w:rPr>
              <w:t>。</w:t>
            </w:r>
          </w:p>
          <w:p w:rsidR="005A1334" w:rsidRPr="00367800" w:rsidRDefault="005A1334">
            <w:pPr>
              <w:numPr>
                <w:ilvl w:val="0"/>
                <w:numId w:val="8"/>
              </w:numPr>
              <w:spacing w:line="400" w:lineRule="exact"/>
              <w:rPr>
                <w:rFonts w:ascii="Arial" w:eastAsia="標楷體" w:hAnsi="Arial" w:cs="Arial" w:hint="eastAsia"/>
              </w:rPr>
            </w:pPr>
            <w:r w:rsidRPr="00367800">
              <w:rPr>
                <w:rFonts w:ascii="Arial" w:eastAsia="標楷體" w:hAnsi="標楷體" w:cs="Arial" w:hint="eastAsia"/>
              </w:rPr>
              <w:t>是否定期調節股東名冊與股本帳戶，及不定期盤點未發行之空白股票及股東未領取之股票。</w:t>
            </w:r>
          </w:p>
          <w:p w:rsidR="005A1334" w:rsidRPr="00367800" w:rsidRDefault="005A1334">
            <w:pPr>
              <w:numPr>
                <w:ilvl w:val="0"/>
                <w:numId w:val="8"/>
              </w:numPr>
              <w:spacing w:line="400" w:lineRule="exact"/>
              <w:rPr>
                <w:rFonts w:ascii="Arial" w:eastAsia="標楷體" w:hAnsi="Arial" w:cs="Arial" w:hint="eastAsia"/>
              </w:rPr>
            </w:pPr>
            <w:r w:rsidRPr="00367800">
              <w:rPr>
                <w:rFonts w:ascii="Arial" w:eastAsia="標楷體" w:hAnsi="標楷體" w:cs="Arial" w:hint="eastAsia"/>
              </w:rPr>
              <w:t>股務作業委託代理機構辦理者是否經董事會核准。</w:t>
            </w:r>
          </w:p>
          <w:p w:rsidR="005A1334" w:rsidRPr="00367800" w:rsidRDefault="005A1334">
            <w:pPr>
              <w:numPr>
                <w:ilvl w:val="0"/>
                <w:numId w:val="8"/>
              </w:numPr>
              <w:spacing w:line="400" w:lineRule="exact"/>
              <w:rPr>
                <w:rFonts w:ascii="Arial" w:eastAsia="標楷體" w:hAnsi="Arial" w:cs="Arial" w:hint="eastAsia"/>
              </w:rPr>
            </w:pPr>
            <w:r w:rsidRPr="00367800">
              <w:rPr>
                <w:rFonts w:ascii="Arial" w:eastAsia="標楷體" w:hAnsi="標楷體" w:cs="Arial" w:hint="eastAsia"/>
              </w:rPr>
              <w:t>股務作業委託代理機構辦理者是否與代理機構簽約。</w:t>
            </w:r>
          </w:p>
          <w:p w:rsidR="005A1334" w:rsidRPr="00367800" w:rsidRDefault="005A1334" w:rsidP="005A1334">
            <w:pPr>
              <w:numPr>
                <w:ilvl w:val="0"/>
                <w:numId w:val="8"/>
              </w:numPr>
              <w:spacing w:line="400" w:lineRule="exact"/>
              <w:ind w:left="977" w:hanging="977"/>
              <w:rPr>
                <w:rFonts w:ascii="Arial" w:eastAsia="標楷體" w:hAnsi="Arial" w:cs="Arial" w:hint="eastAsia"/>
              </w:rPr>
            </w:pPr>
            <w:r w:rsidRPr="00367800">
              <w:rPr>
                <w:rFonts w:ascii="Arial" w:eastAsia="標楷體" w:hAnsi="標楷體" w:cs="Arial" w:hint="eastAsia"/>
              </w:rPr>
              <w:t>對存放股票之獨立保管機構是否不定期函證，並視情況執行實地盤點。</w:t>
            </w:r>
          </w:p>
          <w:p w:rsidR="005A1334" w:rsidRPr="00367800" w:rsidRDefault="005A1334" w:rsidP="005A1334">
            <w:pPr>
              <w:numPr>
                <w:ilvl w:val="0"/>
                <w:numId w:val="8"/>
              </w:numPr>
              <w:spacing w:line="400" w:lineRule="exact"/>
              <w:ind w:left="977" w:hanging="977"/>
              <w:rPr>
                <w:rFonts w:ascii="Arial" w:eastAsia="標楷體" w:hAnsi="標楷體" w:cs="Arial" w:hint="eastAsia"/>
              </w:rPr>
            </w:pPr>
            <w:r w:rsidRPr="00367800">
              <w:rPr>
                <w:rFonts w:ascii="Arial" w:eastAsia="標楷體" w:hAnsi="標楷體" w:cs="Arial"/>
              </w:rPr>
              <w:t>股務人員</w:t>
            </w:r>
            <w:r w:rsidRPr="00367800">
              <w:rPr>
                <w:rFonts w:ascii="Arial" w:eastAsia="標楷體" w:hAnsi="標楷體" w:cs="Arial" w:hint="eastAsia"/>
              </w:rPr>
              <w:t>是否</w:t>
            </w:r>
            <w:r w:rsidRPr="00367800">
              <w:rPr>
                <w:rFonts w:ascii="Arial" w:eastAsia="標楷體" w:hAnsi="標楷體" w:cs="Arial"/>
              </w:rPr>
              <w:t>確認股票作廢原因適當</w:t>
            </w:r>
            <w:r w:rsidRPr="00367800">
              <w:rPr>
                <w:rFonts w:ascii="Arial" w:eastAsia="標楷體" w:hAnsi="標楷體" w:cs="Arial" w:hint="eastAsia"/>
              </w:rPr>
              <w:t>。</w:t>
            </w:r>
            <w:r w:rsidRPr="00367800">
              <w:rPr>
                <w:rFonts w:ascii="Arial" w:eastAsia="標楷體" w:hAnsi="標楷體" w:cs="Arial"/>
              </w:rPr>
              <w:t>作廢股票之銷毀，是否經權責主管批准後，由財務主管監督股務單位會同稽核人員辦理</w:t>
            </w:r>
            <w:r w:rsidRPr="00367800">
              <w:rPr>
                <w:rFonts w:ascii="Arial" w:eastAsia="標楷體" w:hAnsi="標楷體" w:cs="Arial" w:hint="eastAsia"/>
              </w:rPr>
              <w:t>。</w:t>
            </w:r>
          </w:p>
          <w:p w:rsidR="005A1334" w:rsidRPr="00367800" w:rsidRDefault="005A1334" w:rsidP="005A1334">
            <w:pPr>
              <w:numPr>
                <w:ilvl w:val="0"/>
                <w:numId w:val="8"/>
              </w:numPr>
              <w:spacing w:line="400" w:lineRule="exact"/>
              <w:ind w:left="977" w:hanging="977"/>
              <w:rPr>
                <w:rFonts w:ascii="Arial" w:eastAsia="標楷體" w:hAnsi="標楷體" w:cs="Arial" w:hint="eastAsia"/>
              </w:rPr>
            </w:pPr>
            <w:r w:rsidRPr="00367800">
              <w:rPr>
                <w:rFonts w:ascii="Arial" w:eastAsia="標楷體" w:hAnsi="標楷體" w:cs="Arial" w:hint="eastAsia"/>
              </w:rPr>
              <w:t>增資發行新股印製股票後，是否依「公開發行公司發行股票及公司債券簽證規則」送由簽證機構簽證；惟公司及委任之主辦證券承銷商、推薦證券商、股務代理機構，不得辦理其經辦當次發行證券之簽證業務。金融控股公司之股票，不得由其子公司辦理簽證。</w:t>
            </w:r>
          </w:p>
          <w:p w:rsidR="005A1334" w:rsidRPr="00367800" w:rsidRDefault="005A1334">
            <w:pPr>
              <w:spacing w:line="400" w:lineRule="exact"/>
              <w:ind w:left="17"/>
              <w:jc w:val="both"/>
              <w:rPr>
                <w:rFonts w:ascii="標楷體" w:eastAsia="標楷體" w:hint="eastAsia"/>
              </w:rPr>
            </w:pPr>
          </w:p>
        </w:tc>
        <w:tc>
          <w:tcPr>
            <w:tcW w:w="692"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693"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883"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1985" w:type="dxa"/>
            <w:tcBorders>
              <w:right w:val="single" w:sz="12" w:space="0" w:color="auto"/>
            </w:tcBorders>
          </w:tcPr>
          <w:p w:rsidR="005A1334" w:rsidRPr="00367800" w:rsidRDefault="005A1334">
            <w:pPr>
              <w:spacing w:line="400" w:lineRule="exact"/>
              <w:rPr>
                <w:rFonts w:ascii="標楷體" w:eastAsia="標楷體" w:hint="eastAsia"/>
              </w:rPr>
            </w:pPr>
          </w:p>
          <w:p w:rsidR="005A1334" w:rsidRPr="00367800" w:rsidRDefault="005A1334">
            <w:pPr>
              <w:spacing w:line="400" w:lineRule="exact"/>
              <w:rPr>
                <w:rFonts w:ascii="標楷體" w:eastAsia="標楷體" w:hint="eastAsia"/>
              </w:rPr>
            </w:pPr>
          </w:p>
          <w:p w:rsidR="005A1334" w:rsidRPr="00367800" w:rsidRDefault="005A1334">
            <w:pPr>
              <w:spacing w:line="400" w:lineRule="exact"/>
              <w:rPr>
                <w:rFonts w:ascii="標楷體" w:eastAsia="標楷體" w:hint="eastAsia"/>
              </w:rPr>
            </w:pPr>
          </w:p>
          <w:p w:rsidR="005A1334" w:rsidRPr="00367800" w:rsidRDefault="005A1334">
            <w:pPr>
              <w:spacing w:line="400" w:lineRule="exact"/>
              <w:rPr>
                <w:rFonts w:ascii="標楷體" w:eastAsia="標楷體" w:hint="eastAsia"/>
              </w:rPr>
            </w:pPr>
          </w:p>
        </w:tc>
      </w:tr>
      <w:tr w:rsidR="005A1334" w:rsidRPr="00367800">
        <w:tblPrEx>
          <w:tblCellMar>
            <w:top w:w="0" w:type="dxa"/>
            <w:bottom w:w="0" w:type="dxa"/>
          </w:tblCellMar>
        </w:tblPrEx>
        <w:trPr>
          <w:cantSplit/>
          <w:trHeight w:hRule="exact" w:val="703"/>
        </w:trPr>
        <w:tc>
          <w:tcPr>
            <w:tcW w:w="14176" w:type="dxa"/>
            <w:gridSpan w:val="6"/>
            <w:tcBorders>
              <w:left w:val="single" w:sz="12" w:space="0" w:color="auto"/>
              <w:bottom w:val="single" w:sz="12" w:space="0" w:color="auto"/>
              <w:right w:val="single" w:sz="12" w:space="0" w:color="auto"/>
            </w:tcBorders>
          </w:tcPr>
          <w:p w:rsidR="005A1334" w:rsidRPr="00367800" w:rsidRDefault="005A1334">
            <w:pPr>
              <w:rPr>
                <w:rFonts w:ascii="標楷體" w:eastAsia="標楷體"/>
              </w:rPr>
            </w:pPr>
            <w:r w:rsidRPr="00367800">
              <w:rPr>
                <w:rFonts w:ascii="標楷體" w:eastAsia="標楷體" w:hint="eastAsia"/>
                <w:spacing w:val="24"/>
              </w:rPr>
              <w:t xml:space="preserve"> 備</w:t>
            </w:r>
            <w:r w:rsidRPr="00367800">
              <w:rPr>
                <w:rFonts w:ascii="標楷體" w:eastAsia="標楷體"/>
                <w:spacing w:val="24"/>
              </w:rPr>
              <w:t xml:space="preserve">  </w:t>
            </w:r>
            <w:r w:rsidRPr="00367800">
              <w:rPr>
                <w:rFonts w:ascii="標楷體" w:eastAsia="標楷體" w:hint="eastAsia"/>
                <w:spacing w:val="24"/>
              </w:rPr>
              <w:t>註：</w:t>
            </w:r>
          </w:p>
        </w:tc>
      </w:tr>
    </w:tbl>
    <w:p w:rsidR="005A1334" w:rsidRPr="00367800" w:rsidRDefault="005A1334">
      <w:pPr>
        <w:spacing w:line="500" w:lineRule="atLeast"/>
        <w:ind w:firstLine="9361"/>
        <w:jc w:val="both"/>
        <w:rPr>
          <w:rFonts w:ascii="標楷體" w:eastAsia="標楷體" w:hint="eastAsia"/>
          <w:spacing w:val="24"/>
        </w:rPr>
      </w:pPr>
      <w:r w:rsidRPr="00367800">
        <w:rPr>
          <w:rFonts w:ascii="標楷體" w:eastAsia="標楷體" w:hint="eastAsia"/>
          <w:spacing w:val="24"/>
        </w:rPr>
        <w:t>稽核人員</w:t>
      </w:r>
      <w:r w:rsidRPr="00367800">
        <w:rPr>
          <w:rFonts w:ascii="標楷體" w:eastAsia="標楷體"/>
          <w:spacing w:val="24"/>
        </w:rPr>
        <w:t xml:space="preserve"> </w:t>
      </w:r>
      <w:r w:rsidRPr="00367800">
        <w:rPr>
          <w:rFonts w:ascii="標楷體" w:eastAsia="標楷體" w:hint="eastAsia"/>
          <w:spacing w:val="24"/>
        </w:rPr>
        <w:t xml:space="preserve">　　　　</w:t>
      </w:r>
      <w:r w:rsidRPr="00367800">
        <w:rPr>
          <w:rFonts w:ascii="標楷體" w:eastAsia="標楷體"/>
          <w:spacing w:val="24"/>
        </w:rPr>
        <w:t xml:space="preserve"> </w:t>
      </w:r>
      <w:r w:rsidRPr="00367800">
        <w:rPr>
          <w:rFonts w:ascii="標楷體" w:eastAsia="標楷體" w:hint="eastAsia"/>
          <w:spacing w:val="24"/>
        </w:rPr>
        <w:t>日</w:t>
      </w:r>
      <w:r w:rsidRPr="00367800">
        <w:rPr>
          <w:rFonts w:ascii="標楷體" w:eastAsia="標楷體"/>
          <w:spacing w:val="24"/>
        </w:rPr>
        <w:t xml:space="preserve"> </w:t>
      </w:r>
      <w:r w:rsidRPr="00367800">
        <w:rPr>
          <w:rFonts w:ascii="標楷體" w:eastAsia="標楷體" w:hint="eastAsia"/>
          <w:spacing w:val="24"/>
        </w:rPr>
        <w:t>期</w:t>
      </w:r>
      <w:r w:rsidRPr="00367800">
        <w:rPr>
          <w:rFonts w:ascii="標楷體" w:eastAsia="標楷體"/>
          <w:spacing w:val="24"/>
        </w:rPr>
        <w:t xml:space="preserve"> </w:t>
      </w:r>
      <w:r w:rsidRPr="00367800">
        <w:rPr>
          <w:rFonts w:ascii="標楷體" w:eastAsia="標楷體" w:hint="eastAsia"/>
          <w:spacing w:val="24"/>
        </w:rPr>
        <w:t xml:space="preserve">　　　　</w:t>
      </w:r>
    </w:p>
    <w:p w:rsidR="005A1334" w:rsidRPr="00367800" w:rsidRDefault="005A1334">
      <w:pPr>
        <w:spacing w:line="500" w:lineRule="atLeast"/>
        <w:jc w:val="center"/>
        <w:rPr>
          <w:rFonts w:ascii="標楷體" w:eastAsia="標楷體"/>
        </w:rPr>
      </w:pPr>
      <w:r w:rsidRPr="00367800">
        <w:rPr>
          <w:rFonts w:ascii="標楷體" w:eastAsia="標楷體" w:hint="eastAsia"/>
          <w:spacing w:val="24"/>
        </w:rPr>
        <w:t>4-4</w:t>
      </w:r>
    </w:p>
    <w:p w:rsidR="005A1334" w:rsidRPr="00367800" w:rsidRDefault="005A1334">
      <w:pPr>
        <w:spacing w:line="500" w:lineRule="exact"/>
        <w:jc w:val="center"/>
        <w:rPr>
          <w:rFonts w:ascii="標楷體" w:eastAsia="標楷體"/>
          <w:spacing w:val="24"/>
        </w:rPr>
      </w:pPr>
      <w:r w:rsidRPr="00367800">
        <w:rPr>
          <w:rFonts w:ascii="標楷體" w:eastAsia="標楷體"/>
          <w:spacing w:val="24"/>
        </w:rPr>
        <w:br w:type="page"/>
      </w:r>
      <w:r w:rsidRPr="00367800">
        <w:rPr>
          <w:rFonts w:ascii="標楷體" w:eastAsia="標楷體"/>
          <w:spacing w:val="24"/>
        </w:rPr>
        <w:lastRenderedPageBreak/>
        <w:t xml:space="preserve">  </w:t>
      </w:r>
      <w:r w:rsidRPr="00367800">
        <w:rPr>
          <w:rFonts w:ascii="標楷體" w:eastAsia="標楷體" w:hint="eastAsia"/>
          <w:spacing w:val="24"/>
        </w:rPr>
        <w:t xml:space="preserve">　　　</w:t>
      </w:r>
      <w:r w:rsidRPr="00367800">
        <w:rPr>
          <w:rFonts w:ascii="標楷體" w:eastAsia="標楷體"/>
          <w:spacing w:val="24"/>
        </w:rPr>
        <w:t xml:space="preserve"> </w:t>
      </w:r>
      <w:r w:rsidRPr="00367800">
        <w:rPr>
          <w:rFonts w:ascii="標楷體" w:eastAsia="標楷體" w:hint="eastAsia"/>
          <w:spacing w:val="24"/>
        </w:rPr>
        <w:t>股份有限公司</w:t>
      </w:r>
    </w:p>
    <w:p w:rsidR="005A1334" w:rsidRPr="00367800" w:rsidRDefault="005A1334">
      <w:pPr>
        <w:spacing w:line="400" w:lineRule="exact"/>
        <w:jc w:val="center"/>
        <w:rPr>
          <w:rFonts w:ascii="標楷體" w:eastAsia="標楷體"/>
          <w:spacing w:val="24"/>
        </w:rPr>
      </w:pPr>
      <w:r w:rsidRPr="00367800">
        <w:rPr>
          <w:rFonts w:ascii="Arial" w:eastAsia="標楷體" w:hAnsi="標楷體" w:cs="Arial" w:hint="eastAsia"/>
        </w:rPr>
        <w:t>融資</w:t>
      </w:r>
      <w:r w:rsidRPr="00367800">
        <w:rPr>
          <w:rFonts w:ascii="Arial" w:eastAsia="標楷體" w:hAnsi="標楷體" w:cs="Arial"/>
        </w:rPr>
        <w:t>循環</w:t>
      </w:r>
      <w:r w:rsidR="004C07E4">
        <w:rPr>
          <w:rFonts w:ascii="標楷體" w:eastAsia="標楷體"/>
          <w:noProof/>
        </w:rPr>
        <mc:AlternateContent>
          <mc:Choice Requires="wps">
            <w:drawing>
              <wp:anchor distT="0" distB="0" distL="114300" distR="114300" simplePos="0" relativeHeight="251623424" behindDoc="0" locked="0" layoutInCell="0" allowOverlap="1">
                <wp:simplePos x="0" y="0"/>
                <wp:positionH relativeFrom="column">
                  <wp:posOffset>0</wp:posOffset>
                </wp:positionH>
                <wp:positionV relativeFrom="paragraph">
                  <wp:posOffset>139700</wp:posOffset>
                </wp:positionV>
                <wp:extent cx="1981200" cy="342900"/>
                <wp:effectExtent l="28575" t="25400" r="28575" b="31750"/>
                <wp:wrapNone/>
                <wp:docPr id="57" name="Rectangle 1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12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A1334" w:rsidRDefault="005A1334">
                            <w:pPr>
                              <w:rPr>
                                <w:rFonts w:eastAsia="標楷體"/>
                              </w:rPr>
                            </w:pPr>
                            <w:r>
                              <w:rPr>
                                <w:rFonts w:eastAsia="標楷體" w:hint="eastAsia"/>
                              </w:rPr>
                              <w:t>作業週期：每半年查核</w:t>
                            </w:r>
                          </w:p>
                          <w:p w:rsidR="005A1334" w:rsidRDefault="005A1334">
                            <w:pPr>
                              <w:rPr>
                                <w:rFonts w:eastAsia="標楷體"/>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7" o:spid="_x0000_s1094" style="position:absolute;left:0;text-align:left;margin-left:0;margin-top:11pt;width:156pt;height:27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" o:allowincell="f" filled="f" strokecolor="white" strokeweight="4pt">
                <v:textbox inset="1pt,1pt,1pt,1pt">
                  <w:txbxContent>
                    <w:p w:rsidR="005A1334" w:rsidRDefault="005A1334">
                      <w:pPr>
                        <w:rPr>
                          <w:rFonts w:eastAsia="標楷體"/>
                        </w:rPr>
                      </w:pPr>
                      <w:r>
                        <w:rPr>
                          <w:rFonts w:eastAsia="標楷體" w:hint="eastAsia"/>
                        </w:rPr>
                        <w:t>作業週期：每半年查核</w:t>
                      </w:r>
                    </w:p>
                    <w:p w:rsidR="005A1334" w:rsidRDefault="005A1334">
                      <w:pPr>
                        <w:rPr>
                          <w:rFonts w:eastAsia="標楷體"/>
                        </w:rPr>
                      </w:pPr>
                    </w:p>
                  </w:txbxContent>
                </v:textbox>
              </v:rect>
            </w:pict>
          </mc:Fallback>
        </mc:AlternateContent>
      </w:r>
    </w:p>
    <w:p w:rsidR="005A1334" w:rsidRPr="00367800" w:rsidRDefault="005A1334">
      <w:pPr>
        <w:spacing w:line="300" w:lineRule="auto"/>
        <w:ind w:firstLineChars="2357" w:firstLine="5657"/>
        <w:rPr>
          <w:rFonts w:ascii="標楷體" w:eastAsia="標楷體"/>
        </w:rPr>
      </w:pPr>
      <w:r w:rsidRPr="00367800">
        <w:rPr>
          <w:rFonts w:ascii="Arial" w:eastAsia="標楷體" w:hAnsi="標楷體" w:cs="Arial" w:hint="eastAsia"/>
        </w:rPr>
        <w:t>借款</w:t>
      </w:r>
      <w:r w:rsidRPr="00367800">
        <w:rPr>
          <w:rFonts w:ascii="Arial" w:eastAsia="標楷體" w:hAnsi="標楷體" w:cs="Arial"/>
        </w:rPr>
        <w:t>作業</w:t>
      </w:r>
      <w:r w:rsidRPr="00367800">
        <w:rPr>
          <w:rFonts w:ascii="標楷體" w:eastAsia="標楷體" w:hint="eastAsia"/>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5A1334" w:rsidRPr="00367800">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項</w:t>
            </w:r>
            <w:r w:rsidRPr="00367800">
              <w:rPr>
                <w:rFonts w:ascii="標楷體" w:eastAsia="標楷體"/>
              </w:rPr>
              <w:t xml:space="preserve">     </w:t>
            </w:r>
            <w:r w:rsidRPr="00367800">
              <w:rPr>
                <w:rFonts w:ascii="標楷體" w:eastAsia="標楷體" w:hint="eastAsia"/>
              </w:rPr>
              <w:t>目</w:t>
            </w:r>
          </w:p>
        </w:tc>
        <w:tc>
          <w:tcPr>
            <w:tcW w:w="7938" w:type="dxa"/>
            <w:vMerge w:val="restart"/>
            <w:tcBorders>
              <w:top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查</w:t>
            </w:r>
            <w:r w:rsidRPr="00367800">
              <w:rPr>
                <w:rFonts w:ascii="標楷體" w:eastAsia="標楷體"/>
              </w:rPr>
              <w:t xml:space="preserve">          </w:t>
            </w:r>
            <w:r w:rsidRPr="00367800">
              <w:rPr>
                <w:rFonts w:ascii="標楷體" w:eastAsia="標楷體" w:hint="eastAsia"/>
              </w:rPr>
              <w:t>核</w:t>
            </w:r>
            <w:r w:rsidRPr="00367800">
              <w:rPr>
                <w:rFonts w:ascii="標楷體" w:eastAsia="標楷體"/>
              </w:rPr>
              <w:t xml:space="preserve">          </w:t>
            </w:r>
            <w:r w:rsidRPr="00367800">
              <w:rPr>
                <w:rFonts w:ascii="標楷體" w:eastAsia="標楷體" w:hint="eastAsia"/>
              </w:rPr>
              <w:t>程</w:t>
            </w:r>
            <w:r w:rsidRPr="00367800">
              <w:rPr>
                <w:rFonts w:ascii="標楷體" w:eastAsia="標楷體"/>
              </w:rPr>
              <w:t xml:space="preserve">          </w:t>
            </w:r>
            <w:r w:rsidRPr="00367800">
              <w:rPr>
                <w:rFonts w:ascii="標楷體" w:eastAsia="標楷體" w:hint="eastAsia"/>
              </w:rPr>
              <w:t>序</w:t>
            </w:r>
          </w:p>
        </w:tc>
        <w:tc>
          <w:tcPr>
            <w:tcW w:w="2268" w:type="dxa"/>
            <w:gridSpan w:val="3"/>
            <w:tcBorders>
              <w:top w:val="single" w:sz="12" w:space="0" w:color="auto"/>
            </w:tcBorders>
            <w:vAlign w:val="center"/>
          </w:tcPr>
          <w:p w:rsidR="005A1334" w:rsidRPr="00367800" w:rsidRDefault="005A1334">
            <w:pPr>
              <w:jc w:val="center"/>
              <w:rPr>
                <w:rFonts w:ascii="標楷體" w:eastAsia="標楷體"/>
                <w:spacing w:val="60"/>
              </w:rPr>
            </w:pPr>
            <w:r w:rsidRPr="00367800">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spacing w:val="60"/>
              </w:rPr>
              <w:t>底稿索引</w:t>
            </w:r>
          </w:p>
        </w:tc>
      </w:tr>
      <w:tr w:rsidR="005A1334" w:rsidRPr="00367800">
        <w:tblPrEx>
          <w:tblCellMar>
            <w:top w:w="0" w:type="dxa"/>
            <w:bottom w:w="0" w:type="dxa"/>
          </w:tblCellMar>
        </w:tblPrEx>
        <w:trPr>
          <w:cantSplit/>
          <w:trHeight w:hRule="exact" w:val="400"/>
        </w:trPr>
        <w:tc>
          <w:tcPr>
            <w:tcW w:w="1985" w:type="dxa"/>
            <w:vMerge/>
            <w:tcBorders>
              <w:left w:val="single" w:sz="12" w:space="0" w:color="auto"/>
            </w:tcBorders>
          </w:tcPr>
          <w:p w:rsidR="005A1334" w:rsidRPr="00367800" w:rsidRDefault="005A1334">
            <w:pPr>
              <w:rPr>
                <w:rFonts w:ascii="標楷體" w:eastAsia="標楷體"/>
              </w:rPr>
            </w:pPr>
          </w:p>
        </w:tc>
        <w:tc>
          <w:tcPr>
            <w:tcW w:w="7938" w:type="dxa"/>
            <w:vMerge/>
          </w:tcPr>
          <w:p w:rsidR="005A1334" w:rsidRPr="00367800" w:rsidRDefault="005A1334">
            <w:pPr>
              <w:rPr>
                <w:rFonts w:ascii="標楷體" w:eastAsia="標楷體"/>
              </w:rPr>
            </w:pPr>
          </w:p>
        </w:tc>
        <w:tc>
          <w:tcPr>
            <w:tcW w:w="756" w:type="dxa"/>
          </w:tcPr>
          <w:p w:rsidR="005A1334" w:rsidRPr="00367800" w:rsidRDefault="005A1334">
            <w:pPr>
              <w:jc w:val="center"/>
              <w:rPr>
                <w:rFonts w:ascii="標楷體" w:eastAsia="標楷體"/>
                <w:sz w:val="22"/>
              </w:rPr>
            </w:pPr>
            <w:r w:rsidRPr="00367800">
              <w:rPr>
                <w:rFonts w:ascii="標楷體" w:eastAsia="標楷體" w:hint="eastAsia"/>
                <w:sz w:val="22"/>
              </w:rPr>
              <w:t>是</w:t>
            </w:r>
          </w:p>
        </w:tc>
        <w:tc>
          <w:tcPr>
            <w:tcW w:w="756" w:type="dxa"/>
          </w:tcPr>
          <w:p w:rsidR="005A1334" w:rsidRPr="00367800" w:rsidRDefault="005A1334">
            <w:pPr>
              <w:jc w:val="center"/>
              <w:rPr>
                <w:rFonts w:ascii="標楷體" w:eastAsia="標楷體"/>
                <w:sz w:val="22"/>
              </w:rPr>
            </w:pPr>
            <w:r w:rsidRPr="00367800">
              <w:rPr>
                <w:rFonts w:ascii="標楷體" w:eastAsia="標楷體" w:hint="eastAsia"/>
                <w:sz w:val="22"/>
              </w:rPr>
              <w:t>否</w:t>
            </w:r>
          </w:p>
        </w:tc>
        <w:tc>
          <w:tcPr>
            <w:tcW w:w="756" w:type="dxa"/>
          </w:tcPr>
          <w:p w:rsidR="005A1334" w:rsidRPr="00367800" w:rsidRDefault="005A1334">
            <w:pPr>
              <w:jc w:val="center"/>
              <w:rPr>
                <w:rFonts w:ascii="標楷體" w:eastAsia="標楷體"/>
                <w:sz w:val="22"/>
              </w:rPr>
            </w:pPr>
            <w:r w:rsidRPr="00367800">
              <w:rPr>
                <w:rFonts w:ascii="標楷體" w:eastAsia="標楷體" w:hint="eastAsia"/>
                <w:sz w:val="22"/>
              </w:rPr>
              <w:t>不適用</w:t>
            </w:r>
          </w:p>
        </w:tc>
        <w:tc>
          <w:tcPr>
            <w:tcW w:w="1985" w:type="dxa"/>
            <w:vMerge/>
            <w:tcBorders>
              <w:right w:val="single" w:sz="12" w:space="0" w:color="auto"/>
            </w:tcBorders>
          </w:tcPr>
          <w:p w:rsidR="005A1334" w:rsidRPr="00367800" w:rsidRDefault="005A1334">
            <w:pPr>
              <w:rPr>
                <w:rFonts w:ascii="標楷體" w:eastAsia="標楷體"/>
              </w:rPr>
            </w:pPr>
          </w:p>
        </w:tc>
      </w:tr>
      <w:tr w:rsidR="005A1334" w:rsidRPr="00367800">
        <w:tblPrEx>
          <w:tblCellMar>
            <w:top w:w="0" w:type="dxa"/>
            <w:bottom w:w="0" w:type="dxa"/>
          </w:tblCellMar>
        </w:tblPrEx>
        <w:trPr>
          <w:trHeight w:hRule="exact" w:val="5216"/>
        </w:trPr>
        <w:tc>
          <w:tcPr>
            <w:tcW w:w="1985" w:type="dxa"/>
            <w:tcBorders>
              <w:left w:val="single" w:sz="12" w:space="0" w:color="auto"/>
            </w:tcBorders>
          </w:tcPr>
          <w:p w:rsidR="005A1334" w:rsidRPr="00367800" w:rsidRDefault="005A1334">
            <w:pPr>
              <w:spacing w:line="400" w:lineRule="exact"/>
              <w:jc w:val="both"/>
              <w:rPr>
                <w:rFonts w:ascii="標楷體" w:eastAsia="標楷體" w:hint="eastAsia"/>
              </w:rPr>
            </w:pPr>
            <w:r w:rsidRPr="00367800">
              <w:rPr>
                <w:rFonts w:ascii="Arial" w:eastAsia="標楷體" w:hAnsi="標楷體" w:cs="Arial" w:hint="eastAsia"/>
              </w:rPr>
              <w:t>借款</w:t>
            </w:r>
            <w:r w:rsidRPr="00367800">
              <w:rPr>
                <w:rFonts w:ascii="Arial" w:eastAsia="標楷體" w:hAnsi="標楷體" w:cs="Arial"/>
              </w:rPr>
              <w:t>作業</w:t>
            </w:r>
          </w:p>
          <w:p w:rsidR="005A1334" w:rsidRPr="00367800" w:rsidRDefault="005A1334">
            <w:pPr>
              <w:pStyle w:val="a5"/>
              <w:spacing w:line="400" w:lineRule="exact"/>
              <w:ind w:left="490" w:hanging="490"/>
              <w:rPr>
                <w:rFonts w:hint="eastAsia"/>
              </w:rPr>
            </w:pPr>
          </w:p>
        </w:tc>
        <w:tc>
          <w:tcPr>
            <w:tcW w:w="7938" w:type="dxa"/>
          </w:tcPr>
          <w:p w:rsidR="005A1334" w:rsidRPr="00367800" w:rsidRDefault="005A1334">
            <w:pPr>
              <w:numPr>
                <w:ilvl w:val="0"/>
                <w:numId w:val="9"/>
              </w:numPr>
              <w:tabs>
                <w:tab w:val="num" w:pos="977"/>
              </w:tabs>
              <w:spacing w:line="400" w:lineRule="exact"/>
              <w:rPr>
                <w:rFonts w:ascii="Arial" w:eastAsia="標楷體" w:hAnsi="Arial" w:cs="Arial" w:hint="eastAsia"/>
              </w:rPr>
            </w:pPr>
            <w:r w:rsidRPr="00367800">
              <w:rPr>
                <w:rFonts w:ascii="Arial" w:eastAsia="標楷體" w:hAnsi="Arial" w:cs="Arial" w:hint="eastAsia"/>
              </w:rPr>
              <w:t>公司是否符合期貨信託基金管理辦法之期貨信託契約巨額受益憑證之買回條款所規定之事由及期貨信託基金管理辦法第七十四條第一項但書之規定才得以該期貨信託基金之資產為擔保</w:t>
            </w:r>
            <w:r w:rsidRPr="00367800">
              <w:rPr>
                <w:rFonts w:ascii="Arial" w:eastAsia="標楷體" w:hAnsi="標楷體" w:cs="Arial"/>
              </w:rPr>
              <w:t>，</w:t>
            </w:r>
            <w:r w:rsidRPr="00367800">
              <w:rPr>
                <w:rFonts w:ascii="Arial" w:eastAsia="標楷體" w:hAnsi="Arial" w:cs="Arial" w:hint="eastAsia"/>
              </w:rPr>
              <w:t>向金融機構辦理借款</w:t>
            </w:r>
            <w:r w:rsidRPr="00367800">
              <w:rPr>
                <w:rFonts w:ascii="Arial" w:eastAsia="標楷體" w:hAnsi="標楷體" w:cs="Arial"/>
              </w:rPr>
              <w:t>。</w:t>
            </w:r>
          </w:p>
          <w:p w:rsidR="005A1334" w:rsidRPr="00367800" w:rsidRDefault="005A1334">
            <w:pPr>
              <w:numPr>
                <w:ilvl w:val="0"/>
                <w:numId w:val="9"/>
              </w:numPr>
              <w:tabs>
                <w:tab w:val="num" w:pos="977"/>
              </w:tabs>
              <w:spacing w:line="400" w:lineRule="exact"/>
              <w:rPr>
                <w:rFonts w:ascii="Arial" w:eastAsia="標楷體" w:hAnsi="Arial" w:cs="Arial" w:hint="eastAsia"/>
              </w:rPr>
            </w:pPr>
            <w:r w:rsidRPr="00367800">
              <w:rPr>
                <w:rFonts w:ascii="Arial" w:eastAsia="標楷體" w:hAnsi="標楷體" w:cs="Arial" w:hint="eastAsia"/>
              </w:rPr>
              <w:t>公司有期貨信託事業管理規則第二十五條規定之借款或還清借款之情事者是否於事實發生二日內公告</w:t>
            </w:r>
            <w:r w:rsidRPr="00367800">
              <w:rPr>
                <w:rFonts w:ascii="Arial" w:eastAsia="標楷體" w:hAnsi="標楷體" w:cs="Arial"/>
              </w:rPr>
              <w:t>。</w:t>
            </w:r>
          </w:p>
          <w:p w:rsidR="005A1334" w:rsidRPr="00367800" w:rsidRDefault="005A1334">
            <w:pPr>
              <w:numPr>
                <w:ilvl w:val="0"/>
                <w:numId w:val="9"/>
              </w:numPr>
              <w:tabs>
                <w:tab w:val="num" w:pos="977"/>
              </w:tabs>
              <w:spacing w:line="400" w:lineRule="exact"/>
              <w:rPr>
                <w:rFonts w:ascii="Arial" w:eastAsia="標楷體" w:hAnsi="Arial" w:cs="Arial" w:hint="eastAsia"/>
              </w:rPr>
            </w:pPr>
            <w:r w:rsidRPr="00367800">
              <w:rPr>
                <w:rFonts w:ascii="Arial" w:eastAsia="標楷體" w:hAnsi="標楷體" w:cs="Arial" w:hint="eastAsia"/>
              </w:rPr>
              <w:t>借款額度之申請</w:t>
            </w:r>
            <w:r w:rsidRPr="00367800">
              <w:rPr>
                <w:rFonts w:ascii="Arial" w:eastAsia="標楷體" w:hAnsi="標楷體" w:cs="Arial"/>
              </w:rPr>
              <w:t>、</w:t>
            </w:r>
            <w:r w:rsidRPr="00367800">
              <w:rPr>
                <w:rFonts w:ascii="Arial" w:eastAsia="標楷體" w:hAnsi="標楷體" w:cs="Arial" w:hint="eastAsia"/>
              </w:rPr>
              <w:t>合約簽訂</w:t>
            </w:r>
            <w:r w:rsidRPr="00367800">
              <w:rPr>
                <w:rFonts w:ascii="Arial" w:eastAsia="標楷體" w:hAnsi="標楷體" w:cs="Arial"/>
              </w:rPr>
              <w:t>、</w:t>
            </w:r>
            <w:r w:rsidRPr="00367800">
              <w:rPr>
                <w:rFonts w:ascii="Arial" w:eastAsia="標楷體" w:hAnsi="標楷體" w:cs="Arial" w:hint="eastAsia"/>
              </w:rPr>
              <w:t>借款之償還等手續是否經過適當之核准及記錄。</w:t>
            </w:r>
          </w:p>
          <w:p w:rsidR="005A1334" w:rsidRPr="00367800" w:rsidRDefault="005A1334">
            <w:pPr>
              <w:numPr>
                <w:ilvl w:val="0"/>
                <w:numId w:val="9"/>
              </w:numPr>
              <w:tabs>
                <w:tab w:val="num" w:pos="977"/>
              </w:tabs>
              <w:spacing w:line="400" w:lineRule="exact"/>
              <w:rPr>
                <w:rFonts w:ascii="Arial" w:eastAsia="標楷體" w:hAnsi="Arial" w:cs="Arial" w:hint="eastAsia"/>
              </w:rPr>
            </w:pPr>
            <w:r w:rsidRPr="00367800">
              <w:rPr>
                <w:rFonts w:ascii="Arial" w:eastAsia="標楷體" w:hAnsi="標楷體" w:cs="Arial" w:hint="eastAsia"/>
              </w:rPr>
              <w:t>屬於期貨信託事業管理規則第二十五條規定之借款之決策過程是否作成書面記錄並建檔</w:t>
            </w:r>
            <w:r w:rsidRPr="00367800">
              <w:rPr>
                <w:rFonts w:ascii="Arial" w:eastAsia="標楷體" w:hAnsi="標楷體" w:cs="Arial"/>
              </w:rPr>
              <w:t>，</w:t>
            </w:r>
            <w:r w:rsidRPr="00367800">
              <w:rPr>
                <w:rFonts w:ascii="Arial" w:eastAsia="標楷體" w:hAnsi="標楷體" w:cs="Arial" w:hint="eastAsia"/>
              </w:rPr>
              <w:t>且保存五年。</w:t>
            </w:r>
          </w:p>
          <w:p w:rsidR="005A1334" w:rsidRPr="00367800" w:rsidRDefault="005A1334">
            <w:pPr>
              <w:numPr>
                <w:ilvl w:val="0"/>
                <w:numId w:val="9"/>
              </w:numPr>
              <w:tabs>
                <w:tab w:val="num" w:pos="977"/>
              </w:tabs>
              <w:spacing w:line="400" w:lineRule="exact"/>
              <w:rPr>
                <w:rFonts w:ascii="Arial" w:eastAsia="標楷體" w:hAnsi="Arial" w:cs="Arial" w:hint="eastAsia"/>
              </w:rPr>
            </w:pPr>
            <w:r w:rsidRPr="00367800">
              <w:rPr>
                <w:rFonts w:ascii="Arial" w:eastAsia="標楷體" w:hAnsi="標楷體" w:cs="Arial" w:hint="eastAsia"/>
              </w:rPr>
              <w:t>若屬於期貨信託事業管理規則第二十五條規定之借款是否於借款合約中載明借款金額逕撥入期貨信託基金專戶。</w:t>
            </w:r>
          </w:p>
          <w:p w:rsidR="005A1334" w:rsidRPr="00367800" w:rsidRDefault="005A1334">
            <w:pPr>
              <w:numPr>
                <w:ilvl w:val="0"/>
                <w:numId w:val="9"/>
              </w:numPr>
              <w:tabs>
                <w:tab w:val="num" w:pos="977"/>
              </w:tabs>
              <w:spacing w:line="400" w:lineRule="exact"/>
              <w:rPr>
                <w:rFonts w:ascii="Arial" w:eastAsia="標楷體" w:hAnsi="Arial" w:cs="Arial" w:hint="eastAsia"/>
              </w:rPr>
            </w:pPr>
            <w:r w:rsidRPr="00367800">
              <w:rPr>
                <w:rFonts w:ascii="Arial" w:eastAsia="標楷體" w:hAnsi="標楷體" w:cs="Arial" w:hint="eastAsia"/>
              </w:rPr>
              <w:t>借款之交易是否依照公司之規定依權責主管核准</w:t>
            </w:r>
            <w:r w:rsidRPr="00367800">
              <w:rPr>
                <w:rFonts w:ascii="Arial" w:eastAsia="標楷體" w:hAnsi="標楷體" w:cs="Arial"/>
              </w:rPr>
              <w:t>，</w:t>
            </w:r>
            <w:r w:rsidRPr="00367800">
              <w:rPr>
                <w:rFonts w:ascii="Arial" w:eastAsia="標楷體" w:hAnsi="標楷體" w:cs="Arial" w:hint="eastAsia"/>
              </w:rPr>
              <w:t>必要時由董事會核准同意。</w:t>
            </w:r>
          </w:p>
          <w:p w:rsidR="005A1334" w:rsidRPr="00367800" w:rsidRDefault="005A1334">
            <w:pPr>
              <w:tabs>
                <w:tab w:val="left" w:pos="1097"/>
              </w:tabs>
              <w:spacing w:line="400" w:lineRule="exact"/>
              <w:jc w:val="both"/>
              <w:rPr>
                <w:rFonts w:ascii="標楷體" w:eastAsia="標楷體" w:hint="eastAsia"/>
              </w:rPr>
            </w:pPr>
          </w:p>
        </w:tc>
        <w:tc>
          <w:tcPr>
            <w:tcW w:w="756"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756"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756"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1985" w:type="dxa"/>
            <w:tcBorders>
              <w:right w:val="single" w:sz="12" w:space="0" w:color="auto"/>
            </w:tcBorders>
          </w:tcPr>
          <w:p w:rsidR="005A1334" w:rsidRPr="00367800" w:rsidRDefault="005A1334">
            <w:pPr>
              <w:spacing w:line="400" w:lineRule="exact"/>
              <w:rPr>
                <w:rFonts w:ascii="標楷體" w:eastAsia="標楷體" w:hint="eastAsia"/>
              </w:rPr>
            </w:pPr>
          </w:p>
        </w:tc>
      </w:tr>
      <w:tr w:rsidR="005A1334" w:rsidRPr="00367800">
        <w:tblPrEx>
          <w:tblCellMar>
            <w:top w:w="0" w:type="dxa"/>
            <w:bottom w:w="0" w:type="dxa"/>
          </w:tblCellMar>
        </w:tblPrEx>
        <w:trPr>
          <w:cantSplit/>
          <w:trHeight w:hRule="exact" w:val="1079"/>
        </w:trPr>
        <w:tc>
          <w:tcPr>
            <w:tcW w:w="14176" w:type="dxa"/>
            <w:gridSpan w:val="6"/>
            <w:tcBorders>
              <w:left w:val="single" w:sz="12" w:space="0" w:color="auto"/>
              <w:bottom w:val="single" w:sz="12" w:space="0" w:color="auto"/>
              <w:right w:val="single" w:sz="12" w:space="0" w:color="auto"/>
            </w:tcBorders>
          </w:tcPr>
          <w:p w:rsidR="005A1334" w:rsidRPr="00367800" w:rsidRDefault="005A1334">
            <w:pPr>
              <w:rPr>
                <w:rFonts w:ascii="標楷體" w:eastAsia="標楷體"/>
              </w:rPr>
            </w:pPr>
            <w:r w:rsidRPr="00367800">
              <w:rPr>
                <w:rFonts w:ascii="標楷體" w:eastAsia="標楷體" w:hint="eastAsia"/>
                <w:spacing w:val="24"/>
              </w:rPr>
              <w:t xml:space="preserve"> 備</w:t>
            </w:r>
            <w:r w:rsidRPr="00367800">
              <w:rPr>
                <w:rFonts w:ascii="標楷體" w:eastAsia="標楷體"/>
                <w:spacing w:val="24"/>
              </w:rPr>
              <w:t xml:space="preserve">  </w:t>
            </w:r>
            <w:r w:rsidRPr="00367800">
              <w:rPr>
                <w:rFonts w:ascii="標楷體" w:eastAsia="標楷體" w:hint="eastAsia"/>
                <w:spacing w:val="24"/>
              </w:rPr>
              <w:t>註：</w:t>
            </w:r>
          </w:p>
        </w:tc>
      </w:tr>
    </w:tbl>
    <w:p w:rsidR="005A1334" w:rsidRPr="00367800" w:rsidRDefault="005A1334">
      <w:pPr>
        <w:spacing w:line="500" w:lineRule="exact"/>
        <w:jc w:val="center"/>
        <w:rPr>
          <w:rFonts w:ascii="標楷體" w:eastAsia="標楷體" w:hint="eastAsia"/>
          <w:spacing w:val="24"/>
        </w:rPr>
      </w:pPr>
      <w:r w:rsidRPr="00367800">
        <w:rPr>
          <w:rFonts w:ascii="標楷體" w:eastAsia="標楷體" w:hint="eastAsia"/>
          <w:spacing w:val="24"/>
        </w:rPr>
        <w:t xml:space="preserve">                                               稽核人員</w:t>
      </w:r>
      <w:r w:rsidRPr="00367800">
        <w:rPr>
          <w:rFonts w:ascii="標楷體" w:eastAsia="標楷體"/>
          <w:spacing w:val="24"/>
        </w:rPr>
        <w:t xml:space="preserve"> </w:t>
      </w:r>
      <w:r w:rsidRPr="00367800">
        <w:rPr>
          <w:rFonts w:ascii="標楷體" w:eastAsia="標楷體" w:hint="eastAsia"/>
          <w:spacing w:val="24"/>
        </w:rPr>
        <w:t xml:space="preserve">　　　　</w:t>
      </w:r>
      <w:r w:rsidRPr="00367800">
        <w:rPr>
          <w:rFonts w:ascii="標楷體" w:eastAsia="標楷體"/>
          <w:spacing w:val="24"/>
        </w:rPr>
        <w:t xml:space="preserve"> </w:t>
      </w:r>
      <w:r w:rsidRPr="00367800">
        <w:rPr>
          <w:rFonts w:ascii="標楷體" w:eastAsia="標楷體" w:hint="eastAsia"/>
          <w:spacing w:val="24"/>
        </w:rPr>
        <w:t>日</w:t>
      </w:r>
      <w:r w:rsidRPr="00367800">
        <w:rPr>
          <w:rFonts w:ascii="標楷體" w:eastAsia="標楷體"/>
          <w:spacing w:val="24"/>
        </w:rPr>
        <w:t xml:space="preserve"> </w:t>
      </w:r>
      <w:r w:rsidRPr="00367800">
        <w:rPr>
          <w:rFonts w:ascii="標楷體" w:eastAsia="標楷體" w:hint="eastAsia"/>
          <w:spacing w:val="24"/>
        </w:rPr>
        <w:t>期</w:t>
      </w:r>
      <w:r w:rsidRPr="00367800">
        <w:rPr>
          <w:rFonts w:ascii="標楷體" w:eastAsia="標楷體"/>
          <w:spacing w:val="24"/>
        </w:rPr>
        <w:t xml:space="preserve"> </w:t>
      </w:r>
      <w:r w:rsidRPr="00367800">
        <w:rPr>
          <w:rFonts w:ascii="標楷體" w:eastAsia="標楷體" w:hint="eastAsia"/>
          <w:spacing w:val="24"/>
        </w:rPr>
        <w:t xml:space="preserve">　　　　</w:t>
      </w:r>
    </w:p>
    <w:p w:rsidR="005A1334" w:rsidRPr="00367800" w:rsidRDefault="005A1334">
      <w:pPr>
        <w:spacing w:line="500" w:lineRule="exact"/>
        <w:jc w:val="center"/>
        <w:rPr>
          <w:rFonts w:ascii="標楷體" w:eastAsia="標楷體"/>
          <w:spacing w:val="24"/>
        </w:rPr>
      </w:pPr>
      <w:r w:rsidRPr="00367800">
        <w:rPr>
          <w:rFonts w:ascii="標楷體" w:eastAsia="標楷體" w:hint="eastAsia"/>
          <w:spacing w:val="24"/>
        </w:rPr>
        <w:t>4-5</w:t>
      </w:r>
    </w:p>
    <w:p w:rsidR="005A1334" w:rsidRPr="00367800" w:rsidRDefault="005A1334">
      <w:pPr>
        <w:spacing w:line="500" w:lineRule="exact"/>
        <w:jc w:val="center"/>
        <w:rPr>
          <w:rFonts w:ascii="標楷體" w:eastAsia="標楷體"/>
          <w:spacing w:val="24"/>
        </w:rPr>
      </w:pPr>
      <w:r w:rsidRPr="00367800">
        <w:rPr>
          <w:rFonts w:ascii="標楷體" w:eastAsia="標楷體"/>
          <w:spacing w:val="24"/>
        </w:rPr>
        <w:br w:type="page"/>
      </w:r>
      <w:r w:rsidRPr="00367800">
        <w:rPr>
          <w:rFonts w:ascii="標楷體" w:eastAsia="標楷體"/>
          <w:spacing w:val="24"/>
        </w:rPr>
        <w:lastRenderedPageBreak/>
        <w:t xml:space="preserve"> </w:t>
      </w:r>
      <w:r w:rsidRPr="00367800">
        <w:rPr>
          <w:rFonts w:ascii="標楷體" w:eastAsia="標楷體" w:hint="eastAsia"/>
          <w:spacing w:val="24"/>
        </w:rPr>
        <w:t xml:space="preserve"> </w:t>
      </w:r>
      <w:r w:rsidRPr="00367800">
        <w:rPr>
          <w:rFonts w:ascii="標楷體" w:eastAsia="標楷體"/>
          <w:spacing w:val="24"/>
        </w:rPr>
        <w:t xml:space="preserve">     </w:t>
      </w:r>
      <w:r w:rsidRPr="00367800">
        <w:rPr>
          <w:rFonts w:ascii="標楷體" w:eastAsia="標楷體" w:hint="eastAsia"/>
          <w:spacing w:val="24"/>
        </w:rPr>
        <w:t xml:space="preserve">　　　</w:t>
      </w:r>
      <w:r w:rsidRPr="00367800">
        <w:rPr>
          <w:rFonts w:ascii="標楷體" w:eastAsia="標楷體"/>
          <w:spacing w:val="24"/>
        </w:rPr>
        <w:t xml:space="preserve"> </w:t>
      </w:r>
      <w:r w:rsidRPr="00367800">
        <w:rPr>
          <w:rFonts w:ascii="標楷體" w:eastAsia="標楷體" w:hint="eastAsia"/>
          <w:spacing w:val="24"/>
        </w:rPr>
        <w:t>股份有限公司</w:t>
      </w:r>
    </w:p>
    <w:p w:rsidR="005A1334" w:rsidRPr="00367800" w:rsidRDefault="005A1334">
      <w:pPr>
        <w:spacing w:line="400" w:lineRule="exact"/>
        <w:jc w:val="center"/>
        <w:rPr>
          <w:rFonts w:ascii="標楷體" w:eastAsia="標楷體"/>
          <w:spacing w:val="24"/>
        </w:rPr>
      </w:pPr>
      <w:r w:rsidRPr="00367800">
        <w:rPr>
          <w:rFonts w:ascii="Arial" w:eastAsia="標楷體" w:hAnsi="標楷體" w:cs="Arial" w:hint="eastAsia"/>
        </w:rPr>
        <w:t>融資</w:t>
      </w:r>
      <w:r w:rsidRPr="00367800">
        <w:rPr>
          <w:rFonts w:ascii="Arial" w:eastAsia="標楷體" w:hAnsi="標楷體" w:cs="Arial"/>
        </w:rPr>
        <w:t>循環</w:t>
      </w:r>
      <w:r w:rsidR="004C07E4">
        <w:rPr>
          <w:rFonts w:ascii="標楷體" w:eastAsia="標楷體"/>
          <w:noProof/>
        </w:rPr>
        <mc:AlternateContent>
          <mc:Choice Requires="wps">
            <w:drawing>
              <wp:anchor distT="0" distB="0" distL="114300" distR="114300" simplePos="0" relativeHeight="251626496" behindDoc="0" locked="0" layoutInCell="0" allowOverlap="1">
                <wp:simplePos x="0" y="0"/>
                <wp:positionH relativeFrom="column">
                  <wp:posOffset>0</wp:posOffset>
                </wp:positionH>
                <wp:positionV relativeFrom="paragraph">
                  <wp:posOffset>139700</wp:posOffset>
                </wp:positionV>
                <wp:extent cx="1981200" cy="342900"/>
                <wp:effectExtent l="28575" t="25400" r="28575" b="31750"/>
                <wp:wrapNone/>
                <wp:docPr id="56" name="Rectangle 1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12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A1334" w:rsidRDefault="005A1334">
                            <w:pPr>
                              <w:rPr>
                                <w:rFonts w:eastAsia="標楷體"/>
                              </w:rPr>
                            </w:pPr>
                            <w:r>
                              <w:rPr>
                                <w:rFonts w:eastAsia="標楷體" w:hint="eastAsia"/>
                              </w:rPr>
                              <w:t>作業週期：每半年查核</w:t>
                            </w:r>
                          </w:p>
                          <w:p w:rsidR="005A1334" w:rsidRDefault="005A1334">
                            <w:pPr>
                              <w:rPr>
                                <w:rFonts w:eastAsia="標楷體"/>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0" o:spid="_x0000_s1095" style="position:absolute;left:0;text-align:left;margin-left:0;margin-top:11pt;width:156pt;height:27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" o:allowincell="f" filled="f" strokecolor="white" strokeweight="4pt">
                <v:textbox inset="1pt,1pt,1pt,1pt">
                  <w:txbxContent>
                    <w:p w:rsidR="005A1334" w:rsidRDefault="005A1334">
                      <w:pPr>
                        <w:rPr>
                          <w:rFonts w:eastAsia="標楷體"/>
                        </w:rPr>
                      </w:pPr>
                      <w:r>
                        <w:rPr>
                          <w:rFonts w:eastAsia="標楷體" w:hint="eastAsia"/>
                        </w:rPr>
                        <w:t>作業週期：每半年查核</w:t>
                      </w:r>
                    </w:p>
                    <w:p w:rsidR="005A1334" w:rsidRDefault="005A1334">
                      <w:pPr>
                        <w:rPr>
                          <w:rFonts w:eastAsia="標楷體"/>
                        </w:rPr>
                      </w:pPr>
                    </w:p>
                  </w:txbxContent>
                </v:textbox>
              </v:rect>
            </w:pict>
          </mc:Fallback>
        </mc:AlternateContent>
      </w:r>
    </w:p>
    <w:p w:rsidR="005A1334" w:rsidRPr="00367800" w:rsidRDefault="005A1334">
      <w:pPr>
        <w:spacing w:line="300" w:lineRule="auto"/>
        <w:ind w:firstLineChars="2457" w:firstLine="5897"/>
        <w:rPr>
          <w:rFonts w:ascii="標楷體" w:eastAsia="標楷體"/>
        </w:rPr>
      </w:pPr>
      <w:r w:rsidRPr="00367800">
        <w:rPr>
          <w:rFonts w:ascii="Arial" w:eastAsia="標楷體" w:hAnsi="標楷體" w:cs="Arial" w:hint="eastAsia"/>
        </w:rPr>
        <w:t>借款</w:t>
      </w:r>
      <w:r w:rsidRPr="00367800">
        <w:rPr>
          <w:rFonts w:ascii="Arial" w:eastAsia="標楷體" w:hAnsi="標楷體" w:cs="Arial"/>
        </w:rPr>
        <w:t>作業</w:t>
      </w:r>
      <w:r w:rsidRPr="00367800">
        <w:rPr>
          <w:rFonts w:ascii="標楷體" w:eastAsia="標楷體" w:hint="eastAsia"/>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5A1334" w:rsidRPr="00367800">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項</w:t>
            </w:r>
            <w:r w:rsidRPr="00367800">
              <w:rPr>
                <w:rFonts w:ascii="標楷體" w:eastAsia="標楷體"/>
              </w:rPr>
              <w:t xml:space="preserve">     </w:t>
            </w:r>
            <w:r w:rsidRPr="00367800">
              <w:rPr>
                <w:rFonts w:ascii="標楷體" w:eastAsia="標楷體" w:hint="eastAsia"/>
              </w:rPr>
              <w:t>目</w:t>
            </w:r>
          </w:p>
        </w:tc>
        <w:tc>
          <w:tcPr>
            <w:tcW w:w="7938" w:type="dxa"/>
            <w:vMerge w:val="restart"/>
            <w:tcBorders>
              <w:top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查</w:t>
            </w:r>
            <w:r w:rsidRPr="00367800">
              <w:rPr>
                <w:rFonts w:ascii="標楷體" w:eastAsia="標楷體"/>
              </w:rPr>
              <w:t xml:space="preserve">          </w:t>
            </w:r>
            <w:r w:rsidRPr="00367800">
              <w:rPr>
                <w:rFonts w:ascii="標楷體" w:eastAsia="標楷體" w:hint="eastAsia"/>
              </w:rPr>
              <w:t>核</w:t>
            </w:r>
            <w:r w:rsidRPr="00367800">
              <w:rPr>
                <w:rFonts w:ascii="標楷體" w:eastAsia="標楷體"/>
              </w:rPr>
              <w:t xml:space="preserve">          </w:t>
            </w:r>
            <w:r w:rsidRPr="00367800">
              <w:rPr>
                <w:rFonts w:ascii="標楷體" w:eastAsia="標楷體" w:hint="eastAsia"/>
              </w:rPr>
              <w:t>程</w:t>
            </w:r>
            <w:r w:rsidRPr="00367800">
              <w:rPr>
                <w:rFonts w:ascii="標楷體" w:eastAsia="標楷體"/>
              </w:rPr>
              <w:t xml:space="preserve">          </w:t>
            </w:r>
            <w:r w:rsidRPr="00367800">
              <w:rPr>
                <w:rFonts w:ascii="標楷體" w:eastAsia="標楷體" w:hint="eastAsia"/>
              </w:rPr>
              <w:t>序</w:t>
            </w:r>
          </w:p>
        </w:tc>
        <w:tc>
          <w:tcPr>
            <w:tcW w:w="2268" w:type="dxa"/>
            <w:gridSpan w:val="3"/>
            <w:tcBorders>
              <w:top w:val="single" w:sz="12" w:space="0" w:color="auto"/>
            </w:tcBorders>
            <w:vAlign w:val="center"/>
          </w:tcPr>
          <w:p w:rsidR="005A1334" w:rsidRPr="00367800" w:rsidRDefault="005A1334">
            <w:pPr>
              <w:jc w:val="center"/>
              <w:rPr>
                <w:rFonts w:ascii="標楷體" w:eastAsia="標楷體"/>
                <w:spacing w:val="60"/>
              </w:rPr>
            </w:pPr>
            <w:r w:rsidRPr="00367800">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spacing w:val="60"/>
              </w:rPr>
              <w:t>底稿索引</w:t>
            </w:r>
          </w:p>
        </w:tc>
      </w:tr>
      <w:tr w:rsidR="005A1334" w:rsidRPr="00367800">
        <w:tblPrEx>
          <w:tblCellMar>
            <w:top w:w="0" w:type="dxa"/>
            <w:bottom w:w="0" w:type="dxa"/>
          </w:tblCellMar>
        </w:tblPrEx>
        <w:trPr>
          <w:cantSplit/>
          <w:trHeight w:hRule="exact" w:val="400"/>
        </w:trPr>
        <w:tc>
          <w:tcPr>
            <w:tcW w:w="1985" w:type="dxa"/>
            <w:vMerge/>
            <w:tcBorders>
              <w:left w:val="single" w:sz="12" w:space="0" w:color="auto"/>
            </w:tcBorders>
          </w:tcPr>
          <w:p w:rsidR="005A1334" w:rsidRPr="00367800" w:rsidRDefault="005A1334">
            <w:pPr>
              <w:rPr>
                <w:rFonts w:ascii="標楷體" w:eastAsia="標楷體"/>
              </w:rPr>
            </w:pPr>
          </w:p>
        </w:tc>
        <w:tc>
          <w:tcPr>
            <w:tcW w:w="7938" w:type="dxa"/>
            <w:vMerge/>
          </w:tcPr>
          <w:p w:rsidR="005A1334" w:rsidRPr="00367800" w:rsidRDefault="005A1334">
            <w:pPr>
              <w:rPr>
                <w:rFonts w:ascii="標楷體" w:eastAsia="標楷體"/>
              </w:rPr>
            </w:pPr>
          </w:p>
        </w:tc>
        <w:tc>
          <w:tcPr>
            <w:tcW w:w="756" w:type="dxa"/>
          </w:tcPr>
          <w:p w:rsidR="005A1334" w:rsidRPr="00367800" w:rsidRDefault="005A1334">
            <w:pPr>
              <w:jc w:val="center"/>
              <w:rPr>
                <w:rFonts w:ascii="標楷體" w:eastAsia="標楷體"/>
                <w:sz w:val="22"/>
              </w:rPr>
            </w:pPr>
            <w:r w:rsidRPr="00367800">
              <w:rPr>
                <w:rFonts w:ascii="標楷體" w:eastAsia="標楷體" w:hint="eastAsia"/>
                <w:sz w:val="22"/>
              </w:rPr>
              <w:t>是</w:t>
            </w:r>
          </w:p>
        </w:tc>
        <w:tc>
          <w:tcPr>
            <w:tcW w:w="756" w:type="dxa"/>
          </w:tcPr>
          <w:p w:rsidR="005A1334" w:rsidRPr="00367800" w:rsidRDefault="005A1334">
            <w:pPr>
              <w:jc w:val="center"/>
              <w:rPr>
                <w:rFonts w:ascii="標楷體" w:eastAsia="標楷體"/>
                <w:sz w:val="22"/>
              </w:rPr>
            </w:pPr>
            <w:r w:rsidRPr="00367800">
              <w:rPr>
                <w:rFonts w:ascii="標楷體" w:eastAsia="標楷體" w:hint="eastAsia"/>
                <w:sz w:val="22"/>
              </w:rPr>
              <w:t>否</w:t>
            </w:r>
          </w:p>
        </w:tc>
        <w:tc>
          <w:tcPr>
            <w:tcW w:w="756" w:type="dxa"/>
          </w:tcPr>
          <w:p w:rsidR="005A1334" w:rsidRPr="00367800" w:rsidRDefault="005A1334">
            <w:pPr>
              <w:jc w:val="center"/>
              <w:rPr>
                <w:rFonts w:ascii="標楷體" w:eastAsia="標楷體"/>
                <w:sz w:val="22"/>
              </w:rPr>
            </w:pPr>
            <w:r w:rsidRPr="00367800">
              <w:rPr>
                <w:rFonts w:ascii="標楷體" w:eastAsia="標楷體" w:hint="eastAsia"/>
                <w:sz w:val="22"/>
              </w:rPr>
              <w:t>不適用</w:t>
            </w:r>
          </w:p>
        </w:tc>
        <w:tc>
          <w:tcPr>
            <w:tcW w:w="1985" w:type="dxa"/>
            <w:vMerge/>
            <w:tcBorders>
              <w:right w:val="single" w:sz="12" w:space="0" w:color="auto"/>
            </w:tcBorders>
          </w:tcPr>
          <w:p w:rsidR="005A1334" w:rsidRPr="00367800" w:rsidRDefault="005A1334">
            <w:pPr>
              <w:rPr>
                <w:rFonts w:ascii="標楷體" w:eastAsia="標楷體"/>
              </w:rPr>
            </w:pPr>
          </w:p>
        </w:tc>
      </w:tr>
      <w:tr w:rsidR="005A1334" w:rsidRPr="00367800">
        <w:tblPrEx>
          <w:tblCellMar>
            <w:top w:w="0" w:type="dxa"/>
            <w:bottom w:w="0" w:type="dxa"/>
          </w:tblCellMar>
        </w:tblPrEx>
        <w:trPr>
          <w:trHeight w:hRule="exact" w:val="5050"/>
        </w:trPr>
        <w:tc>
          <w:tcPr>
            <w:tcW w:w="1985" w:type="dxa"/>
            <w:tcBorders>
              <w:left w:val="single" w:sz="12" w:space="0" w:color="auto"/>
            </w:tcBorders>
          </w:tcPr>
          <w:p w:rsidR="005A1334" w:rsidRPr="00367800" w:rsidRDefault="005A1334">
            <w:pPr>
              <w:pStyle w:val="a5"/>
              <w:spacing w:line="400" w:lineRule="exact"/>
              <w:ind w:left="490" w:hanging="490"/>
              <w:rPr>
                <w:rFonts w:hint="eastAsia"/>
              </w:rPr>
            </w:pPr>
          </w:p>
          <w:p w:rsidR="005A1334" w:rsidRPr="00367800" w:rsidRDefault="005A1334">
            <w:pPr>
              <w:pStyle w:val="a5"/>
              <w:spacing w:line="400" w:lineRule="exact"/>
              <w:ind w:left="490" w:hanging="490"/>
              <w:rPr>
                <w:rFonts w:hint="eastAsia"/>
              </w:rPr>
            </w:pPr>
          </w:p>
          <w:p w:rsidR="005A1334" w:rsidRPr="00367800" w:rsidRDefault="005A1334">
            <w:pPr>
              <w:pStyle w:val="a5"/>
              <w:spacing w:line="400" w:lineRule="exact"/>
              <w:ind w:left="490" w:hanging="490"/>
              <w:rPr>
                <w:rFonts w:hint="eastAsia"/>
              </w:rPr>
            </w:pPr>
          </w:p>
          <w:p w:rsidR="005A1334" w:rsidRPr="00367800" w:rsidRDefault="005A1334">
            <w:pPr>
              <w:pStyle w:val="a5"/>
              <w:spacing w:line="400" w:lineRule="exact"/>
              <w:ind w:left="490" w:hanging="490"/>
              <w:rPr>
                <w:rFonts w:hint="eastAsia"/>
              </w:rPr>
            </w:pPr>
          </w:p>
        </w:tc>
        <w:tc>
          <w:tcPr>
            <w:tcW w:w="7938" w:type="dxa"/>
          </w:tcPr>
          <w:p w:rsidR="005A1334" w:rsidRPr="00367800" w:rsidRDefault="005A1334">
            <w:pPr>
              <w:numPr>
                <w:ilvl w:val="0"/>
                <w:numId w:val="9"/>
              </w:numPr>
              <w:tabs>
                <w:tab w:val="num" w:pos="977"/>
              </w:tabs>
              <w:spacing w:line="400" w:lineRule="exact"/>
              <w:rPr>
                <w:rFonts w:ascii="Arial" w:eastAsia="標楷體" w:hAnsi="Arial" w:cs="Arial" w:hint="eastAsia"/>
              </w:rPr>
            </w:pPr>
            <w:r w:rsidRPr="00367800">
              <w:rPr>
                <w:rFonts w:ascii="Arial" w:eastAsia="標楷體" w:hAnsi="標楷體" w:cs="Arial"/>
              </w:rPr>
              <w:t>借款如係指定用途者，</w:t>
            </w:r>
            <w:r w:rsidRPr="00367800">
              <w:rPr>
                <w:rFonts w:ascii="Arial" w:eastAsia="標楷體" w:hAnsi="標楷體" w:cs="Arial" w:hint="eastAsia"/>
              </w:rPr>
              <w:t>是否</w:t>
            </w:r>
            <w:r w:rsidRPr="00367800">
              <w:rPr>
                <w:rFonts w:ascii="Arial" w:eastAsia="標楷體" w:hAnsi="標楷體" w:cs="Arial"/>
              </w:rPr>
              <w:t>依計劃或約定行事，不</w:t>
            </w:r>
            <w:r w:rsidRPr="00367800">
              <w:rPr>
                <w:rFonts w:ascii="Arial" w:eastAsia="標楷體" w:hAnsi="標楷體" w:cs="Arial" w:hint="eastAsia"/>
              </w:rPr>
              <w:t>可</w:t>
            </w:r>
            <w:r w:rsidRPr="00367800">
              <w:rPr>
                <w:rFonts w:ascii="Arial" w:eastAsia="標楷體" w:hAnsi="標楷體" w:cs="Arial"/>
              </w:rPr>
              <w:t>移供他用</w:t>
            </w:r>
            <w:r w:rsidRPr="00367800">
              <w:rPr>
                <w:rFonts w:ascii="Arial" w:eastAsia="標楷體" w:hAnsi="標楷體" w:cs="Arial" w:hint="eastAsia"/>
              </w:rPr>
              <w:t>。</w:t>
            </w:r>
          </w:p>
          <w:p w:rsidR="005A1334" w:rsidRPr="00367800" w:rsidRDefault="005A1334">
            <w:pPr>
              <w:numPr>
                <w:ilvl w:val="0"/>
                <w:numId w:val="9"/>
              </w:numPr>
              <w:tabs>
                <w:tab w:val="num" w:pos="977"/>
              </w:tabs>
              <w:spacing w:line="400" w:lineRule="exact"/>
              <w:rPr>
                <w:rFonts w:ascii="Arial" w:eastAsia="標楷體" w:hAnsi="Arial" w:cs="Arial" w:hint="eastAsia"/>
              </w:rPr>
            </w:pPr>
            <w:r w:rsidRPr="00367800">
              <w:rPr>
                <w:rFonts w:ascii="Arial" w:eastAsia="標楷體" w:hAnsi="標楷體" w:cs="Arial" w:hint="eastAsia"/>
              </w:rPr>
              <w:t>借款之</w:t>
            </w:r>
            <w:r w:rsidRPr="00367800">
              <w:rPr>
                <w:rFonts w:ascii="Arial" w:eastAsia="標楷體" w:hAnsi="標楷體" w:cs="Arial"/>
              </w:rPr>
              <w:t>印鑑之使用</w:t>
            </w:r>
            <w:r w:rsidRPr="00367800">
              <w:rPr>
                <w:rFonts w:ascii="Arial" w:eastAsia="標楷體" w:hAnsi="標楷體" w:cs="Arial" w:hint="eastAsia"/>
              </w:rPr>
              <w:t>是否</w:t>
            </w:r>
            <w:r w:rsidRPr="00367800">
              <w:rPr>
                <w:rFonts w:ascii="Arial" w:eastAsia="標楷體" w:hAnsi="標楷體" w:cs="Arial"/>
              </w:rPr>
              <w:t>依本公司「</w:t>
            </w:r>
            <w:r w:rsidRPr="00367800">
              <w:rPr>
                <w:rFonts w:ascii="Arial" w:eastAsia="標楷體" w:hAnsi="標楷體" w:cs="Arial" w:hint="eastAsia"/>
              </w:rPr>
              <w:t>管理控制制度之</w:t>
            </w:r>
            <w:r w:rsidRPr="00367800">
              <w:rPr>
                <w:rFonts w:ascii="Arial" w:eastAsia="標楷體" w:hAnsi="標楷體" w:cs="Arial"/>
              </w:rPr>
              <w:t>印鑑</w:t>
            </w:r>
            <w:r w:rsidRPr="00367800">
              <w:rPr>
                <w:rFonts w:ascii="Arial" w:eastAsia="標楷體" w:hAnsi="標楷體" w:cs="Arial" w:hint="eastAsia"/>
              </w:rPr>
              <w:t>使用</w:t>
            </w:r>
            <w:r w:rsidRPr="00367800">
              <w:rPr>
                <w:rFonts w:ascii="Arial" w:eastAsia="標楷體" w:hAnsi="標楷體" w:cs="Arial"/>
              </w:rPr>
              <w:t>管理辦法」相關之規定辦理</w:t>
            </w:r>
            <w:r w:rsidRPr="00367800">
              <w:rPr>
                <w:rFonts w:ascii="Arial" w:eastAsia="標楷體" w:hAnsi="標楷體" w:cs="Arial" w:hint="eastAsia"/>
              </w:rPr>
              <w:t>。</w:t>
            </w:r>
          </w:p>
          <w:p w:rsidR="005A1334" w:rsidRPr="00367800" w:rsidRDefault="005A1334">
            <w:pPr>
              <w:numPr>
                <w:ilvl w:val="0"/>
                <w:numId w:val="9"/>
              </w:numPr>
              <w:tabs>
                <w:tab w:val="num" w:pos="977"/>
              </w:tabs>
              <w:spacing w:line="400" w:lineRule="exact"/>
              <w:rPr>
                <w:rFonts w:ascii="Arial" w:eastAsia="標楷體" w:hAnsi="Arial" w:cs="Arial" w:hint="eastAsia"/>
              </w:rPr>
            </w:pPr>
            <w:r w:rsidRPr="00367800">
              <w:rPr>
                <w:rFonts w:ascii="Arial" w:eastAsia="標楷體" w:hAnsi="標楷體" w:cs="Arial"/>
              </w:rPr>
              <w:t>銀行將借款撥入</w:t>
            </w:r>
            <w:r w:rsidRPr="00367800">
              <w:rPr>
                <w:rFonts w:ascii="Arial" w:eastAsia="標楷體" w:hAnsi="標楷體" w:cs="Arial" w:hint="eastAsia"/>
              </w:rPr>
              <w:t>期貨信託基金專戶或公司帳戶</w:t>
            </w:r>
            <w:r w:rsidRPr="00367800">
              <w:rPr>
                <w:rFonts w:ascii="Arial" w:eastAsia="標楷體" w:hAnsi="標楷體" w:cs="Arial"/>
              </w:rPr>
              <w:t>後，財務單位</w:t>
            </w:r>
            <w:r w:rsidRPr="00367800">
              <w:rPr>
                <w:rFonts w:ascii="Arial" w:eastAsia="標楷體" w:hAnsi="標楷體" w:cs="Arial" w:hint="eastAsia"/>
              </w:rPr>
              <w:t>是否</w:t>
            </w:r>
            <w:r w:rsidRPr="00367800">
              <w:rPr>
                <w:rFonts w:ascii="Arial" w:eastAsia="標楷體" w:hAnsi="標楷體" w:cs="Arial"/>
              </w:rPr>
              <w:t>立即確認款項，並將相關資料送會計人員及時入帳</w:t>
            </w:r>
            <w:r w:rsidRPr="00367800">
              <w:rPr>
                <w:rFonts w:ascii="Arial" w:eastAsia="標楷體" w:hAnsi="標楷體" w:cs="Arial" w:hint="eastAsia"/>
              </w:rPr>
              <w:t>。</w:t>
            </w:r>
          </w:p>
          <w:p w:rsidR="005A1334" w:rsidRPr="00367800" w:rsidRDefault="005A1334">
            <w:pPr>
              <w:numPr>
                <w:ilvl w:val="0"/>
                <w:numId w:val="9"/>
              </w:numPr>
              <w:tabs>
                <w:tab w:val="num" w:pos="977"/>
                <w:tab w:val="num" w:pos="1512"/>
              </w:tabs>
              <w:spacing w:line="400" w:lineRule="exact"/>
              <w:rPr>
                <w:rFonts w:ascii="Arial" w:eastAsia="標楷體" w:hAnsi="Arial" w:cs="Arial"/>
              </w:rPr>
            </w:pPr>
            <w:r w:rsidRPr="00367800">
              <w:rPr>
                <w:rFonts w:ascii="Arial" w:eastAsia="標楷體" w:hAnsi="標楷體" w:cs="Arial" w:hint="eastAsia"/>
              </w:rPr>
              <w:t>財務單位是否每月定期編製「金融保險機構借款明細表」，經權責主管覆核後存檔</w:t>
            </w:r>
            <w:r w:rsidRPr="00367800">
              <w:rPr>
                <w:rFonts w:ascii="Arial" w:eastAsia="標楷體" w:hAnsi="標楷體" w:cs="Arial"/>
              </w:rPr>
              <w:t>。</w:t>
            </w:r>
          </w:p>
          <w:p w:rsidR="005A1334" w:rsidRPr="00367800" w:rsidRDefault="005A1334">
            <w:pPr>
              <w:spacing w:line="400" w:lineRule="exact"/>
              <w:ind w:left="480" w:hangingChars="200" w:hanging="480"/>
              <w:rPr>
                <w:rFonts w:ascii="標楷體" w:eastAsia="標楷體" w:hint="eastAsia"/>
              </w:rPr>
            </w:pPr>
          </w:p>
        </w:tc>
        <w:tc>
          <w:tcPr>
            <w:tcW w:w="756"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756"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756"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1985" w:type="dxa"/>
            <w:tcBorders>
              <w:right w:val="single" w:sz="12" w:space="0" w:color="auto"/>
            </w:tcBorders>
          </w:tcPr>
          <w:p w:rsidR="005A1334" w:rsidRPr="00367800" w:rsidRDefault="005A1334">
            <w:pPr>
              <w:spacing w:line="400" w:lineRule="exact"/>
              <w:rPr>
                <w:rFonts w:ascii="標楷體" w:eastAsia="標楷體" w:hint="eastAsia"/>
              </w:rPr>
            </w:pPr>
          </w:p>
        </w:tc>
      </w:tr>
      <w:tr w:rsidR="005A1334" w:rsidRPr="00367800">
        <w:tblPrEx>
          <w:tblCellMar>
            <w:top w:w="0" w:type="dxa"/>
            <w:bottom w:w="0" w:type="dxa"/>
          </w:tblCellMar>
        </w:tblPrEx>
        <w:trPr>
          <w:cantSplit/>
          <w:trHeight w:hRule="exact" w:val="1248"/>
        </w:trPr>
        <w:tc>
          <w:tcPr>
            <w:tcW w:w="14176" w:type="dxa"/>
            <w:gridSpan w:val="6"/>
            <w:tcBorders>
              <w:left w:val="single" w:sz="12" w:space="0" w:color="auto"/>
              <w:bottom w:val="single" w:sz="12" w:space="0" w:color="auto"/>
              <w:right w:val="single" w:sz="12" w:space="0" w:color="auto"/>
            </w:tcBorders>
          </w:tcPr>
          <w:p w:rsidR="005A1334" w:rsidRPr="00367800" w:rsidRDefault="005A1334">
            <w:pPr>
              <w:rPr>
                <w:rFonts w:ascii="標楷體" w:eastAsia="標楷體"/>
              </w:rPr>
            </w:pPr>
            <w:r w:rsidRPr="00367800">
              <w:rPr>
                <w:rFonts w:ascii="標楷體" w:eastAsia="標楷體" w:hint="eastAsia"/>
                <w:spacing w:val="24"/>
              </w:rPr>
              <w:t xml:space="preserve"> 備</w:t>
            </w:r>
            <w:r w:rsidRPr="00367800">
              <w:rPr>
                <w:rFonts w:ascii="標楷體" w:eastAsia="標楷體"/>
                <w:spacing w:val="24"/>
              </w:rPr>
              <w:t xml:space="preserve">  </w:t>
            </w:r>
            <w:r w:rsidRPr="00367800">
              <w:rPr>
                <w:rFonts w:ascii="標楷體" w:eastAsia="標楷體" w:hint="eastAsia"/>
                <w:spacing w:val="24"/>
              </w:rPr>
              <w:t>註：</w:t>
            </w:r>
          </w:p>
        </w:tc>
      </w:tr>
    </w:tbl>
    <w:p w:rsidR="005A1334" w:rsidRPr="00367800" w:rsidRDefault="005A1334">
      <w:pPr>
        <w:spacing w:line="500" w:lineRule="exact"/>
        <w:jc w:val="center"/>
        <w:rPr>
          <w:rFonts w:ascii="標楷體" w:eastAsia="標楷體" w:hint="eastAsia"/>
          <w:spacing w:val="24"/>
        </w:rPr>
      </w:pPr>
      <w:r w:rsidRPr="00367800">
        <w:rPr>
          <w:rFonts w:ascii="標楷體" w:eastAsia="標楷體" w:hint="eastAsia"/>
          <w:spacing w:val="24"/>
        </w:rPr>
        <w:t xml:space="preserve">                                                稽核人員</w:t>
      </w:r>
      <w:r w:rsidRPr="00367800">
        <w:rPr>
          <w:rFonts w:ascii="標楷體" w:eastAsia="標楷體"/>
          <w:spacing w:val="24"/>
        </w:rPr>
        <w:t xml:space="preserve"> </w:t>
      </w:r>
      <w:r w:rsidRPr="00367800">
        <w:rPr>
          <w:rFonts w:ascii="標楷體" w:eastAsia="標楷體" w:hint="eastAsia"/>
          <w:spacing w:val="24"/>
        </w:rPr>
        <w:t xml:space="preserve">　　　　</w:t>
      </w:r>
      <w:r w:rsidRPr="00367800">
        <w:rPr>
          <w:rFonts w:ascii="標楷體" w:eastAsia="標楷體"/>
          <w:spacing w:val="24"/>
        </w:rPr>
        <w:t xml:space="preserve"> </w:t>
      </w:r>
      <w:r w:rsidRPr="00367800">
        <w:rPr>
          <w:rFonts w:ascii="標楷體" w:eastAsia="標楷體" w:hint="eastAsia"/>
          <w:spacing w:val="24"/>
        </w:rPr>
        <w:t>日</w:t>
      </w:r>
      <w:r w:rsidRPr="00367800">
        <w:rPr>
          <w:rFonts w:ascii="標楷體" w:eastAsia="標楷體"/>
          <w:spacing w:val="24"/>
        </w:rPr>
        <w:t xml:space="preserve"> </w:t>
      </w:r>
      <w:r w:rsidRPr="00367800">
        <w:rPr>
          <w:rFonts w:ascii="標楷體" w:eastAsia="標楷體" w:hint="eastAsia"/>
          <w:spacing w:val="24"/>
        </w:rPr>
        <w:t>期</w:t>
      </w:r>
      <w:r w:rsidRPr="00367800">
        <w:rPr>
          <w:rFonts w:ascii="標楷體" w:eastAsia="標楷體"/>
          <w:spacing w:val="24"/>
        </w:rPr>
        <w:t xml:space="preserve"> </w:t>
      </w:r>
      <w:r w:rsidRPr="00367800">
        <w:rPr>
          <w:rFonts w:ascii="標楷體" w:eastAsia="標楷體" w:hint="eastAsia"/>
          <w:spacing w:val="24"/>
        </w:rPr>
        <w:t xml:space="preserve">　　　　</w:t>
      </w:r>
    </w:p>
    <w:p w:rsidR="005A1334" w:rsidRPr="00367800" w:rsidRDefault="005A1334">
      <w:pPr>
        <w:spacing w:line="500" w:lineRule="exact"/>
        <w:jc w:val="center"/>
        <w:rPr>
          <w:rFonts w:ascii="標楷體" w:eastAsia="標楷體"/>
          <w:spacing w:val="24"/>
        </w:rPr>
      </w:pPr>
      <w:r w:rsidRPr="00367800">
        <w:rPr>
          <w:rFonts w:ascii="標楷體" w:eastAsia="標楷體" w:hint="eastAsia"/>
          <w:spacing w:val="24"/>
        </w:rPr>
        <w:t>4-6</w:t>
      </w:r>
    </w:p>
    <w:p w:rsidR="005A1334" w:rsidRPr="00367800" w:rsidRDefault="005A1334">
      <w:pPr>
        <w:spacing w:line="500" w:lineRule="exact"/>
        <w:jc w:val="center"/>
        <w:rPr>
          <w:rFonts w:ascii="標楷體" w:eastAsia="標楷體"/>
          <w:spacing w:val="24"/>
        </w:rPr>
      </w:pPr>
      <w:r w:rsidRPr="00367800">
        <w:rPr>
          <w:rFonts w:ascii="標楷體" w:eastAsia="標楷體"/>
          <w:spacing w:val="24"/>
        </w:rPr>
        <w:br w:type="page"/>
      </w:r>
      <w:r w:rsidRPr="00367800">
        <w:rPr>
          <w:rFonts w:ascii="標楷體" w:eastAsia="標楷體" w:hint="eastAsia"/>
          <w:spacing w:val="24"/>
        </w:rPr>
        <w:lastRenderedPageBreak/>
        <w:t xml:space="preserve">        股份有限公司</w:t>
      </w:r>
    </w:p>
    <w:p w:rsidR="005A1334" w:rsidRPr="00367800" w:rsidRDefault="005A1334">
      <w:pPr>
        <w:spacing w:line="400" w:lineRule="exact"/>
        <w:ind w:firstLineChars="2767" w:firstLine="6641"/>
        <w:rPr>
          <w:rFonts w:ascii="標楷體" w:eastAsia="標楷體"/>
          <w:spacing w:val="24"/>
        </w:rPr>
      </w:pPr>
      <w:r w:rsidRPr="00367800">
        <w:rPr>
          <w:rFonts w:ascii="Arial" w:eastAsia="標楷體" w:hAnsi="標楷體" w:cs="Arial" w:hint="eastAsia"/>
        </w:rPr>
        <w:t>融資</w:t>
      </w:r>
      <w:r w:rsidRPr="00367800">
        <w:rPr>
          <w:rFonts w:ascii="Arial" w:eastAsia="標楷體" w:hAnsi="標楷體" w:cs="Arial"/>
        </w:rPr>
        <w:t>循環</w:t>
      </w:r>
      <w:r w:rsidR="004C07E4">
        <w:rPr>
          <w:rFonts w:ascii="標楷體" w:eastAsia="標楷體"/>
          <w:noProof/>
        </w:rPr>
        <mc:AlternateContent>
          <mc:Choice Requires="wps">
            <w:drawing>
              <wp:anchor distT="0" distB="0" distL="114300" distR="114300" simplePos="0" relativeHeight="251625472" behindDoc="0" locked="0" layoutInCell="0" allowOverlap="1">
                <wp:simplePos x="0" y="0"/>
                <wp:positionH relativeFrom="column">
                  <wp:posOffset>0</wp:posOffset>
                </wp:positionH>
                <wp:positionV relativeFrom="paragraph">
                  <wp:posOffset>139700</wp:posOffset>
                </wp:positionV>
                <wp:extent cx="1905000" cy="342900"/>
                <wp:effectExtent l="28575" t="25400" r="28575" b="31750"/>
                <wp:wrapNone/>
                <wp:docPr id="55" name="Rectangle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A1334" w:rsidRDefault="005A1334">
                            <w:pPr>
                              <w:rPr>
                                <w:rFonts w:eastAsia="標楷體"/>
                              </w:rPr>
                            </w:pPr>
                            <w:r>
                              <w:rPr>
                                <w:rFonts w:eastAsia="標楷體" w:hint="eastAsia"/>
                              </w:rPr>
                              <w:t>作業週期：每半年查核</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9" o:spid="_x0000_s1096" style="position:absolute;left:0;text-align:left;margin-left:0;margin-top:11pt;width:150pt;height:27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" o:allowincell="f" filled="f" strokecolor="white" strokeweight="4pt">
                <v:textbox inset="1pt,1pt,1pt,1pt">
                  <w:txbxContent>
                    <w:p w:rsidR="005A1334" w:rsidRDefault="005A1334">
                      <w:pPr>
                        <w:rPr>
                          <w:rFonts w:eastAsia="標楷體"/>
                        </w:rPr>
                      </w:pPr>
                      <w:r>
                        <w:rPr>
                          <w:rFonts w:eastAsia="標楷體" w:hint="eastAsia"/>
                        </w:rPr>
                        <w:t>作業週期：每半年查核</w:t>
                      </w:r>
                    </w:p>
                  </w:txbxContent>
                </v:textbox>
              </v:rect>
            </w:pict>
          </mc:Fallback>
        </mc:AlternateContent>
      </w:r>
      <w:r w:rsidRPr="00367800">
        <w:rPr>
          <w:rFonts w:ascii="標楷體" w:eastAsia="標楷體"/>
          <w:spacing w:val="24"/>
        </w:rPr>
        <w:t xml:space="preserve"> </w:t>
      </w:r>
    </w:p>
    <w:p w:rsidR="005A1334" w:rsidRPr="00367800" w:rsidRDefault="005A1334">
      <w:pPr>
        <w:spacing w:line="300" w:lineRule="auto"/>
        <w:ind w:firstLine="5488"/>
        <w:rPr>
          <w:rFonts w:ascii="標楷體" w:eastAsia="標楷體"/>
        </w:rPr>
      </w:pPr>
      <w:r w:rsidRPr="00367800">
        <w:rPr>
          <w:rFonts w:ascii="標楷體" w:eastAsia="標楷體" w:hint="eastAsia"/>
        </w:rPr>
        <w:t xml:space="preserve"> </w:t>
      </w:r>
      <w:r w:rsidRPr="00367800">
        <w:rPr>
          <w:rFonts w:ascii="標楷體" w:eastAsia="標楷體"/>
        </w:rPr>
        <w:t xml:space="preserve"> </w:t>
      </w:r>
      <w:r w:rsidRPr="00367800">
        <w:rPr>
          <w:rFonts w:ascii="Arial" w:eastAsia="標楷體" w:hAnsi="標楷體" w:cs="Arial" w:hint="eastAsia"/>
        </w:rPr>
        <w:t>募集與發行公司債</w:t>
      </w:r>
      <w:r w:rsidRPr="00367800">
        <w:rPr>
          <w:rFonts w:ascii="Arial" w:eastAsia="標楷體" w:hAnsi="標楷體" w:cs="Arial"/>
        </w:rPr>
        <w:t>作業</w:t>
      </w:r>
      <w:r w:rsidRPr="00367800">
        <w:rPr>
          <w:rFonts w:eastAsia="標楷體" w:hint="eastAsia"/>
        </w:rPr>
        <w:t>查核明細表</w:t>
      </w:r>
      <w:r w:rsidRPr="00367800">
        <w:rPr>
          <w:rFonts w:ascii="標楷體" w:eastAsia="標楷體" w:hint="eastAsia"/>
        </w:rPr>
        <w:t xml:space="preserve">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5A1334" w:rsidRPr="00367800">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項</w:t>
            </w:r>
            <w:r w:rsidRPr="00367800">
              <w:rPr>
                <w:rFonts w:ascii="標楷體" w:eastAsia="標楷體"/>
              </w:rPr>
              <w:t xml:space="preserve">     </w:t>
            </w:r>
            <w:r w:rsidRPr="00367800">
              <w:rPr>
                <w:rFonts w:ascii="標楷體" w:eastAsia="標楷體" w:hint="eastAsia"/>
              </w:rPr>
              <w:t>目</w:t>
            </w:r>
          </w:p>
        </w:tc>
        <w:tc>
          <w:tcPr>
            <w:tcW w:w="7938" w:type="dxa"/>
            <w:vMerge w:val="restart"/>
            <w:tcBorders>
              <w:top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查</w:t>
            </w:r>
            <w:r w:rsidRPr="00367800">
              <w:rPr>
                <w:rFonts w:ascii="標楷體" w:eastAsia="標楷體"/>
              </w:rPr>
              <w:t xml:space="preserve">          </w:t>
            </w:r>
            <w:r w:rsidRPr="00367800">
              <w:rPr>
                <w:rFonts w:ascii="標楷體" w:eastAsia="標楷體" w:hint="eastAsia"/>
              </w:rPr>
              <w:t>核</w:t>
            </w:r>
            <w:r w:rsidRPr="00367800">
              <w:rPr>
                <w:rFonts w:ascii="標楷體" w:eastAsia="標楷體"/>
              </w:rPr>
              <w:t xml:space="preserve">          </w:t>
            </w:r>
            <w:r w:rsidRPr="00367800">
              <w:rPr>
                <w:rFonts w:ascii="標楷體" w:eastAsia="標楷體" w:hint="eastAsia"/>
              </w:rPr>
              <w:t>程</w:t>
            </w:r>
            <w:r w:rsidRPr="00367800">
              <w:rPr>
                <w:rFonts w:ascii="標楷體" w:eastAsia="標楷體"/>
              </w:rPr>
              <w:t xml:space="preserve">          </w:t>
            </w:r>
            <w:r w:rsidRPr="00367800">
              <w:rPr>
                <w:rFonts w:ascii="標楷體" w:eastAsia="標楷體" w:hint="eastAsia"/>
              </w:rPr>
              <w:t>序</w:t>
            </w:r>
          </w:p>
        </w:tc>
        <w:tc>
          <w:tcPr>
            <w:tcW w:w="2268" w:type="dxa"/>
            <w:gridSpan w:val="3"/>
            <w:tcBorders>
              <w:top w:val="single" w:sz="12" w:space="0" w:color="auto"/>
            </w:tcBorders>
            <w:vAlign w:val="center"/>
          </w:tcPr>
          <w:p w:rsidR="005A1334" w:rsidRPr="00367800" w:rsidRDefault="005A1334">
            <w:pPr>
              <w:jc w:val="center"/>
              <w:rPr>
                <w:rFonts w:ascii="標楷體" w:eastAsia="標楷體"/>
                <w:spacing w:val="60"/>
              </w:rPr>
            </w:pPr>
            <w:r w:rsidRPr="00367800">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spacing w:val="60"/>
              </w:rPr>
              <w:t>底稿索引</w:t>
            </w:r>
          </w:p>
        </w:tc>
      </w:tr>
      <w:tr w:rsidR="005A1334" w:rsidRPr="00367800">
        <w:tblPrEx>
          <w:tblCellMar>
            <w:top w:w="0" w:type="dxa"/>
            <w:bottom w:w="0" w:type="dxa"/>
          </w:tblCellMar>
        </w:tblPrEx>
        <w:trPr>
          <w:cantSplit/>
          <w:trHeight w:hRule="exact" w:val="400"/>
        </w:trPr>
        <w:tc>
          <w:tcPr>
            <w:tcW w:w="1985" w:type="dxa"/>
            <w:vMerge/>
            <w:tcBorders>
              <w:left w:val="single" w:sz="12" w:space="0" w:color="auto"/>
            </w:tcBorders>
          </w:tcPr>
          <w:p w:rsidR="005A1334" w:rsidRPr="00367800" w:rsidRDefault="005A1334">
            <w:pPr>
              <w:rPr>
                <w:rFonts w:ascii="標楷體" w:eastAsia="標楷體"/>
              </w:rPr>
            </w:pPr>
          </w:p>
        </w:tc>
        <w:tc>
          <w:tcPr>
            <w:tcW w:w="7938" w:type="dxa"/>
            <w:vMerge/>
          </w:tcPr>
          <w:p w:rsidR="005A1334" w:rsidRPr="00367800" w:rsidRDefault="005A1334">
            <w:pPr>
              <w:rPr>
                <w:rFonts w:ascii="標楷體" w:eastAsia="標楷體"/>
              </w:rPr>
            </w:pPr>
          </w:p>
        </w:tc>
        <w:tc>
          <w:tcPr>
            <w:tcW w:w="692" w:type="dxa"/>
          </w:tcPr>
          <w:p w:rsidR="005A1334" w:rsidRPr="00367800" w:rsidRDefault="005A1334">
            <w:pPr>
              <w:jc w:val="center"/>
              <w:rPr>
                <w:rFonts w:ascii="標楷體" w:eastAsia="標楷體"/>
                <w:sz w:val="22"/>
              </w:rPr>
            </w:pPr>
            <w:r w:rsidRPr="00367800">
              <w:rPr>
                <w:rFonts w:ascii="標楷體" w:eastAsia="標楷體" w:hint="eastAsia"/>
                <w:sz w:val="22"/>
              </w:rPr>
              <w:t>是</w:t>
            </w:r>
          </w:p>
        </w:tc>
        <w:tc>
          <w:tcPr>
            <w:tcW w:w="693" w:type="dxa"/>
          </w:tcPr>
          <w:p w:rsidR="005A1334" w:rsidRPr="00367800" w:rsidRDefault="005A1334">
            <w:pPr>
              <w:jc w:val="center"/>
              <w:rPr>
                <w:rFonts w:ascii="標楷體" w:eastAsia="標楷體"/>
                <w:sz w:val="22"/>
              </w:rPr>
            </w:pPr>
            <w:r w:rsidRPr="00367800">
              <w:rPr>
                <w:rFonts w:ascii="標楷體" w:eastAsia="標楷體" w:hint="eastAsia"/>
                <w:sz w:val="22"/>
              </w:rPr>
              <w:t>否</w:t>
            </w:r>
          </w:p>
        </w:tc>
        <w:tc>
          <w:tcPr>
            <w:tcW w:w="883" w:type="dxa"/>
          </w:tcPr>
          <w:p w:rsidR="005A1334" w:rsidRPr="00367800" w:rsidRDefault="005A1334">
            <w:pPr>
              <w:jc w:val="center"/>
              <w:rPr>
                <w:rFonts w:ascii="標楷體" w:eastAsia="標楷體"/>
                <w:sz w:val="22"/>
              </w:rPr>
            </w:pPr>
            <w:r w:rsidRPr="00367800">
              <w:rPr>
                <w:rFonts w:ascii="標楷體" w:eastAsia="標楷體" w:hint="eastAsia"/>
                <w:sz w:val="22"/>
              </w:rPr>
              <w:t>不適用</w:t>
            </w:r>
          </w:p>
        </w:tc>
        <w:tc>
          <w:tcPr>
            <w:tcW w:w="1985" w:type="dxa"/>
            <w:vMerge/>
            <w:tcBorders>
              <w:right w:val="single" w:sz="12" w:space="0" w:color="auto"/>
            </w:tcBorders>
          </w:tcPr>
          <w:p w:rsidR="005A1334" w:rsidRPr="00367800" w:rsidRDefault="005A1334">
            <w:pPr>
              <w:rPr>
                <w:rFonts w:ascii="標楷體" w:eastAsia="標楷體"/>
              </w:rPr>
            </w:pPr>
          </w:p>
        </w:tc>
      </w:tr>
      <w:tr w:rsidR="005A1334" w:rsidRPr="00367800" w:rsidTr="00986ADF">
        <w:tblPrEx>
          <w:tblCellMar>
            <w:top w:w="0" w:type="dxa"/>
            <w:bottom w:w="0" w:type="dxa"/>
          </w:tblCellMar>
        </w:tblPrEx>
        <w:trPr>
          <w:trHeight w:hRule="exact" w:val="5091"/>
        </w:trPr>
        <w:tc>
          <w:tcPr>
            <w:tcW w:w="1985" w:type="dxa"/>
            <w:tcBorders>
              <w:left w:val="single" w:sz="12" w:space="0" w:color="auto"/>
            </w:tcBorders>
          </w:tcPr>
          <w:p w:rsidR="005A1334" w:rsidRPr="00367800" w:rsidRDefault="005A1334">
            <w:pPr>
              <w:spacing w:line="400" w:lineRule="exact"/>
              <w:jc w:val="both"/>
              <w:rPr>
                <w:rFonts w:ascii="標楷體" w:eastAsia="標楷體" w:hint="eastAsia"/>
              </w:rPr>
            </w:pPr>
            <w:r w:rsidRPr="00367800">
              <w:rPr>
                <w:rFonts w:ascii="Arial" w:eastAsia="標楷體" w:hAnsi="標楷體" w:cs="Arial" w:hint="eastAsia"/>
              </w:rPr>
              <w:t>募集與發行公司債</w:t>
            </w:r>
            <w:r w:rsidRPr="00367800">
              <w:rPr>
                <w:rFonts w:ascii="Arial" w:eastAsia="標楷體" w:hAnsi="標楷體" w:cs="Arial"/>
              </w:rPr>
              <w:t>作業</w:t>
            </w:r>
          </w:p>
          <w:p w:rsidR="005A1334" w:rsidRPr="00367800" w:rsidRDefault="005A1334">
            <w:pPr>
              <w:pStyle w:val="a5"/>
              <w:spacing w:line="400" w:lineRule="exact"/>
              <w:rPr>
                <w:rFonts w:hint="eastAsia"/>
              </w:rPr>
            </w:pPr>
          </w:p>
        </w:tc>
        <w:tc>
          <w:tcPr>
            <w:tcW w:w="7938" w:type="dxa"/>
          </w:tcPr>
          <w:p w:rsidR="005A1334" w:rsidRPr="00367800" w:rsidRDefault="005A1334">
            <w:pPr>
              <w:numPr>
                <w:ilvl w:val="0"/>
                <w:numId w:val="10"/>
              </w:numPr>
              <w:spacing w:line="400" w:lineRule="exact"/>
              <w:jc w:val="both"/>
              <w:rPr>
                <w:rFonts w:ascii="Arial" w:eastAsia="標楷體" w:hAnsi="Arial" w:cs="Arial" w:hint="eastAsia"/>
              </w:rPr>
            </w:pPr>
            <w:r w:rsidRPr="00367800">
              <w:rPr>
                <w:rFonts w:ascii="Arial" w:eastAsia="標楷體" w:hAnsi="標楷體" w:cs="Arial" w:hint="eastAsia"/>
              </w:rPr>
              <w:t>募集發行公司債是否依照公司法第</w:t>
            </w:r>
            <w:r w:rsidRPr="00367800">
              <w:rPr>
                <w:rFonts w:ascii="Arial" w:eastAsia="標楷體" w:hAnsi="標楷體" w:cs="Arial" w:hint="eastAsia"/>
              </w:rPr>
              <w:t>247</w:t>
            </w:r>
            <w:r w:rsidRPr="00367800">
              <w:rPr>
                <w:rFonts w:ascii="Arial" w:eastAsia="標楷體" w:hAnsi="標楷體" w:cs="Arial"/>
              </w:rPr>
              <w:t>、</w:t>
            </w:r>
            <w:r w:rsidRPr="00367800">
              <w:rPr>
                <w:rFonts w:ascii="Arial" w:eastAsia="標楷體" w:hAnsi="標楷體" w:cs="Arial" w:hint="eastAsia"/>
              </w:rPr>
              <w:t>249</w:t>
            </w:r>
            <w:r w:rsidRPr="00367800">
              <w:rPr>
                <w:rFonts w:ascii="Arial" w:eastAsia="標楷體" w:hAnsi="標楷體" w:cs="Arial"/>
              </w:rPr>
              <w:t>、</w:t>
            </w:r>
            <w:r w:rsidRPr="00367800">
              <w:rPr>
                <w:rFonts w:ascii="Arial" w:eastAsia="標楷體" w:hAnsi="標楷體" w:cs="Arial" w:hint="eastAsia"/>
              </w:rPr>
              <w:t>及</w:t>
            </w:r>
            <w:r w:rsidRPr="00367800">
              <w:rPr>
                <w:rFonts w:ascii="Arial" w:eastAsia="標楷體" w:hAnsi="標楷體" w:cs="Arial" w:hint="eastAsia"/>
              </w:rPr>
              <w:t>250</w:t>
            </w:r>
            <w:r w:rsidRPr="00367800">
              <w:rPr>
                <w:rFonts w:ascii="Arial" w:eastAsia="標楷體" w:hAnsi="標楷體" w:cs="Arial" w:hint="eastAsia"/>
              </w:rPr>
              <w:t>條等規定。</w:t>
            </w:r>
          </w:p>
          <w:p w:rsidR="005A1334" w:rsidRPr="00367800" w:rsidRDefault="005A1334">
            <w:pPr>
              <w:numPr>
                <w:ilvl w:val="0"/>
                <w:numId w:val="10"/>
              </w:numPr>
              <w:spacing w:line="400" w:lineRule="exact"/>
              <w:jc w:val="both"/>
              <w:rPr>
                <w:rFonts w:ascii="Arial" w:eastAsia="標楷體" w:hAnsi="Arial" w:cs="Arial" w:hint="eastAsia"/>
              </w:rPr>
            </w:pPr>
            <w:r w:rsidRPr="00367800">
              <w:rPr>
                <w:rFonts w:ascii="Arial" w:eastAsia="標楷體" w:hAnsi="標楷體" w:cs="Arial" w:hint="eastAsia"/>
              </w:rPr>
              <w:t>發行公司債是否依公司法第</w:t>
            </w:r>
            <w:r w:rsidRPr="00367800">
              <w:rPr>
                <w:rFonts w:ascii="Arial" w:eastAsia="標楷體" w:hAnsi="標楷體" w:cs="Arial" w:hint="eastAsia"/>
              </w:rPr>
              <w:t>246</w:t>
            </w:r>
            <w:r w:rsidRPr="00367800">
              <w:rPr>
                <w:rFonts w:ascii="Arial" w:eastAsia="標楷體" w:hAnsi="標楷體" w:cs="Arial" w:hint="eastAsia"/>
              </w:rPr>
              <w:t>條之規定經董事會決議行之</w:t>
            </w:r>
            <w:r w:rsidRPr="00367800">
              <w:rPr>
                <w:rFonts w:ascii="Arial" w:eastAsia="標楷體" w:hAnsi="標楷體" w:cs="Arial"/>
              </w:rPr>
              <w:t>，</w:t>
            </w:r>
            <w:r w:rsidRPr="00367800">
              <w:rPr>
                <w:rFonts w:ascii="Arial" w:eastAsia="標楷體" w:hAnsi="標楷體" w:cs="Arial" w:hint="eastAsia"/>
              </w:rPr>
              <w:t>並將募集公司債之原因及有關事項報告股東會。</w:t>
            </w:r>
          </w:p>
          <w:p w:rsidR="005A1334" w:rsidRPr="00367800" w:rsidRDefault="005A1334">
            <w:pPr>
              <w:numPr>
                <w:ilvl w:val="0"/>
                <w:numId w:val="10"/>
              </w:numPr>
              <w:spacing w:line="400" w:lineRule="exact"/>
              <w:jc w:val="both"/>
              <w:rPr>
                <w:rFonts w:ascii="Arial" w:eastAsia="標楷體" w:hAnsi="Arial" w:cs="Arial" w:hint="eastAsia"/>
              </w:rPr>
            </w:pPr>
            <w:r w:rsidRPr="00367800">
              <w:rPr>
                <w:rFonts w:ascii="Arial" w:eastAsia="標楷體" w:hAnsi="標楷體" w:cs="Arial" w:hint="eastAsia"/>
              </w:rPr>
              <w:t>公司債之發行是否依公司法及證券相關法令之規定辦理，並向主管機關申報生效。</w:t>
            </w:r>
          </w:p>
          <w:p w:rsidR="005A1334" w:rsidRPr="00367800" w:rsidRDefault="005A1334">
            <w:pPr>
              <w:numPr>
                <w:ilvl w:val="0"/>
                <w:numId w:val="10"/>
              </w:numPr>
              <w:spacing w:line="400" w:lineRule="exact"/>
              <w:jc w:val="both"/>
              <w:rPr>
                <w:rFonts w:ascii="Arial" w:eastAsia="標楷體" w:hAnsi="Arial" w:cs="Arial" w:hint="eastAsia"/>
              </w:rPr>
            </w:pPr>
            <w:r w:rsidRPr="00367800">
              <w:rPr>
                <w:rFonts w:ascii="Arial" w:eastAsia="標楷體" w:hAnsi="標楷體" w:cs="Arial" w:hint="eastAsia"/>
              </w:rPr>
              <w:t>應付公司債之利息支出、折價或溢價攤銷是否依一般公認會計原則正確地計算。</w:t>
            </w:r>
          </w:p>
          <w:p w:rsidR="005A1334" w:rsidRPr="00367800" w:rsidRDefault="005A1334">
            <w:pPr>
              <w:numPr>
                <w:ilvl w:val="0"/>
                <w:numId w:val="10"/>
              </w:numPr>
              <w:tabs>
                <w:tab w:val="num" w:pos="977"/>
              </w:tabs>
              <w:spacing w:line="400" w:lineRule="exact"/>
              <w:jc w:val="both"/>
              <w:rPr>
                <w:rFonts w:ascii="Arial" w:eastAsia="標楷體" w:hAnsi="Arial" w:cs="Arial" w:hint="eastAsia"/>
              </w:rPr>
            </w:pPr>
            <w:r w:rsidRPr="00367800">
              <w:rPr>
                <w:rFonts w:ascii="Arial" w:eastAsia="標楷體" w:hAnsi="標楷體" w:cs="Arial" w:hint="eastAsia"/>
              </w:rPr>
              <w:t>公司債是否預先連續編號，並建立良好之公司債收、發、存之控管制度。</w:t>
            </w:r>
          </w:p>
          <w:p w:rsidR="005A1334" w:rsidRPr="00367800" w:rsidRDefault="005A1334">
            <w:pPr>
              <w:numPr>
                <w:ilvl w:val="0"/>
                <w:numId w:val="10"/>
              </w:numPr>
              <w:tabs>
                <w:tab w:val="num" w:pos="977"/>
              </w:tabs>
              <w:spacing w:line="400" w:lineRule="exact"/>
              <w:jc w:val="both"/>
              <w:rPr>
                <w:rFonts w:ascii="Arial" w:eastAsia="標楷體" w:hAnsi="Arial" w:cs="Arial" w:hint="eastAsia"/>
              </w:rPr>
            </w:pPr>
            <w:r w:rsidRPr="00367800">
              <w:rPr>
                <w:rFonts w:ascii="Arial" w:eastAsia="標楷體" w:hAnsi="標楷體" w:cs="Arial" w:hint="eastAsia"/>
              </w:rPr>
              <w:t>公司債如係指定用途者，是否依計劃或約定執行，不可移作他用。</w:t>
            </w:r>
          </w:p>
          <w:p w:rsidR="005A1334" w:rsidRPr="00367800" w:rsidRDefault="005A1334">
            <w:pPr>
              <w:numPr>
                <w:ilvl w:val="0"/>
                <w:numId w:val="10"/>
              </w:numPr>
              <w:tabs>
                <w:tab w:val="num" w:pos="977"/>
              </w:tabs>
              <w:spacing w:line="400" w:lineRule="exact"/>
              <w:jc w:val="both"/>
              <w:rPr>
                <w:rFonts w:ascii="Arial" w:eastAsia="標楷體" w:hAnsi="Arial" w:cs="Arial" w:hint="eastAsia"/>
              </w:rPr>
            </w:pPr>
            <w:r w:rsidRPr="00367800">
              <w:rPr>
                <w:rFonts w:ascii="Arial" w:eastAsia="標楷體" w:hAnsi="標楷體" w:cs="Arial" w:hint="eastAsia"/>
              </w:rPr>
              <w:t>公司債募集之款項是否立即直接撥入公司指定之銀行帳戶，且已到期收回之債券及息票是否予以註銷。</w:t>
            </w:r>
          </w:p>
          <w:p w:rsidR="005A1334" w:rsidRPr="00367800" w:rsidRDefault="005A1334">
            <w:pPr>
              <w:spacing w:line="400" w:lineRule="exact"/>
              <w:rPr>
                <w:rFonts w:ascii="Arial" w:eastAsia="標楷體" w:hAnsi="Arial" w:cs="Arial"/>
              </w:rPr>
            </w:pPr>
          </w:p>
          <w:p w:rsidR="005A1334" w:rsidRPr="00367800" w:rsidRDefault="005A1334">
            <w:pPr>
              <w:numPr>
                <w:ins w:id="3" w:author="yungchin" w:date="2006-04-19T11:40:00Z"/>
              </w:numPr>
              <w:spacing w:line="420" w:lineRule="exact"/>
              <w:ind w:left="485" w:hanging="485"/>
              <w:rPr>
                <w:rFonts w:ascii="標楷體" w:eastAsia="標楷體" w:hint="eastAsia"/>
              </w:rPr>
            </w:pPr>
          </w:p>
        </w:tc>
        <w:tc>
          <w:tcPr>
            <w:tcW w:w="692"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693"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883"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1985" w:type="dxa"/>
            <w:tcBorders>
              <w:right w:val="single" w:sz="12" w:space="0" w:color="auto"/>
            </w:tcBorders>
          </w:tcPr>
          <w:p w:rsidR="005A1334" w:rsidRPr="00367800" w:rsidRDefault="005A1334">
            <w:pPr>
              <w:spacing w:line="400" w:lineRule="exact"/>
              <w:rPr>
                <w:rFonts w:ascii="標楷體" w:eastAsia="標楷體" w:hint="eastAsia"/>
              </w:rPr>
            </w:pPr>
          </w:p>
          <w:p w:rsidR="005A1334" w:rsidRPr="00367800" w:rsidRDefault="005A1334">
            <w:pPr>
              <w:spacing w:line="400" w:lineRule="exact"/>
              <w:rPr>
                <w:rFonts w:ascii="標楷體" w:eastAsia="標楷體" w:hint="eastAsia"/>
              </w:rPr>
            </w:pPr>
          </w:p>
          <w:p w:rsidR="005A1334" w:rsidRPr="00367800" w:rsidRDefault="005A1334">
            <w:pPr>
              <w:spacing w:line="400" w:lineRule="exact"/>
              <w:rPr>
                <w:rFonts w:ascii="標楷體" w:eastAsia="標楷體" w:hint="eastAsia"/>
              </w:rPr>
            </w:pPr>
          </w:p>
          <w:p w:rsidR="005A1334" w:rsidRPr="00367800" w:rsidRDefault="005A1334">
            <w:pPr>
              <w:spacing w:line="400" w:lineRule="exact"/>
              <w:rPr>
                <w:rFonts w:ascii="標楷體" w:eastAsia="標楷體" w:hint="eastAsia"/>
              </w:rPr>
            </w:pPr>
          </w:p>
        </w:tc>
      </w:tr>
      <w:tr w:rsidR="005A1334" w:rsidRPr="00367800">
        <w:tblPrEx>
          <w:tblCellMar>
            <w:top w:w="0" w:type="dxa"/>
            <w:bottom w:w="0" w:type="dxa"/>
          </w:tblCellMar>
        </w:tblPrEx>
        <w:trPr>
          <w:cantSplit/>
          <w:trHeight w:hRule="exact" w:val="1237"/>
        </w:trPr>
        <w:tc>
          <w:tcPr>
            <w:tcW w:w="14176" w:type="dxa"/>
            <w:gridSpan w:val="6"/>
            <w:tcBorders>
              <w:left w:val="single" w:sz="12" w:space="0" w:color="auto"/>
              <w:bottom w:val="single" w:sz="12" w:space="0" w:color="auto"/>
              <w:right w:val="single" w:sz="12" w:space="0" w:color="auto"/>
            </w:tcBorders>
          </w:tcPr>
          <w:p w:rsidR="005A1334" w:rsidRPr="00367800" w:rsidRDefault="005A1334">
            <w:pPr>
              <w:rPr>
                <w:rFonts w:ascii="標楷體" w:eastAsia="標楷體"/>
              </w:rPr>
            </w:pPr>
            <w:r w:rsidRPr="00367800">
              <w:rPr>
                <w:rFonts w:ascii="標楷體" w:eastAsia="標楷體" w:hint="eastAsia"/>
                <w:spacing w:val="24"/>
              </w:rPr>
              <w:t xml:space="preserve"> 備</w:t>
            </w:r>
            <w:r w:rsidRPr="00367800">
              <w:rPr>
                <w:rFonts w:ascii="標楷體" w:eastAsia="標楷體"/>
                <w:spacing w:val="24"/>
              </w:rPr>
              <w:t xml:space="preserve">  </w:t>
            </w:r>
            <w:r w:rsidRPr="00367800">
              <w:rPr>
                <w:rFonts w:ascii="標楷體" w:eastAsia="標楷體" w:hint="eastAsia"/>
                <w:spacing w:val="24"/>
              </w:rPr>
              <w:t>註：</w:t>
            </w:r>
          </w:p>
        </w:tc>
      </w:tr>
    </w:tbl>
    <w:p w:rsidR="005A1334" w:rsidRPr="00367800" w:rsidRDefault="005A1334">
      <w:pPr>
        <w:spacing w:line="500" w:lineRule="atLeast"/>
        <w:ind w:firstLine="9361"/>
        <w:jc w:val="both"/>
        <w:rPr>
          <w:rFonts w:ascii="標楷體" w:eastAsia="標楷體" w:hint="eastAsia"/>
          <w:spacing w:val="24"/>
        </w:rPr>
      </w:pPr>
      <w:r w:rsidRPr="00367800">
        <w:rPr>
          <w:rFonts w:ascii="標楷體" w:eastAsia="標楷體" w:hint="eastAsia"/>
          <w:spacing w:val="24"/>
        </w:rPr>
        <w:t>稽核人員</w:t>
      </w:r>
      <w:r w:rsidRPr="00367800">
        <w:rPr>
          <w:rFonts w:ascii="標楷體" w:eastAsia="標楷體"/>
          <w:spacing w:val="24"/>
        </w:rPr>
        <w:t xml:space="preserve"> </w:t>
      </w:r>
      <w:r w:rsidRPr="00367800">
        <w:rPr>
          <w:rFonts w:ascii="標楷體" w:eastAsia="標楷體" w:hint="eastAsia"/>
          <w:spacing w:val="24"/>
        </w:rPr>
        <w:t xml:space="preserve">　　　　</w:t>
      </w:r>
      <w:r w:rsidRPr="00367800">
        <w:rPr>
          <w:rFonts w:ascii="標楷體" w:eastAsia="標楷體"/>
          <w:spacing w:val="24"/>
        </w:rPr>
        <w:t xml:space="preserve"> </w:t>
      </w:r>
      <w:r w:rsidRPr="00367800">
        <w:rPr>
          <w:rFonts w:ascii="標楷體" w:eastAsia="標楷體" w:hint="eastAsia"/>
          <w:spacing w:val="24"/>
        </w:rPr>
        <w:t>日</w:t>
      </w:r>
      <w:r w:rsidRPr="00367800">
        <w:rPr>
          <w:rFonts w:ascii="標楷體" w:eastAsia="標楷體"/>
          <w:spacing w:val="24"/>
        </w:rPr>
        <w:t xml:space="preserve"> </w:t>
      </w:r>
      <w:r w:rsidRPr="00367800">
        <w:rPr>
          <w:rFonts w:ascii="標楷體" w:eastAsia="標楷體" w:hint="eastAsia"/>
          <w:spacing w:val="24"/>
        </w:rPr>
        <w:t>期</w:t>
      </w:r>
      <w:r w:rsidRPr="00367800">
        <w:rPr>
          <w:rFonts w:ascii="標楷體" w:eastAsia="標楷體"/>
          <w:spacing w:val="24"/>
        </w:rPr>
        <w:t xml:space="preserve"> </w:t>
      </w:r>
      <w:r w:rsidRPr="00367800">
        <w:rPr>
          <w:rFonts w:ascii="標楷體" w:eastAsia="標楷體" w:hint="eastAsia"/>
          <w:spacing w:val="24"/>
        </w:rPr>
        <w:t xml:space="preserve">　　　</w:t>
      </w:r>
    </w:p>
    <w:p w:rsidR="005A1334" w:rsidRPr="00367800" w:rsidRDefault="005A1334">
      <w:pPr>
        <w:spacing w:line="500" w:lineRule="atLeast"/>
        <w:jc w:val="center"/>
        <w:rPr>
          <w:rFonts w:ascii="標楷體" w:eastAsia="標楷體" w:hint="eastAsia"/>
          <w:spacing w:val="24"/>
        </w:rPr>
      </w:pPr>
      <w:r w:rsidRPr="00367800">
        <w:rPr>
          <w:rFonts w:ascii="標楷體" w:eastAsia="標楷體" w:hint="eastAsia"/>
          <w:spacing w:val="24"/>
        </w:rPr>
        <w:t>4-7</w:t>
      </w:r>
    </w:p>
    <w:p w:rsidR="005A1334" w:rsidRPr="00367800" w:rsidRDefault="005A1334">
      <w:pPr>
        <w:spacing w:line="500" w:lineRule="exact"/>
        <w:jc w:val="center"/>
        <w:rPr>
          <w:rFonts w:ascii="標楷體" w:eastAsia="標楷體"/>
          <w:spacing w:val="24"/>
        </w:rPr>
      </w:pPr>
      <w:r w:rsidRPr="00367800">
        <w:rPr>
          <w:rFonts w:ascii="標楷體" w:eastAsia="標楷體" w:hint="eastAsia"/>
          <w:spacing w:val="24"/>
        </w:rPr>
        <w:lastRenderedPageBreak/>
        <w:t xml:space="preserve">        股份有限公司</w:t>
      </w:r>
    </w:p>
    <w:p w:rsidR="005A1334" w:rsidRPr="00367800" w:rsidRDefault="005A1334">
      <w:pPr>
        <w:spacing w:line="400" w:lineRule="exact"/>
        <w:ind w:firstLineChars="2767" w:firstLine="6641"/>
        <w:rPr>
          <w:rFonts w:ascii="標楷體" w:eastAsia="標楷體"/>
          <w:spacing w:val="24"/>
        </w:rPr>
      </w:pPr>
      <w:r w:rsidRPr="00367800">
        <w:rPr>
          <w:rFonts w:ascii="Arial" w:eastAsia="標楷體" w:hAnsi="標楷體" w:cs="Arial" w:hint="eastAsia"/>
        </w:rPr>
        <w:t>融資</w:t>
      </w:r>
      <w:r w:rsidRPr="00367800">
        <w:rPr>
          <w:rFonts w:ascii="Arial" w:eastAsia="標楷體" w:hAnsi="標楷體" w:cs="Arial"/>
        </w:rPr>
        <w:t>循環</w:t>
      </w:r>
      <w:r w:rsidR="004C07E4">
        <w:rPr>
          <w:rFonts w:ascii="標楷體" w:eastAsia="標楷體"/>
          <w:noProof/>
        </w:rPr>
        <mc:AlternateContent>
          <mc:Choice Requires="wps">
            <w:drawing>
              <wp:anchor distT="0" distB="0" distL="114300" distR="114300" simplePos="0" relativeHeight="251628544" behindDoc="0" locked="0" layoutInCell="0" allowOverlap="1">
                <wp:simplePos x="0" y="0"/>
                <wp:positionH relativeFrom="column">
                  <wp:posOffset>0</wp:posOffset>
                </wp:positionH>
                <wp:positionV relativeFrom="paragraph">
                  <wp:posOffset>139700</wp:posOffset>
                </wp:positionV>
                <wp:extent cx="1905000" cy="342900"/>
                <wp:effectExtent l="28575" t="25400" r="28575" b="31750"/>
                <wp:wrapNone/>
                <wp:docPr id="54" name="Rectangle 1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A1334" w:rsidRDefault="005A1334">
                            <w:pPr>
                              <w:rPr>
                                <w:rFonts w:eastAsia="標楷體"/>
                              </w:rPr>
                            </w:pPr>
                            <w:r>
                              <w:rPr>
                                <w:rFonts w:eastAsia="標楷體" w:hint="eastAsia"/>
                              </w:rPr>
                              <w:t>作業週期：每半年查核</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2" o:spid="_x0000_s1097" style="position:absolute;left:0;text-align:left;margin-left:0;margin-top:11pt;width:150pt;height:27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" o:allowincell="f" filled="f" strokecolor="white" strokeweight="4pt">
                <v:textbox inset="1pt,1pt,1pt,1pt">
                  <w:txbxContent>
                    <w:p w:rsidR="005A1334" w:rsidRDefault="005A1334">
                      <w:pPr>
                        <w:rPr>
                          <w:rFonts w:eastAsia="標楷體"/>
                        </w:rPr>
                      </w:pPr>
                      <w:r>
                        <w:rPr>
                          <w:rFonts w:eastAsia="標楷體" w:hint="eastAsia"/>
                        </w:rPr>
                        <w:t>作業週期：每半年查核</w:t>
                      </w:r>
                    </w:p>
                  </w:txbxContent>
                </v:textbox>
              </v:rect>
            </w:pict>
          </mc:Fallback>
        </mc:AlternateContent>
      </w:r>
      <w:r w:rsidRPr="00367800">
        <w:rPr>
          <w:rFonts w:ascii="標楷體" w:eastAsia="標楷體"/>
          <w:spacing w:val="24"/>
        </w:rPr>
        <w:t xml:space="preserve"> </w:t>
      </w:r>
    </w:p>
    <w:p w:rsidR="005A1334" w:rsidRPr="00367800" w:rsidRDefault="005A1334">
      <w:pPr>
        <w:spacing w:line="300" w:lineRule="auto"/>
        <w:ind w:firstLine="5488"/>
        <w:rPr>
          <w:rFonts w:ascii="標楷體" w:eastAsia="標楷體"/>
        </w:rPr>
      </w:pPr>
      <w:r w:rsidRPr="00367800">
        <w:rPr>
          <w:rFonts w:ascii="標楷體" w:eastAsia="標楷體" w:hint="eastAsia"/>
        </w:rPr>
        <w:t xml:space="preserve"> </w:t>
      </w:r>
      <w:r w:rsidRPr="00367800">
        <w:rPr>
          <w:rFonts w:ascii="標楷體" w:eastAsia="標楷體"/>
        </w:rPr>
        <w:t xml:space="preserve"> </w:t>
      </w:r>
      <w:r w:rsidRPr="00367800">
        <w:rPr>
          <w:rFonts w:ascii="Arial" w:eastAsia="標楷體" w:hAnsi="標楷體" w:cs="Arial" w:hint="eastAsia"/>
        </w:rPr>
        <w:t>募集與發行公司債</w:t>
      </w:r>
      <w:r w:rsidRPr="00367800">
        <w:rPr>
          <w:rFonts w:ascii="Arial" w:eastAsia="標楷體" w:hAnsi="標楷體" w:cs="Arial"/>
        </w:rPr>
        <w:t>作業</w:t>
      </w:r>
      <w:r w:rsidRPr="00367800">
        <w:rPr>
          <w:rFonts w:eastAsia="標楷體" w:hint="eastAsia"/>
        </w:rPr>
        <w:t>查核明細表</w:t>
      </w:r>
      <w:r w:rsidRPr="00367800">
        <w:rPr>
          <w:rFonts w:ascii="標楷體" w:eastAsia="標楷體" w:hint="eastAsia"/>
        </w:rPr>
        <w:t xml:space="preserve">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5A1334" w:rsidRPr="00367800">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項</w:t>
            </w:r>
            <w:r w:rsidRPr="00367800">
              <w:rPr>
                <w:rFonts w:ascii="標楷體" w:eastAsia="標楷體"/>
              </w:rPr>
              <w:t xml:space="preserve">     </w:t>
            </w:r>
            <w:r w:rsidRPr="00367800">
              <w:rPr>
                <w:rFonts w:ascii="標楷體" w:eastAsia="標楷體" w:hint="eastAsia"/>
              </w:rPr>
              <w:t>目</w:t>
            </w:r>
          </w:p>
        </w:tc>
        <w:tc>
          <w:tcPr>
            <w:tcW w:w="7938" w:type="dxa"/>
            <w:vMerge w:val="restart"/>
            <w:tcBorders>
              <w:top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查</w:t>
            </w:r>
            <w:r w:rsidRPr="00367800">
              <w:rPr>
                <w:rFonts w:ascii="標楷體" w:eastAsia="標楷體"/>
              </w:rPr>
              <w:t xml:space="preserve">          </w:t>
            </w:r>
            <w:r w:rsidRPr="00367800">
              <w:rPr>
                <w:rFonts w:ascii="標楷體" w:eastAsia="標楷體" w:hint="eastAsia"/>
              </w:rPr>
              <w:t>核</w:t>
            </w:r>
            <w:r w:rsidRPr="00367800">
              <w:rPr>
                <w:rFonts w:ascii="標楷體" w:eastAsia="標楷體"/>
              </w:rPr>
              <w:t xml:space="preserve">          </w:t>
            </w:r>
            <w:r w:rsidRPr="00367800">
              <w:rPr>
                <w:rFonts w:ascii="標楷體" w:eastAsia="標楷體" w:hint="eastAsia"/>
              </w:rPr>
              <w:t>程</w:t>
            </w:r>
            <w:r w:rsidRPr="00367800">
              <w:rPr>
                <w:rFonts w:ascii="標楷體" w:eastAsia="標楷體"/>
              </w:rPr>
              <w:t xml:space="preserve">          </w:t>
            </w:r>
            <w:r w:rsidRPr="00367800">
              <w:rPr>
                <w:rFonts w:ascii="標楷體" w:eastAsia="標楷體" w:hint="eastAsia"/>
              </w:rPr>
              <w:t>序</w:t>
            </w:r>
          </w:p>
        </w:tc>
        <w:tc>
          <w:tcPr>
            <w:tcW w:w="2268" w:type="dxa"/>
            <w:gridSpan w:val="3"/>
            <w:tcBorders>
              <w:top w:val="single" w:sz="12" w:space="0" w:color="auto"/>
            </w:tcBorders>
            <w:vAlign w:val="center"/>
          </w:tcPr>
          <w:p w:rsidR="005A1334" w:rsidRPr="00367800" w:rsidRDefault="005A1334">
            <w:pPr>
              <w:jc w:val="center"/>
              <w:rPr>
                <w:rFonts w:ascii="標楷體" w:eastAsia="標楷體"/>
                <w:spacing w:val="60"/>
              </w:rPr>
            </w:pPr>
            <w:r w:rsidRPr="00367800">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spacing w:val="60"/>
              </w:rPr>
              <w:t>底稿索引</w:t>
            </w:r>
          </w:p>
        </w:tc>
      </w:tr>
      <w:tr w:rsidR="005A1334" w:rsidRPr="00367800">
        <w:tblPrEx>
          <w:tblCellMar>
            <w:top w:w="0" w:type="dxa"/>
            <w:bottom w:w="0" w:type="dxa"/>
          </w:tblCellMar>
        </w:tblPrEx>
        <w:trPr>
          <w:cantSplit/>
          <w:trHeight w:hRule="exact" w:val="400"/>
        </w:trPr>
        <w:tc>
          <w:tcPr>
            <w:tcW w:w="1985" w:type="dxa"/>
            <w:vMerge/>
            <w:tcBorders>
              <w:left w:val="single" w:sz="12" w:space="0" w:color="auto"/>
            </w:tcBorders>
          </w:tcPr>
          <w:p w:rsidR="005A1334" w:rsidRPr="00367800" w:rsidRDefault="005A1334">
            <w:pPr>
              <w:rPr>
                <w:rFonts w:ascii="標楷體" w:eastAsia="標楷體"/>
              </w:rPr>
            </w:pPr>
          </w:p>
        </w:tc>
        <w:tc>
          <w:tcPr>
            <w:tcW w:w="7938" w:type="dxa"/>
            <w:vMerge/>
          </w:tcPr>
          <w:p w:rsidR="005A1334" w:rsidRPr="00367800" w:rsidRDefault="005A1334">
            <w:pPr>
              <w:rPr>
                <w:rFonts w:ascii="標楷體" w:eastAsia="標楷體"/>
              </w:rPr>
            </w:pPr>
          </w:p>
        </w:tc>
        <w:tc>
          <w:tcPr>
            <w:tcW w:w="692" w:type="dxa"/>
          </w:tcPr>
          <w:p w:rsidR="005A1334" w:rsidRPr="00367800" w:rsidRDefault="005A1334">
            <w:pPr>
              <w:jc w:val="center"/>
              <w:rPr>
                <w:rFonts w:ascii="標楷體" w:eastAsia="標楷體"/>
                <w:sz w:val="22"/>
              </w:rPr>
            </w:pPr>
            <w:r w:rsidRPr="00367800">
              <w:rPr>
                <w:rFonts w:ascii="標楷體" w:eastAsia="標楷體" w:hint="eastAsia"/>
                <w:sz w:val="22"/>
              </w:rPr>
              <w:t>是</w:t>
            </w:r>
          </w:p>
        </w:tc>
        <w:tc>
          <w:tcPr>
            <w:tcW w:w="693" w:type="dxa"/>
          </w:tcPr>
          <w:p w:rsidR="005A1334" w:rsidRPr="00367800" w:rsidRDefault="005A1334">
            <w:pPr>
              <w:jc w:val="center"/>
              <w:rPr>
                <w:rFonts w:ascii="標楷體" w:eastAsia="標楷體"/>
                <w:sz w:val="22"/>
              </w:rPr>
            </w:pPr>
            <w:r w:rsidRPr="00367800">
              <w:rPr>
                <w:rFonts w:ascii="標楷體" w:eastAsia="標楷體" w:hint="eastAsia"/>
                <w:sz w:val="22"/>
              </w:rPr>
              <w:t>否</w:t>
            </w:r>
          </w:p>
        </w:tc>
        <w:tc>
          <w:tcPr>
            <w:tcW w:w="883" w:type="dxa"/>
          </w:tcPr>
          <w:p w:rsidR="005A1334" w:rsidRPr="00367800" w:rsidRDefault="005A1334">
            <w:pPr>
              <w:jc w:val="center"/>
              <w:rPr>
                <w:rFonts w:ascii="標楷體" w:eastAsia="標楷體"/>
                <w:sz w:val="22"/>
              </w:rPr>
            </w:pPr>
            <w:r w:rsidRPr="00367800">
              <w:rPr>
                <w:rFonts w:ascii="標楷體" w:eastAsia="標楷體" w:hint="eastAsia"/>
                <w:sz w:val="22"/>
              </w:rPr>
              <w:t>不適用</w:t>
            </w:r>
          </w:p>
        </w:tc>
        <w:tc>
          <w:tcPr>
            <w:tcW w:w="1985" w:type="dxa"/>
            <w:vMerge/>
            <w:tcBorders>
              <w:right w:val="single" w:sz="12" w:space="0" w:color="auto"/>
            </w:tcBorders>
          </w:tcPr>
          <w:p w:rsidR="005A1334" w:rsidRPr="00367800" w:rsidRDefault="005A1334">
            <w:pPr>
              <w:rPr>
                <w:rFonts w:ascii="標楷體" w:eastAsia="標楷體"/>
              </w:rPr>
            </w:pPr>
          </w:p>
        </w:tc>
      </w:tr>
      <w:tr w:rsidR="005A1334" w:rsidRPr="00367800" w:rsidTr="00986ADF">
        <w:tblPrEx>
          <w:tblCellMar>
            <w:top w:w="0" w:type="dxa"/>
            <w:bottom w:w="0" w:type="dxa"/>
          </w:tblCellMar>
        </w:tblPrEx>
        <w:trPr>
          <w:trHeight w:hRule="exact" w:val="5091"/>
        </w:trPr>
        <w:tc>
          <w:tcPr>
            <w:tcW w:w="1985" w:type="dxa"/>
            <w:tcBorders>
              <w:left w:val="single" w:sz="12" w:space="0" w:color="auto"/>
            </w:tcBorders>
          </w:tcPr>
          <w:p w:rsidR="005A1334" w:rsidRPr="00367800" w:rsidRDefault="005A1334">
            <w:pPr>
              <w:spacing w:line="400" w:lineRule="exact"/>
              <w:ind w:left="476"/>
              <w:jc w:val="both"/>
              <w:rPr>
                <w:rFonts w:ascii="標楷體" w:eastAsia="標楷體" w:hint="eastAsia"/>
              </w:rPr>
            </w:pPr>
          </w:p>
          <w:p w:rsidR="005A1334" w:rsidRPr="00367800" w:rsidRDefault="005A1334">
            <w:pPr>
              <w:spacing w:line="400" w:lineRule="exact"/>
              <w:ind w:left="476"/>
              <w:jc w:val="both"/>
              <w:rPr>
                <w:rFonts w:ascii="標楷體" w:eastAsia="標楷體" w:hint="eastAsia"/>
              </w:rPr>
            </w:pPr>
          </w:p>
          <w:p w:rsidR="005A1334" w:rsidRPr="00367800" w:rsidRDefault="005A1334">
            <w:pPr>
              <w:pStyle w:val="a5"/>
              <w:spacing w:line="400" w:lineRule="exact"/>
              <w:rPr>
                <w:rFonts w:hint="eastAsia"/>
              </w:rPr>
            </w:pPr>
          </w:p>
          <w:p w:rsidR="005A1334" w:rsidRPr="00367800" w:rsidRDefault="005A1334">
            <w:pPr>
              <w:pStyle w:val="a5"/>
              <w:spacing w:line="400" w:lineRule="exact"/>
              <w:rPr>
                <w:rFonts w:hint="eastAsia"/>
              </w:rPr>
            </w:pPr>
          </w:p>
          <w:p w:rsidR="005A1334" w:rsidRPr="00367800" w:rsidRDefault="005A1334">
            <w:pPr>
              <w:pStyle w:val="a5"/>
              <w:spacing w:line="400" w:lineRule="exact"/>
              <w:rPr>
                <w:rFonts w:hint="eastAsia"/>
              </w:rPr>
            </w:pPr>
          </w:p>
          <w:p w:rsidR="005A1334" w:rsidRPr="00367800" w:rsidRDefault="005A1334">
            <w:pPr>
              <w:pStyle w:val="a5"/>
              <w:spacing w:line="400" w:lineRule="exact"/>
              <w:rPr>
                <w:rFonts w:hint="eastAsia"/>
              </w:rPr>
            </w:pPr>
          </w:p>
          <w:p w:rsidR="005A1334" w:rsidRPr="00367800" w:rsidRDefault="005A1334">
            <w:pPr>
              <w:pStyle w:val="a5"/>
              <w:spacing w:line="400" w:lineRule="exact"/>
              <w:rPr>
                <w:rFonts w:hint="eastAsia"/>
              </w:rPr>
            </w:pPr>
          </w:p>
          <w:p w:rsidR="005A1334" w:rsidRPr="00367800" w:rsidRDefault="005A1334">
            <w:pPr>
              <w:pStyle w:val="a5"/>
              <w:spacing w:line="400" w:lineRule="exact"/>
              <w:rPr>
                <w:rFonts w:hint="eastAsia"/>
              </w:rPr>
            </w:pPr>
          </w:p>
        </w:tc>
        <w:tc>
          <w:tcPr>
            <w:tcW w:w="7938" w:type="dxa"/>
          </w:tcPr>
          <w:p w:rsidR="005A1334" w:rsidRPr="00367800" w:rsidRDefault="005A1334">
            <w:pPr>
              <w:numPr>
                <w:ilvl w:val="0"/>
                <w:numId w:val="10"/>
              </w:numPr>
              <w:tabs>
                <w:tab w:val="num" w:pos="977"/>
              </w:tabs>
              <w:spacing w:line="400" w:lineRule="exact"/>
              <w:jc w:val="both"/>
              <w:rPr>
                <w:rFonts w:ascii="Arial" w:eastAsia="標楷體" w:hAnsi="Arial" w:cs="Arial" w:hint="eastAsia"/>
              </w:rPr>
            </w:pPr>
            <w:r w:rsidRPr="00367800">
              <w:rPr>
                <w:rFonts w:ascii="Arial" w:eastAsia="標楷體" w:hAnsi="標楷體" w:cs="Arial" w:hint="eastAsia"/>
              </w:rPr>
              <w:t>將於一年內以流動資產或流動負債償付之公司債是否轉列流動負債。</w:t>
            </w:r>
          </w:p>
          <w:p w:rsidR="005A1334" w:rsidRPr="00367800" w:rsidRDefault="005A1334">
            <w:pPr>
              <w:numPr>
                <w:ilvl w:val="0"/>
                <w:numId w:val="10"/>
              </w:numPr>
              <w:tabs>
                <w:tab w:val="num" w:pos="977"/>
              </w:tabs>
              <w:spacing w:line="400" w:lineRule="exact"/>
              <w:jc w:val="both"/>
              <w:rPr>
                <w:rFonts w:ascii="Arial" w:eastAsia="標楷體" w:hAnsi="Arial" w:cs="Arial" w:hint="eastAsia"/>
              </w:rPr>
            </w:pPr>
            <w:r w:rsidRPr="00367800">
              <w:rPr>
                <w:rFonts w:ascii="Arial" w:eastAsia="標楷體" w:hAnsi="標楷體" w:cs="Arial"/>
              </w:rPr>
              <w:t>發行公司債計畫如須予以變更是否依「公開發行公司現金增資或發行公司債計畫變更應注意事項」之規定辦理</w:t>
            </w:r>
            <w:r w:rsidRPr="00367800">
              <w:rPr>
                <w:rFonts w:ascii="Arial" w:eastAsia="標楷體" w:hAnsi="標楷體" w:cs="Arial" w:hint="eastAsia"/>
              </w:rPr>
              <w:t>。</w:t>
            </w:r>
          </w:p>
          <w:p w:rsidR="005A1334" w:rsidRPr="00367800" w:rsidRDefault="005A1334">
            <w:pPr>
              <w:spacing w:line="400" w:lineRule="exact"/>
              <w:ind w:left="480" w:hangingChars="200" w:hanging="480"/>
              <w:rPr>
                <w:rFonts w:ascii="Arial" w:eastAsia="標楷體" w:hAnsi="Arial" w:cs="Arial"/>
              </w:rPr>
            </w:pPr>
            <w:r w:rsidRPr="00367800">
              <w:rPr>
                <w:rFonts w:ascii="Arial" w:eastAsia="標楷體" w:hAnsi="標楷體" w:cs="Arial" w:hint="eastAsia"/>
              </w:rPr>
              <w:t>十、</w:t>
            </w:r>
            <w:r w:rsidRPr="00367800">
              <w:rPr>
                <w:rFonts w:ascii="Arial" w:eastAsia="標楷體" w:hAnsi="標楷體" w:cs="Arial" w:hint="eastAsia"/>
              </w:rPr>
              <w:t xml:space="preserve"> </w:t>
            </w:r>
            <w:r w:rsidRPr="00367800">
              <w:rPr>
                <w:rFonts w:ascii="Arial" w:eastAsia="標楷體" w:hAnsi="標楷體" w:cs="Arial"/>
              </w:rPr>
              <w:t>如已上市或上櫃募集與發行海外公司債，未上市或上櫃募集與發行海外普通公司債及以所持有其他上市或上櫃公司股票作為轉換標的之海外可交換公司債，</w:t>
            </w:r>
            <w:r w:rsidRPr="00367800">
              <w:rPr>
                <w:rFonts w:ascii="Arial" w:eastAsia="標楷體" w:hAnsi="標楷體" w:cs="Arial" w:hint="eastAsia"/>
              </w:rPr>
              <w:t>是否</w:t>
            </w:r>
            <w:r w:rsidRPr="00367800">
              <w:rPr>
                <w:rFonts w:ascii="Arial" w:eastAsia="標楷體" w:hAnsi="標楷體" w:cs="Arial"/>
              </w:rPr>
              <w:t>依發行人募集與發行海外有價證券處理要點辦理發行及各項申報</w:t>
            </w:r>
            <w:r w:rsidRPr="00367800">
              <w:rPr>
                <w:rFonts w:ascii="Arial" w:eastAsia="標楷體" w:hAnsi="標楷體" w:cs="Arial" w:hint="eastAsia"/>
              </w:rPr>
              <w:t>。</w:t>
            </w:r>
          </w:p>
          <w:p w:rsidR="005A1334" w:rsidRPr="00367800" w:rsidRDefault="005A1334">
            <w:pPr>
              <w:numPr>
                <w:ins w:id="4" w:author="yungchin" w:date="2006-04-19T11:40:00Z"/>
              </w:numPr>
              <w:spacing w:line="420" w:lineRule="exact"/>
              <w:ind w:left="485" w:hanging="485"/>
              <w:rPr>
                <w:rFonts w:ascii="標楷體" w:eastAsia="標楷體" w:hint="eastAsia"/>
              </w:rPr>
            </w:pPr>
          </w:p>
        </w:tc>
        <w:tc>
          <w:tcPr>
            <w:tcW w:w="692"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693"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883"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1985" w:type="dxa"/>
            <w:tcBorders>
              <w:right w:val="single" w:sz="12" w:space="0" w:color="auto"/>
            </w:tcBorders>
          </w:tcPr>
          <w:p w:rsidR="005A1334" w:rsidRPr="00367800" w:rsidRDefault="005A1334">
            <w:pPr>
              <w:spacing w:line="400" w:lineRule="exact"/>
              <w:rPr>
                <w:rFonts w:ascii="標楷體" w:eastAsia="標楷體" w:hint="eastAsia"/>
              </w:rPr>
            </w:pPr>
          </w:p>
          <w:p w:rsidR="005A1334" w:rsidRPr="00367800" w:rsidRDefault="005A1334">
            <w:pPr>
              <w:spacing w:line="400" w:lineRule="exact"/>
              <w:rPr>
                <w:rFonts w:ascii="標楷體" w:eastAsia="標楷體" w:hint="eastAsia"/>
              </w:rPr>
            </w:pPr>
          </w:p>
          <w:p w:rsidR="005A1334" w:rsidRPr="00367800" w:rsidRDefault="005A1334">
            <w:pPr>
              <w:spacing w:line="400" w:lineRule="exact"/>
              <w:rPr>
                <w:rFonts w:ascii="標楷體" w:eastAsia="標楷體" w:hint="eastAsia"/>
              </w:rPr>
            </w:pPr>
          </w:p>
          <w:p w:rsidR="005A1334" w:rsidRPr="00367800" w:rsidRDefault="005A1334">
            <w:pPr>
              <w:spacing w:line="400" w:lineRule="exact"/>
              <w:rPr>
                <w:rFonts w:ascii="標楷體" w:eastAsia="標楷體" w:hint="eastAsia"/>
              </w:rPr>
            </w:pPr>
          </w:p>
        </w:tc>
      </w:tr>
      <w:tr w:rsidR="005A1334" w:rsidRPr="00367800">
        <w:tblPrEx>
          <w:tblCellMar>
            <w:top w:w="0" w:type="dxa"/>
            <w:bottom w:w="0" w:type="dxa"/>
          </w:tblCellMar>
        </w:tblPrEx>
        <w:trPr>
          <w:cantSplit/>
          <w:trHeight w:hRule="exact" w:val="1237"/>
        </w:trPr>
        <w:tc>
          <w:tcPr>
            <w:tcW w:w="14176" w:type="dxa"/>
            <w:gridSpan w:val="6"/>
            <w:tcBorders>
              <w:left w:val="single" w:sz="12" w:space="0" w:color="auto"/>
              <w:bottom w:val="single" w:sz="12" w:space="0" w:color="auto"/>
              <w:right w:val="single" w:sz="12" w:space="0" w:color="auto"/>
            </w:tcBorders>
          </w:tcPr>
          <w:p w:rsidR="005A1334" w:rsidRPr="00367800" w:rsidRDefault="005A1334">
            <w:pPr>
              <w:rPr>
                <w:rFonts w:ascii="標楷體" w:eastAsia="標楷體"/>
              </w:rPr>
            </w:pPr>
            <w:r w:rsidRPr="00367800">
              <w:rPr>
                <w:rFonts w:ascii="標楷體" w:eastAsia="標楷體" w:hint="eastAsia"/>
                <w:spacing w:val="24"/>
              </w:rPr>
              <w:t xml:space="preserve"> 備</w:t>
            </w:r>
            <w:r w:rsidRPr="00367800">
              <w:rPr>
                <w:rFonts w:ascii="標楷體" w:eastAsia="標楷體"/>
                <w:spacing w:val="24"/>
              </w:rPr>
              <w:t xml:space="preserve">  </w:t>
            </w:r>
            <w:r w:rsidRPr="00367800">
              <w:rPr>
                <w:rFonts w:ascii="標楷體" w:eastAsia="標楷體" w:hint="eastAsia"/>
                <w:spacing w:val="24"/>
              </w:rPr>
              <w:t>註：</w:t>
            </w:r>
          </w:p>
        </w:tc>
      </w:tr>
    </w:tbl>
    <w:p w:rsidR="005A1334" w:rsidRPr="00367800" w:rsidRDefault="005A1334">
      <w:pPr>
        <w:spacing w:line="500" w:lineRule="atLeast"/>
        <w:ind w:firstLine="9361"/>
        <w:jc w:val="both"/>
        <w:rPr>
          <w:rFonts w:ascii="標楷體" w:eastAsia="標楷體"/>
          <w:spacing w:val="24"/>
        </w:rPr>
      </w:pPr>
      <w:r w:rsidRPr="00367800">
        <w:rPr>
          <w:rFonts w:ascii="標楷體" w:eastAsia="標楷體" w:hint="eastAsia"/>
          <w:spacing w:val="24"/>
        </w:rPr>
        <w:t>稽核人員</w:t>
      </w:r>
      <w:r w:rsidRPr="00367800">
        <w:rPr>
          <w:rFonts w:ascii="標楷體" w:eastAsia="標楷體"/>
          <w:spacing w:val="24"/>
        </w:rPr>
        <w:t xml:space="preserve"> </w:t>
      </w:r>
      <w:r w:rsidRPr="00367800">
        <w:rPr>
          <w:rFonts w:ascii="標楷體" w:eastAsia="標楷體" w:hint="eastAsia"/>
          <w:spacing w:val="24"/>
        </w:rPr>
        <w:t xml:space="preserve">　　　　</w:t>
      </w:r>
      <w:r w:rsidRPr="00367800">
        <w:rPr>
          <w:rFonts w:ascii="標楷體" w:eastAsia="標楷體"/>
          <w:spacing w:val="24"/>
        </w:rPr>
        <w:t xml:space="preserve"> </w:t>
      </w:r>
      <w:r w:rsidRPr="00367800">
        <w:rPr>
          <w:rFonts w:ascii="標楷體" w:eastAsia="標楷體" w:hint="eastAsia"/>
          <w:spacing w:val="24"/>
        </w:rPr>
        <w:t>日</w:t>
      </w:r>
      <w:r w:rsidRPr="00367800">
        <w:rPr>
          <w:rFonts w:ascii="標楷體" w:eastAsia="標楷體"/>
          <w:spacing w:val="24"/>
        </w:rPr>
        <w:t xml:space="preserve"> </w:t>
      </w:r>
      <w:r w:rsidRPr="00367800">
        <w:rPr>
          <w:rFonts w:ascii="標楷體" w:eastAsia="標楷體" w:hint="eastAsia"/>
          <w:spacing w:val="24"/>
        </w:rPr>
        <w:t>期</w:t>
      </w:r>
      <w:r w:rsidRPr="00367800">
        <w:rPr>
          <w:rFonts w:ascii="標楷體" w:eastAsia="標楷體"/>
          <w:spacing w:val="24"/>
        </w:rPr>
        <w:t xml:space="preserve"> </w:t>
      </w:r>
      <w:r w:rsidRPr="00367800">
        <w:rPr>
          <w:rFonts w:ascii="標楷體" w:eastAsia="標楷體" w:hint="eastAsia"/>
          <w:spacing w:val="24"/>
        </w:rPr>
        <w:t xml:space="preserve">　　　</w:t>
      </w:r>
    </w:p>
    <w:p w:rsidR="005A1334" w:rsidRPr="00367800" w:rsidRDefault="005A1334">
      <w:pPr>
        <w:spacing w:line="500" w:lineRule="atLeast"/>
        <w:jc w:val="center"/>
        <w:rPr>
          <w:rFonts w:ascii="標楷體" w:eastAsia="標楷體" w:hint="eastAsia"/>
          <w:spacing w:val="24"/>
        </w:rPr>
      </w:pPr>
      <w:r w:rsidRPr="00367800">
        <w:rPr>
          <w:rFonts w:ascii="標楷體" w:eastAsia="標楷體" w:hint="eastAsia"/>
          <w:spacing w:val="24"/>
        </w:rPr>
        <w:t>4-8</w:t>
      </w:r>
    </w:p>
    <w:p w:rsidR="005A1334" w:rsidRPr="00367800" w:rsidRDefault="005A1334">
      <w:pPr>
        <w:spacing w:line="500" w:lineRule="exact"/>
        <w:jc w:val="center"/>
        <w:rPr>
          <w:rFonts w:ascii="標楷體" w:eastAsia="標楷體"/>
          <w:spacing w:val="24"/>
        </w:rPr>
      </w:pPr>
      <w:r w:rsidRPr="00367800">
        <w:rPr>
          <w:rFonts w:ascii="標楷體" w:eastAsia="標楷體" w:hint="eastAsia"/>
          <w:spacing w:val="24"/>
        </w:rPr>
        <w:lastRenderedPageBreak/>
        <w:t xml:space="preserve">        股份有限公司</w:t>
      </w:r>
    </w:p>
    <w:p w:rsidR="005A1334" w:rsidRPr="00367800" w:rsidRDefault="005A1334">
      <w:pPr>
        <w:spacing w:line="400" w:lineRule="exact"/>
        <w:ind w:firstLineChars="2767" w:firstLine="6641"/>
        <w:rPr>
          <w:rFonts w:ascii="標楷體" w:eastAsia="標楷體"/>
          <w:spacing w:val="24"/>
        </w:rPr>
      </w:pPr>
      <w:r w:rsidRPr="00367800">
        <w:rPr>
          <w:rFonts w:ascii="Arial" w:eastAsia="標楷體" w:hAnsi="標楷體" w:cs="Arial" w:hint="eastAsia"/>
        </w:rPr>
        <w:t>融資</w:t>
      </w:r>
      <w:r w:rsidRPr="00367800">
        <w:rPr>
          <w:rFonts w:ascii="Arial" w:eastAsia="標楷體" w:hAnsi="標楷體" w:cs="Arial"/>
        </w:rPr>
        <w:t>循環</w:t>
      </w:r>
      <w:r w:rsidR="004C07E4">
        <w:rPr>
          <w:rFonts w:ascii="標楷體" w:eastAsia="標楷體"/>
          <w:noProof/>
        </w:rPr>
        <mc:AlternateContent>
          <mc:Choice Requires="wps">
            <w:drawing>
              <wp:anchor distT="0" distB="0" distL="114300" distR="114300" simplePos="0" relativeHeight="251629568" behindDoc="0" locked="0" layoutInCell="0" allowOverlap="1">
                <wp:simplePos x="0" y="0"/>
                <wp:positionH relativeFrom="column">
                  <wp:posOffset>0</wp:posOffset>
                </wp:positionH>
                <wp:positionV relativeFrom="paragraph">
                  <wp:posOffset>139700</wp:posOffset>
                </wp:positionV>
                <wp:extent cx="1905000" cy="342900"/>
                <wp:effectExtent l="28575" t="25400" r="28575" b="31750"/>
                <wp:wrapNone/>
                <wp:docPr id="53" name="Rectangle 1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A1334" w:rsidRDefault="005A1334">
                            <w:pPr>
                              <w:rPr>
                                <w:rFonts w:eastAsia="標楷體"/>
                              </w:rPr>
                            </w:pPr>
                            <w:r>
                              <w:rPr>
                                <w:rFonts w:eastAsia="標楷體" w:hint="eastAsia"/>
                              </w:rPr>
                              <w:t>作業週期：每半年查核</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3" o:spid="_x0000_s1098" style="position:absolute;left:0;text-align:left;margin-left:0;margin-top:11pt;width:150pt;height:27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" o:allowincell="f" filled="f" strokecolor="white" strokeweight="4pt">
                <v:textbox inset="1pt,1pt,1pt,1pt">
                  <w:txbxContent>
                    <w:p w:rsidR="005A1334" w:rsidRDefault="005A1334">
                      <w:pPr>
                        <w:rPr>
                          <w:rFonts w:eastAsia="標楷體"/>
                        </w:rPr>
                      </w:pPr>
                      <w:r>
                        <w:rPr>
                          <w:rFonts w:eastAsia="標楷體" w:hint="eastAsia"/>
                        </w:rPr>
                        <w:t>作業週期：每半年查核</w:t>
                      </w:r>
                    </w:p>
                  </w:txbxContent>
                </v:textbox>
              </v:rect>
            </w:pict>
          </mc:Fallback>
        </mc:AlternateContent>
      </w:r>
      <w:r w:rsidRPr="00367800">
        <w:rPr>
          <w:rFonts w:ascii="標楷體" w:eastAsia="標楷體"/>
          <w:spacing w:val="24"/>
        </w:rPr>
        <w:t xml:space="preserve"> </w:t>
      </w:r>
    </w:p>
    <w:p w:rsidR="005A1334" w:rsidRPr="00367800" w:rsidRDefault="005A1334">
      <w:pPr>
        <w:spacing w:line="300" w:lineRule="auto"/>
        <w:ind w:firstLine="5488"/>
        <w:rPr>
          <w:rFonts w:ascii="標楷體" w:eastAsia="標楷體"/>
        </w:rPr>
      </w:pPr>
      <w:r w:rsidRPr="00367800">
        <w:rPr>
          <w:rFonts w:ascii="標楷體" w:eastAsia="標楷體" w:hint="eastAsia"/>
        </w:rPr>
        <w:t xml:space="preserve"> </w:t>
      </w:r>
      <w:r w:rsidRPr="00367800">
        <w:rPr>
          <w:rFonts w:ascii="標楷體" w:eastAsia="標楷體"/>
        </w:rPr>
        <w:t xml:space="preserve"> </w:t>
      </w:r>
      <w:r w:rsidRPr="00367800">
        <w:rPr>
          <w:rFonts w:ascii="Arial" w:eastAsia="標楷體" w:hAnsi="標楷體" w:cs="Arial" w:hint="eastAsia"/>
        </w:rPr>
        <w:t>抵質押及記錄</w:t>
      </w:r>
      <w:r w:rsidRPr="00367800">
        <w:rPr>
          <w:rFonts w:ascii="Arial" w:eastAsia="標楷體" w:hAnsi="標楷體" w:cs="Arial"/>
        </w:rPr>
        <w:t>作業</w:t>
      </w:r>
      <w:r w:rsidRPr="00367800">
        <w:rPr>
          <w:rFonts w:eastAsia="標楷體" w:hint="eastAsia"/>
        </w:rPr>
        <w:t>查核明細表</w:t>
      </w:r>
      <w:r w:rsidRPr="00367800">
        <w:rPr>
          <w:rFonts w:ascii="標楷體" w:eastAsia="標楷體" w:hint="eastAsia"/>
        </w:rPr>
        <w:t xml:space="preserve">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5A1334" w:rsidRPr="00367800">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項</w:t>
            </w:r>
            <w:r w:rsidRPr="00367800">
              <w:rPr>
                <w:rFonts w:ascii="標楷體" w:eastAsia="標楷體"/>
              </w:rPr>
              <w:t xml:space="preserve">     </w:t>
            </w:r>
            <w:r w:rsidRPr="00367800">
              <w:rPr>
                <w:rFonts w:ascii="標楷體" w:eastAsia="標楷體" w:hint="eastAsia"/>
              </w:rPr>
              <w:t>目</w:t>
            </w:r>
          </w:p>
        </w:tc>
        <w:tc>
          <w:tcPr>
            <w:tcW w:w="7938" w:type="dxa"/>
            <w:vMerge w:val="restart"/>
            <w:tcBorders>
              <w:top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查</w:t>
            </w:r>
            <w:r w:rsidRPr="00367800">
              <w:rPr>
                <w:rFonts w:ascii="標楷體" w:eastAsia="標楷體"/>
              </w:rPr>
              <w:t xml:space="preserve">          </w:t>
            </w:r>
            <w:r w:rsidRPr="00367800">
              <w:rPr>
                <w:rFonts w:ascii="標楷體" w:eastAsia="標楷體" w:hint="eastAsia"/>
              </w:rPr>
              <w:t>核</w:t>
            </w:r>
            <w:r w:rsidRPr="00367800">
              <w:rPr>
                <w:rFonts w:ascii="標楷體" w:eastAsia="標楷體"/>
              </w:rPr>
              <w:t xml:space="preserve">          </w:t>
            </w:r>
            <w:r w:rsidRPr="00367800">
              <w:rPr>
                <w:rFonts w:ascii="標楷體" w:eastAsia="標楷體" w:hint="eastAsia"/>
              </w:rPr>
              <w:t>程</w:t>
            </w:r>
            <w:r w:rsidRPr="00367800">
              <w:rPr>
                <w:rFonts w:ascii="標楷體" w:eastAsia="標楷體"/>
              </w:rPr>
              <w:t xml:space="preserve">          </w:t>
            </w:r>
            <w:r w:rsidRPr="00367800">
              <w:rPr>
                <w:rFonts w:ascii="標楷體" w:eastAsia="標楷體" w:hint="eastAsia"/>
              </w:rPr>
              <w:t>序</w:t>
            </w:r>
          </w:p>
        </w:tc>
        <w:tc>
          <w:tcPr>
            <w:tcW w:w="2268" w:type="dxa"/>
            <w:gridSpan w:val="3"/>
            <w:tcBorders>
              <w:top w:val="single" w:sz="12" w:space="0" w:color="auto"/>
            </w:tcBorders>
            <w:vAlign w:val="center"/>
          </w:tcPr>
          <w:p w:rsidR="005A1334" w:rsidRPr="00367800" w:rsidRDefault="005A1334">
            <w:pPr>
              <w:jc w:val="center"/>
              <w:rPr>
                <w:rFonts w:ascii="標楷體" w:eastAsia="標楷體"/>
                <w:spacing w:val="60"/>
              </w:rPr>
            </w:pPr>
            <w:r w:rsidRPr="00367800">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spacing w:val="60"/>
              </w:rPr>
              <w:t>底稿索引</w:t>
            </w:r>
          </w:p>
        </w:tc>
      </w:tr>
      <w:tr w:rsidR="005A1334" w:rsidRPr="00367800">
        <w:tblPrEx>
          <w:tblCellMar>
            <w:top w:w="0" w:type="dxa"/>
            <w:bottom w:w="0" w:type="dxa"/>
          </w:tblCellMar>
        </w:tblPrEx>
        <w:trPr>
          <w:cantSplit/>
          <w:trHeight w:hRule="exact" w:val="400"/>
        </w:trPr>
        <w:tc>
          <w:tcPr>
            <w:tcW w:w="1985" w:type="dxa"/>
            <w:vMerge/>
            <w:tcBorders>
              <w:left w:val="single" w:sz="12" w:space="0" w:color="auto"/>
            </w:tcBorders>
          </w:tcPr>
          <w:p w:rsidR="005A1334" w:rsidRPr="00367800" w:rsidRDefault="005A1334">
            <w:pPr>
              <w:rPr>
                <w:rFonts w:ascii="標楷體" w:eastAsia="標楷體"/>
              </w:rPr>
            </w:pPr>
          </w:p>
        </w:tc>
        <w:tc>
          <w:tcPr>
            <w:tcW w:w="7938" w:type="dxa"/>
            <w:vMerge/>
          </w:tcPr>
          <w:p w:rsidR="005A1334" w:rsidRPr="00367800" w:rsidRDefault="005A1334">
            <w:pPr>
              <w:rPr>
                <w:rFonts w:ascii="標楷體" w:eastAsia="標楷體"/>
              </w:rPr>
            </w:pPr>
          </w:p>
        </w:tc>
        <w:tc>
          <w:tcPr>
            <w:tcW w:w="692" w:type="dxa"/>
          </w:tcPr>
          <w:p w:rsidR="005A1334" w:rsidRPr="00367800" w:rsidRDefault="005A1334">
            <w:pPr>
              <w:jc w:val="center"/>
              <w:rPr>
                <w:rFonts w:ascii="標楷體" w:eastAsia="標楷體"/>
                <w:sz w:val="22"/>
              </w:rPr>
            </w:pPr>
            <w:r w:rsidRPr="00367800">
              <w:rPr>
                <w:rFonts w:ascii="標楷體" w:eastAsia="標楷體" w:hint="eastAsia"/>
                <w:sz w:val="22"/>
              </w:rPr>
              <w:t>是</w:t>
            </w:r>
          </w:p>
        </w:tc>
        <w:tc>
          <w:tcPr>
            <w:tcW w:w="693" w:type="dxa"/>
          </w:tcPr>
          <w:p w:rsidR="005A1334" w:rsidRPr="00367800" w:rsidRDefault="005A1334">
            <w:pPr>
              <w:jc w:val="center"/>
              <w:rPr>
                <w:rFonts w:ascii="標楷體" w:eastAsia="標楷體"/>
                <w:sz w:val="22"/>
              </w:rPr>
            </w:pPr>
            <w:r w:rsidRPr="00367800">
              <w:rPr>
                <w:rFonts w:ascii="標楷體" w:eastAsia="標楷體" w:hint="eastAsia"/>
                <w:sz w:val="22"/>
              </w:rPr>
              <w:t>否</w:t>
            </w:r>
          </w:p>
        </w:tc>
        <w:tc>
          <w:tcPr>
            <w:tcW w:w="883" w:type="dxa"/>
          </w:tcPr>
          <w:p w:rsidR="005A1334" w:rsidRPr="00367800" w:rsidRDefault="005A1334">
            <w:pPr>
              <w:jc w:val="center"/>
              <w:rPr>
                <w:rFonts w:ascii="標楷體" w:eastAsia="標楷體"/>
                <w:sz w:val="22"/>
              </w:rPr>
            </w:pPr>
            <w:r w:rsidRPr="00367800">
              <w:rPr>
                <w:rFonts w:ascii="標楷體" w:eastAsia="標楷體" w:hint="eastAsia"/>
                <w:sz w:val="22"/>
              </w:rPr>
              <w:t>不適用</w:t>
            </w:r>
          </w:p>
        </w:tc>
        <w:tc>
          <w:tcPr>
            <w:tcW w:w="1985" w:type="dxa"/>
            <w:vMerge/>
            <w:tcBorders>
              <w:right w:val="single" w:sz="12" w:space="0" w:color="auto"/>
            </w:tcBorders>
          </w:tcPr>
          <w:p w:rsidR="005A1334" w:rsidRPr="00367800" w:rsidRDefault="005A1334">
            <w:pPr>
              <w:rPr>
                <w:rFonts w:ascii="標楷體" w:eastAsia="標楷體"/>
              </w:rPr>
            </w:pPr>
          </w:p>
        </w:tc>
      </w:tr>
      <w:tr w:rsidR="005A1334" w:rsidRPr="00367800" w:rsidTr="00986ADF">
        <w:tblPrEx>
          <w:tblCellMar>
            <w:top w:w="0" w:type="dxa"/>
            <w:bottom w:w="0" w:type="dxa"/>
          </w:tblCellMar>
        </w:tblPrEx>
        <w:trPr>
          <w:trHeight w:hRule="exact" w:val="5091"/>
        </w:trPr>
        <w:tc>
          <w:tcPr>
            <w:tcW w:w="1985" w:type="dxa"/>
            <w:tcBorders>
              <w:left w:val="single" w:sz="12" w:space="0" w:color="auto"/>
            </w:tcBorders>
          </w:tcPr>
          <w:p w:rsidR="005A1334" w:rsidRPr="00367800" w:rsidRDefault="005A1334">
            <w:pPr>
              <w:spacing w:line="400" w:lineRule="exact"/>
              <w:jc w:val="both"/>
              <w:rPr>
                <w:rFonts w:ascii="標楷體" w:eastAsia="標楷體" w:hint="eastAsia"/>
              </w:rPr>
            </w:pPr>
            <w:r w:rsidRPr="00367800">
              <w:rPr>
                <w:rFonts w:ascii="Arial" w:eastAsia="標楷體" w:hAnsi="標楷體" w:cs="Arial" w:hint="eastAsia"/>
              </w:rPr>
              <w:t>抵質押及記錄</w:t>
            </w:r>
            <w:r w:rsidRPr="00367800">
              <w:rPr>
                <w:rFonts w:ascii="Arial" w:eastAsia="標楷體" w:hAnsi="標楷體" w:cs="Arial"/>
              </w:rPr>
              <w:t>作業</w:t>
            </w:r>
          </w:p>
          <w:p w:rsidR="005A1334" w:rsidRPr="00367800" w:rsidRDefault="005A1334">
            <w:pPr>
              <w:pStyle w:val="a5"/>
              <w:spacing w:line="400" w:lineRule="exact"/>
              <w:rPr>
                <w:rFonts w:hint="eastAsia"/>
              </w:rPr>
            </w:pPr>
          </w:p>
        </w:tc>
        <w:tc>
          <w:tcPr>
            <w:tcW w:w="7938" w:type="dxa"/>
          </w:tcPr>
          <w:p w:rsidR="005A1334" w:rsidRPr="00367800" w:rsidRDefault="005A1334">
            <w:pPr>
              <w:numPr>
                <w:ilvl w:val="0"/>
                <w:numId w:val="11"/>
              </w:numPr>
              <w:spacing w:line="400" w:lineRule="exact"/>
              <w:rPr>
                <w:rFonts w:ascii="Arial" w:eastAsia="標楷體" w:hAnsi="Arial" w:cs="Arial" w:hint="eastAsia"/>
              </w:rPr>
            </w:pPr>
            <w:r w:rsidRPr="00367800">
              <w:rPr>
                <w:rFonts w:ascii="Arial" w:eastAsia="標楷體" w:hAnsi="標楷體" w:cs="Arial" w:hint="eastAsia"/>
              </w:rPr>
              <w:t>公司是否除符合公司法第十六條第一項規定</w:t>
            </w:r>
            <w:r w:rsidRPr="00367800">
              <w:rPr>
                <w:rFonts w:ascii="Arial" w:eastAsia="標楷體" w:hAnsi="標楷體" w:cs="Arial"/>
              </w:rPr>
              <w:t>，</w:t>
            </w:r>
            <w:r w:rsidRPr="00367800">
              <w:rPr>
                <w:rFonts w:ascii="Arial" w:eastAsia="標楷體" w:hAnsi="標楷體" w:cs="Arial" w:hint="eastAsia"/>
              </w:rPr>
              <w:t>並經主管機關核准者外</w:t>
            </w:r>
            <w:r w:rsidRPr="00367800">
              <w:rPr>
                <w:rFonts w:ascii="Arial" w:eastAsia="標楷體" w:hAnsi="標楷體" w:cs="Arial"/>
              </w:rPr>
              <w:t>，</w:t>
            </w:r>
            <w:r w:rsidRPr="00367800">
              <w:rPr>
                <w:rFonts w:ascii="Arial" w:eastAsia="標楷體" w:hAnsi="標楷體" w:cs="Arial" w:hint="eastAsia"/>
              </w:rPr>
              <w:t>不得為保證</w:t>
            </w:r>
            <w:r w:rsidRPr="00367800">
              <w:rPr>
                <w:rFonts w:ascii="Arial" w:eastAsia="標楷體" w:hAnsi="標楷體" w:cs="Arial"/>
              </w:rPr>
              <w:t>、</w:t>
            </w:r>
            <w:r w:rsidRPr="00367800">
              <w:rPr>
                <w:rFonts w:ascii="Arial" w:eastAsia="標楷體" w:hAnsi="標楷體" w:cs="Arial" w:hint="eastAsia"/>
              </w:rPr>
              <w:t>票據之背書</w:t>
            </w:r>
            <w:r w:rsidRPr="00367800">
              <w:rPr>
                <w:rFonts w:ascii="Arial" w:eastAsia="標楷體" w:hAnsi="標楷體" w:cs="Arial"/>
              </w:rPr>
              <w:t>、</w:t>
            </w:r>
            <w:r w:rsidRPr="00367800">
              <w:rPr>
                <w:rFonts w:ascii="Arial" w:eastAsia="標楷體" w:hAnsi="標楷體" w:cs="Arial" w:hint="eastAsia"/>
              </w:rPr>
              <w:t>或提供資產供他人設定擔保。</w:t>
            </w:r>
          </w:p>
          <w:p w:rsidR="005A1334" w:rsidRPr="00367800" w:rsidRDefault="005A1334">
            <w:pPr>
              <w:numPr>
                <w:ilvl w:val="0"/>
                <w:numId w:val="11"/>
              </w:numPr>
              <w:spacing w:line="400" w:lineRule="exact"/>
              <w:rPr>
                <w:rFonts w:ascii="Arial" w:eastAsia="標楷體" w:hAnsi="Arial" w:cs="Arial" w:hint="eastAsia"/>
              </w:rPr>
            </w:pPr>
            <w:r w:rsidRPr="00367800">
              <w:rPr>
                <w:rFonts w:ascii="Arial" w:eastAsia="標楷體" w:hAnsi="標楷體" w:cs="Arial" w:hint="eastAsia"/>
              </w:rPr>
              <w:t>公司是否因有期貨信託基金管理辦法第七十四條第一項但書及期貨信託契約鉅額受益憑證之買回條款所規定之事由者</w:t>
            </w:r>
            <w:r w:rsidRPr="00367800">
              <w:rPr>
                <w:rFonts w:ascii="Arial" w:eastAsia="標楷體" w:hAnsi="標楷體" w:cs="Arial"/>
              </w:rPr>
              <w:t>，</w:t>
            </w:r>
            <w:r w:rsidRPr="00367800">
              <w:rPr>
                <w:rFonts w:ascii="Arial" w:eastAsia="標楷體" w:hAnsi="標楷體" w:cs="Arial" w:hint="eastAsia"/>
              </w:rPr>
              <w:t>得以該期貨信託基金之資產為擔保向金融機構借款</w:t>
            </w:r>
            <w:r w:rsidRPr="00367800">
              <w:rPr>
                <w:rFonts w:ascii="Arial" w:eastAsia="標楷體" w:hAnsi="標楷體" w:cs="Arial"/>
              </w:rPr>
              <w:t>，</w:t>
            </w:r>
            <w:r w:rsidRPr="00367800">
              <w:rPr>
                <w:rFonts w:ascii="Arial" w:eastAsia="標楷體" w:hAnsi="標楷體" w:cs="Arial" w:hint="eastAsia"/>
              </w:rPr>
              <w:t>並以支付買回價金缺口為限。</w:t>
            </w:r>
          </w:p>
          <w:p w:rsidR="005A1334" w:rsidRPr="00367800" w:rsidRDefault="005A1334">
            <w:pPr>
              <w:numPr>
                <w:ilvl w:val="0"/>
                <w:numId w:val="11"/>
              </w:numPr>
              <w:spacing w:line="400" w:lineRule="exact"/>
              <w:rPr>
                <w:rFonts w:ascii="Arial" w:eastAsia="標楷體" w:hAnsi="Arial" w:cs="Arial" w:hint="eastAsia"/>
              </w:rPr>
            </w:pPr>
            <w:r w:rsidRPr="00367800">
              <w:rPr>
                <w:rFonts w:ascii="Arial" w:eastAsia="標楷體" w:hAnsi="標楷體" w:cs="Arial"/>
              </w:rPr>
              <w:t>公司若提供有價證券</w:t>
            </w:r>
            <w:r w:rsidRPr="00367800">
              <w:rPr>
                <w:rFonts w:ascii="Arial" w:eastAsia="標楷體" w:hAnsi="標楷體" w:cs="Arial" w:hint="eastAsia"/>
              </w:rPr>
              <w:t>或資產</w:t>
            </w:r>
            <w:r w:rsidRPr="00367800">
              <w:rPr>
                <w:rFonts w:ascii="Arial" w:eastAsia="標楷體" w:hAnsi="標楷體" w:cs="Arial"/>
              </w:rPr>
              <w:t>作為抵質押借款之用時，</w:t>
            </w:r>
            <w:r w:rsidRPr="00367800">
              <w:rPr>
                <w:rFonts w:ascii="Arial" w:eastAsia="標楷體" w:hAnsi="標楷體" w:cs="Arial" w:hint="eastAsia"/>
              </w:rPr>
              <w:t>是否</w:t>
            </w:r>
            <w:r w:rsidRPr="00367800">
              <w:rPr>
                <w:rFonts w:ascii="Arial" w:eastAsia="標楷體" w:hAnsi="標楷體" w:cs="Arial"/>
              </w:rPr>
              <w:t>依規定呈權責主管核定</w:t>
            </w:r>
            <w:r w:rsidRPr="00367800">
              <w:rPr>
                <w:rFonts w:ascii="Arial" w:eastAsia="標楷體" w:hAnsi="標楷體" w:cs="Arial" w:hint="eastAsia"/>
              </w:rPr>
              <w:t>。</w:t>
            </w:r>
          </w:p>
          <w:p w:rsidR="005A1334" w:rsidRPr="00367800" w:rsidRDefault="005A1334">
            <w:pPr>
              <w:numPr>
                <w:ilvl w:val="0"/>
                <w:numId w:val="11"/>
              </w:numPr>
              <w:spacing w:line="400" w:lineRule="exact"/>
              <w:rPr>
                <w:rFonts w:ascii="Arial" w:eastAsia="標楷體" w:hAnsi="Arial" w:cs="Arial" w:hint="eastAsia"/>
              </w:rPr>
            </w:pPr>
            <w:r w:rsidRPr="00367800">
              <w:rPr>
                <w:rFonts w:ascii="Arial" w:eastAsia="標楷體" w:hAnsi="標楷體" w:cs="Arial" w:hint="eastAsia"/>
              </w:rPr>
              <w:t>負責保證業務之權責單位是否就保證事項，建立備查記錄詳予記載並妥為保管。</w:t>
            </w:r>
          </w:p>
          <w:p w:rsidR="005A1334" w:rsidRPr="00367800" w:rsidRDefault="005A1334">
            <w:pPr>
              <w:numPr>
                <w:ilvl w:val="0"/>
                <w:numId w:val="11"/>
              </w:numPr>
              <w:spacing w:line="400" w:lineRule="exact"/>
              <w:rPr>
                <w:rFonts w:ascii="Arial" w:eastAsia="標楷體" w:hAnsi="Arial" w:cs="Arial" w:hint="eastAsia"/>
              </w:rPr>
            </w:pPr>
            <w:r w:rsidRPr="00367800">
              <w:rPr>
                <w:rFonts w:ascii="Arial" w:eastAsia="標楷體" w:hAnsi="標楷體" w:cs="Arial" w:hint="eastAsia"/>
              </w:rPr>
              <w:t>保證到期時，權責單位是否辦理權利義務結清，並辦妥註銷或解除事項。</w:t>
            </w:r>
          </w:p>
          <w:p w:rsidR="005A1334" w:rsidRPr="00367800" w:rsidRDefault="005A1334">
            <w:pPr>
              <w:numPr>
                <w:ins w:id="5" w:author="Unknown"/>
              </w:numPr>
              <w:spacing w:line="400" w:lineRule="exact"/>
              <w:ind w:left="480" w:hangingChars="200" w:hanging="480"/>
              <w:rPr>
                <w:rFonts w:ascii="標楷體" w:eastAsia="標楷體" w:hint="eastAsia"/>
              </w:rPr>
            </w:pPr>
          </w:p>
        </w:tc>
        <w:tc>
          <w:tcPr>
            <w:tcW w:w="692"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693"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883"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1985" w:type="dxa"/>
            <w:tcBorders>
              <w:right w:val="single" w:sz="12" w:space="0" w:color="auto"/>
            </w:tcBorders>
          </w:tcPr>
          <w:p w:rsidR="005A1334" w:rsidRPr="00367800" w:rsidRDefault="005A1334">
            <w:pPr>
              <w:spacing w:line="400" w:lineRule="exact"/>
              <w:rPr>
                <w:rFonts w:ascii="標楷體" w:eastAsia="標楷體" w:hint="eastAsia"/>
              </w:rPr>
            </w:pPr>
          </w:p>
          <w:p w:rsidR="005A1334" w:rsidRPr="00367800" w:rsidRDefault="005A1334">
            <w:pPr>
              <w:spacing w:line="400" w:lineRule="exact"/>
              <w:rPr>
                <w:rFonts w:ascii="標楷體" w:eastAsia="標楷體" w:hint="eastAsia"/>
              </w:rPr>
            </w:pPr>
          </w:p>
          <w:p w:rsidR="005A1334" w:rsidRPr="00367800" w:rsidRDefault="005A1334">
            <w:pPr>
              <w:spacing w:line="400" w:lineRule="exact"/>
              <w:rPr>
                <w:rFonts w:ascii="標楷體" w:eastAsia="標楷體" w:hint="eastAsia"/>
              </w:rPr>
            </w:pPr>
          </w:p>
          <w:p w:rsidR="005A1334" w:rsidRPr="00367800" w:rsidRDefault="005A1334">
            <w:pPr>
              <w:spacing w:line="400" w:lineRule="exact"/>
              <w:rPr>
                <w:rFonts w:ascii="標楷體" w:eastAsia="標楷體" w:hint="eastAsia"/>
              </w:rPr>
            </w:pPr>
          </w:p>
        </w:tc>
      </w:tr>
      <w:tr w:rsidR="005A1334" w:rsidRPr="00367800">
        <w:tblPrEx>
          <w:tblCellMar>
            <w:top w:w="0" w:type="dxa"/>
            <w:bottom w:w="0" w:type="dxa"/>
          </w:tblCellMar>
        </w:tblPrEx>
        <w:trPr>
          <w:cantSplit/>
          <w:trHeight w:hRule="exact" w:val="1237"/>
        </w:trPr>
        <w:tc>
          <w:tcPr>
            <w:tcW w:w="14176" w:type="dxa"/>
            <w:gridSpan w:val="6"/>
            <w:tcBorders>
              <w:left w:val="single" w:sz="12" w:space="0" w:color="auto"/>
              <w:bottom w:val="single" w:sz="12" w:space="0" w:color="auto"/>
              <w:right w:val="single" w:sz="12" w:space="0" w:color="auto"/>
            </w:tcBorders>
          </w:tcPr>
          <w:p w:rsidR="005A1334" w:rsidRPr="00367800" w:rsidRDefault="005A1334">
            <w:pPr>
              <w:rPr>
                <w:rFonts w:ascii="標楷體" w:eastAsia="標楷體"/>
              </w:rPr>
            </w:pPr>
            <w:r w:rsidRPr="00367800">
              <w:rPr>
                <w:rFonts w:ascii="標楷體" w:eastAsia="標楷體" w:hint="eastAsia"/>
                <w:spacing w:val="24"/>
              </w:rPr>
              <w:t xml:space="preserve"> 備</w:t>
            </w:r>
            <w:r w:rsidRPr="00367800">
              <w:rPr>
                <w:rFonts w:ascii="標楷體" w:eastAsia="標楷體"/>
                <w:spacing w:val="24"/>
              </w:rPr>
              <w:t xml:space="preserve">  </w:t>
            </w:r>
            <w:r w:rsidRPr="00367800">
              <w:rPr>
                <w:rFonts w:ascii="標楷體" w:eastAsia="標楷體" w:hint="eastAsia"/>
                <w:spacing w:val="24"/>
              </w:rPr>
              <w:t>註：</w:t>
            </w:r>
          </w:p>
        </w:tc>
      </w:tr>
    </w:tbl>
    <w:p w:rsidR="005A1334" w:rsidRPr="00367800" w:rsidRDefault="005A1334">
      <w:pPr>
        <w:spacing w:line="500" w:lineRule="atLeast"/>
        <w:ind w:firstLine="9361"/>
        <w:jc w:val="both"/>
        <w:rPr>
          <w:rFonts w:ascii="標楷體" w:eastAsia="標楷體"/>
          <w:spacing w:val="24"/>
        </w:rPr>
      </w:pPr>
      <w:r w:rsidRPr="00367800">
        <w:rPr>
          <w:rFonts w:ascii="標楷體" w:eastAsia="標楷體" w:hint="eastAsia"/>
          <w:spacing w:val="24"/>
        </w:rPr>
        <w:t>稽核人員</w:t>
      </w:r>
      <w:r w:rsidRPr="00367800">
        <w:rPr>
          <w:rFonts w:ascii="標楷體" w:eastAsia="標楷體"/>
          <w:spacing w:val="24"/>
        </w:rPr>
        <w:t xml:space="preserve"> </w:t>
      </w:r>
      <w:r w:rsidRPr="00367800">
        <w:rPr>
          <w:rFonts w:ascii="標楷體" w:eastAsia="標楷體" w:hint="eastAsia"/>
          <w:spacing w:val="24"/>
        </w:rPr>
        <w:t xml:space="preserve">　　　　</w:t>
      </w:r>
      <w:r w:rsidRPr="00367800">
        <w:rPr>
          <w:rFonts w:ascii="標楷體" w:eastAsia="標楷體"/>
          <w:spacing w:val="24"/>
        </w:rPr>
        <w:t xml:space="preserve"> </w:t>
      </w:r>
      <w:r w:rsidRPr="00367800">
        <w:rPr>
          <w:rFonts w:ascii="標楷體" w:eastAsia="標楷體" w:hint="eastAsia"/>
          <w:spacing w:val="24"/>
        </w:rPr>
        <w:t>日</w:t>
      </w:r>
      <w:r w:rsidRPr="00367800">
        <w:rPr>
          <w:rFonts w:ascii="標楷體" w:eastAsia="標楷體"/>
          <w:spacing w:val="24"/>
        </w:rPr>
        <w:t xml:space="preserve"> </w:t>
      </w:r>
      <w:r w:rsidRPr="00367800">
        <w:rPr>
          <w:rFonts w:ascii="標楷體" w:eastAsia="標楷體" w:hint="eastAsia"/>
          <w:spacing w:val="24"/>
        </w:rPr>
        <w:t>期</w:t>
      </w:r>
      <w:r w:rsidRPr="00367800">
        <w:rPr>
          <w:rFonts w:ascii="標楷體" w:eastAsia="標楷體"/>
          <w:spacing w:val="24"/>
        </w:rPr>
        <w:t xml:space="preserve"> </w:t>
      </w:r>
      <w:r w:rsidRPr="00367800">
        <w:rPr>
          <w:rFonts w:ascii="標楷體" w:eastAsia="標楷體" w:hint="eastAsia"/>
          <w:spacing w:val="24"/>
        </w:rPr>
        <w:t xml:space="preserve">　　　</w:t>
      </w:r>
    </w:p>
    <w:p w:rsidR="005A1334" w:rsidRPr="00367800" w:rsidRDefault="005A1334">
      <w:pPr>
        <w:spacing w:line="500" w:lineRule="atLeast"/>
        <w:jc w:val="center"/>
        <w:rPr>
          <w:rFonts w:ascii="標楷體" w:eastAsia="標楷體" w:hint="eastAsia"/>
          <w:spacing w:val="24"/>
        </w:rPr>
      </w:pPr>
      <w:r w:rsidRPr="00367800">
        <w:rPr>
          <w:rFonts w:ascii="標楷體" w:eastAsia="標楷體" w:hint="eastAsia"/>
          <w:spacing w:val="24"/>
        </w:rPr>
        <w:t>4-9</w:t>
      </w:r>
    </w:p>
    <w:p w:rsidR="005A1334" w:rsidRPr="00367800" w:rsidRDefault="005A1334">
      <w:pPr>
        <w:spacing w:line="500" w:lineRule="exact"/>
        <w:jc w:val="center"/>
        <w:rPr>
          <w:rFonts w:ascii="標楷體" w:eastAsia="標楷體"/>
          <w:spacing w:val="24"/>
        </w:rPr>
      </w:pPr>
      <w:r w:rsidRPr="00367800">
        <w:rPr>
          <w:rFonts w:ascii="標楷體" w:eastAsia="標楷體" w:hint="eastAsia"/>
          <w:spacing w:val="24"/>
        </w:rPr>
        <w:lastRenderedPageBreak/>
        <w:t xml:space="preserve">        股份有限公司</w:t>
      </w:r>
    </w:p>
    <w:p w:rsidR="005A1334" w:rsidRPr="00367800" w:rsidRDefault="005A1334">
      <w:pPr>
        <w:spacing w:line="400" w:lineRule="exact"/>
        <w:ind w:firstLineChars="2767" w:firstLine="6641"/>
        <w:rPr>
          <w:rFonts w:ascii="標楷體" w:eastAsia="標楷體"/>
          <w:spacing w:val="24"/>
        </w:rPr>
      </w:pPr>
      <w:r w:rsidRPr="00367800">
        <w:rPr>
          <w:rFonts w:ascii="Arial" w:eastAsia="標楷體" w:hAnsi="標楷體" w:cs="Arial" w:hint="eastAsia"/>
        </w:rPr>
        <w:t>融資</w:t>
      </w:r>
      <w:r w:rsidRPr="00367800">
        <w:rPr>
          <w:rFonts w:ascii="Arial" w:eastAsia="標楷體" w:hAnsi="標楷體" w:cs="Arial"/>
        </w:rPr>
        <w:t>循環</w:t>
      </w:r>
      <w:r w:rsidR="004C07E4">
        <w:rPr>
          <w:rFonts w:ascii="標楷體" w:eastAsia="標楷體"/>
          <w:noProof/>
        </w:rPr>
        <mc:AlternateContent>
          <mc:Choice Requires="wps">
            <w:drawing>
              <wp:anchor distT="0" distB="0" distL="114300" distR="114300" simplePos="0" relativeHeight="251630592" behindDoc="0" locked="0" layoutInCell="0" allowOverlap="1">
                <wp:simplePos x="0" y="0"/>
                <wp:positionH relativeFrom="column">
                  <wp:posOffset>0</wp:posOffset>
                </wp:positionH>
                <wp:positionV relativeFrom="paragraph">
                  <wp:posOffset>139700</wp:posOffset>
                </wp:positionV>
                <wp:extent cx="1905000" cy="342900"/>
                <wp:effectExtent l="28575" t="25400" r="28575" b="31750"/>
                <wp:wrapNone/>
                <wp:docPr id="52" name="Rectangle 1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A1334" w:rsidRDefault="005A1334">
                            <w:pPr>
                              <w:rPr>
                                <w:rFonts w:eastAsia="標楷體"/>
                              </w:rPr>
                            </w:pPr>
                            <w:r>
                              <w:rPr>
                                <w:rFonts w:eastAsia="標楷體" w:hint="eastAsia"/>
                              </w:rPr>
                              <w:t>作業週期：每半年查核</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4" o:spid="_x0000_s1099" style="position:absolute;left:0;text-align:left;margin-left:0;margin-top:11pt;width:150pt;height:27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" o:allowincell="f" filled="f" strokecolor="white" strokeweight="4pt">
                <v:textbox inset="1pt,1pt,1pt,1pt">
                  <w:txbxContent>
                    <w:p w:rsidR="005A1334" w:rsidRDefault="005A1334">
                      <w:pPr>
                        <w:rPr>
                          <w:rFonts w:eastAsia="標楷體"/>
                        </w:rPr>
                      </w:pPr>
                      <w:r>
                        <w:rPr>
                          <w:rFonts w:eastAsia="標楷體" w:hint="eastAsia"/>
                        </w:rPr>
                        <w:t>作業週期：每半年查核</w:t>
                      </w:r>
                    </w:p>
                  </w:txbxContent>
                </v:textbox>
              </v:rect>
            </w:pict>
          </mc:Fallback>
        </mc:AlternateContent>
      </w:r>
      <w:r w:rsidRPr="00367800">
        <w:rPr>
          <w:rFonts w:ascii="標楷體" w:eastAsia="標楷體"/>
          <w:spacing w:val="24"/>
        </w:rPr>
        <w:t xml:space="preserve"> </w:t>
      </w:r>
    </w:p>
    <w:p w:rsidR="005A1334" w:rsidRPr="00367800" w:rsidRDefault="005A1334">
      <w:pPr>
        <w:spacing w:line="300" w:lineRule="auto"/>
        <w:ind w:firstLine="5488"/>
        <w:rPr>
          <w:rFonts w:ascii="標楷體" w:eastAsia="標楷體"/>
        </w:rPr>
      </w:pPr>
      <w:r w:rsidRPr="00367800">
        <w:rPr>
          <w:rFonts w:ascii="標楷體" w:eastAsia="標楷體" w:hint="eastAsia"/>
        </w:rPr>
        <w:t xml:space="preserve"> </w:t>
      </w:r>
      <w:r w:rsidRPr="00367800">
        <w:rPr>
          <w:rFonts w:ascii="標楷體" w:eastAsia="標楷體"/>
        </w:rPr>
        <w:t xml:space="preserve"> </w:t>
      </w:r>
      <w:r w:rsidRPr="00367800">
        <w:rPr>
          <w:rFonts w:ascii="Arial" w:eastAsia="標楷體" w:hAnsi="標楷體" w:cs="Arial" w:hint="eastAsia"/>
        </w:rPr>
        <w:t>還本付息</w:t>
      </w:r>
      <w:r w:rsidRPr="00367800">
        <w:rPr>
          <w:rFonts w:ascii="Arial" w:eastAsia="標楷體" w:hAnsi="標楷體" w:cs="Arial"/>
        </w:rPr>
        <w:t>作業</w:t>
      </w:r>
      <w:r w:rsidRPr="00367800">
        <w:rPr>
          <w:rFonts w:eastAsia="標楷體" w:hint="eastAsia"/>
        </w:rPr>
        <w:t>查核明細表</w:t>
      </w:r>
      <w:r w:rsidRPr="00367800">
        <w:rPr>
          <w:rFonts w:ascii="標楷體" w:eastAsia="標楷體" w:hint="eastAsia"/>
        </w:rPr>
        <w:t xml:space="preserve">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5A1334" w:rsidRPr="00367800">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項</w:t>
            </w:r>
            <w:r w:rsidRPr="00367800">
              <w:rPr>
                <w:rFonts w:ascii="標楷體" w:eastAsia="標楷體"/>
              </w:rPr>
              <w:t xml:space="preserve">     </w:t>
            </w:r>
            <w:r w:rsidRPr="00367800">
              <w:rPr>
                <w:rFonts w:ascii="標楷體" w:eastAsia="標楷體" w:hint="eastAsia"/>
              </w:rPr>
              <w:t>目</w:t>
            </w:r>
          </w:p>
        </w:tc>
        <w:tc>
          <w:tcPr>
            <w:tcW w:w="7938" w:type="dxa"/>
            <w:vMerge w:val="restart"/>
            <w:tcBorders>
              <w:top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查</w:t>
            </w:r>
            <w:r w:rsidRPr="00367800">
              <w:rPr>
                <w:rFonts w:ascii="標楷體" w:eastAsia="標楷體"/>
              </w:rPr>
              <w:t xml:space="preserve">          </w:t>
            </w:r>
            <w:r w:rsidRPr="00367800">
              <w:rPr>
                <w:rFonts w:ascii="標楷體" w:eastAsia="標楷體" w:hint="eastAsia"/>
              </w:rPr>
              <w:t>核</w:t>
            </w:r>
            <w:r w:rsidRPr="00367800">
              <w:rPr>
                <w:rFonts w:ascii="標楷體" w:eastAsia="標楷體"/>
              </w:rPr>
              <w:t xml:space="preserve">          </w:t>
            </w:r>
            <w:r w:rsidRPr="00367800">
              <w:rPr>
                <w:rFonts w:ascii="標楷體" w:eastAsia="標楷體" w:hint="eastAsia"/>
              </w:rPr>
              <w:t>程</w:t>
            </w:r>
            <w:r w:rsidRPr="00367800">
              <w:rPr>
                <w:rFonts w:ascii="標楷體" w:eastAsia="標楷體"/>
              </w:rPr>
              <w:t xml:space="preserve">          </w:t>
            </w:r>
            <w:r w:rsidRPr="00367800">
              <w:rPr>
                <w:rFonts w:ascii="標楷體" w:eastAsia="標楷體" w:hint="eastAsia"/>
              </w:rPr>
              <w:t>序</w:t>
            </w:r>
          </w:p>
        </w:tc>
        <w:tc>
          <w:tcPr>
            <w:tcW w:w="2268" w:type="dxa"/>
            <w:gridSpan w:val="3"/>
            <w:tcBorders>
              <w:top w:val="single" w:sz="12" w:space="0" w:color="auto"/>
            </w:tcBorders>
            <w:vAlign w:val="center"/>
          </w:tcPr>
          <w:p w:rsidR="005A1334" w:rsidRPr="00367800" w:rsidRDefault="005A1334">
            <w:pPr>
              <w:jc w:val="center"/>
              <w:rPr>
                <w:rFonts w:ascii="標楷體" w:eastAsia="標楷體"/>
                <w:spacing w:val="60"/>
              </w:rPr>
            </w:pPr>
            <w:r w:rsidRPr="00367800">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spacing w:val="60"/>
              </w:rPr>
              <w:t>底稿索引</w:t>
            </w:r>
          </w:p>
        </w:tc>
      </w:tr>
      <w:tr w:rsidR="005A1334" w:rsidRPr="00367800">
        <w:tblPrEx>
          <w:tblCellMar>
            <w:top w:w="0" w:type="dxa"/>
            <w:bottom w:w="0" w:type="dxa"/>
          </w:tblCellMar>
        </w:tblPrEx>
        <w:trPr>
          <w:cantSplit/>
          <w:trHeight w:hRule="exact" w:val="400"/>
        </w:trPr>
        <w:tc>
          <w:tcPr>
            <w:tcW w:w="1985" w:type="dxa"/>
            <w:vMerge/>
            <w:tcBorders>
              <w:left w:val="single" w:sz="12" w:space="0" w:color="auto"/>
            </w:tcBorders>
          </w:tcPr>
          <w:p w:rsidR="005A1334" w:rsidRPr="00367800" w:rsidRDefault="005A1334">
            <w:pPr>
              <w:rPr>
                <w:rFonts w:ascii="標楷體" w:eastAsia="標楷體"/>
              </w:rPr>
            </w:pPr>
          </w:p>
        </w:tc>
        <w:tc>
          <w:tcPr>
            <w:tcW w:w="7938" w:type="dxa"/>
            <w:vMerge/>
          </w:tcPr>
          <w:p w:rsidR="005A1334" w:rsidRPr="00367800" w:rsidRDefault="005A1334">
            <w:pPr>
              <w:rPr>
                <w:rFonts w:ascii="標楷體" w:eastAsia="標楷體"/>
              </w:rPr>
            </w:pPr>
          </w:p>
        </w:tc>
        <w:tc>
          <w:tcPr>
            <w:tcW w:w="692" w:type="dxa"/>
          </w:tcPr>
          <w:p w:rsidR="005A1334" w:rsidRPr="00367800" w:rsidRDefault="005A1334">
            <w:pPr>
              <w:jc w:val="center"/>
              <w:rPr>
                <w:rFonts w:ascii="標楷體" w:eastAsia="標楷體"/>
                <w:sz w:val="22"/>
              </w:rPr>
            </w:pPr>
            <w:r w:rsidRPr="00367800">
              <w:rPr>
                <w:rFonts w:ascii="標楷體" w:eastAsia="標楷體" w:hint="eastAsia"/>
                <w:sz w:val="22"/>
              </w:rPr>
              <w:t>是</w:t>
            </w:r>
          </w:p>
        </w:tc>
        <w:tc>
          <w:tcPr>
            <w:tcW w:w="693" w:type="dxa"/>
          </w:tcPr>
          <w:p w:rsidR="005A1334" w:rsidRPr="00367800" w:rsidRDefault="005A1334">
            <w:pPr>
              <w:jc w:val="center"/>
              <w:rPr>
                <w:rFonts w:ascii="標楷體" w:eastAsia="標楷體"/>
                <w:sz w:val="22"/>
              </w:rPr>
            </w:pPr>
            <w:r w:rsidRPr="00367800">
              <w:rPr>
                <w:rFonts w:ascii="標楷體" w:eastAsia="標楷體" w:hint="eastAsia"/>
                <w:sz w:val="22"/>
              </w:rPr>
              <w:t>否</w:t>
            </w:r>
          </w:p>
        </w:tc>
        <w:tc>
          <w:tcPr>
            <w:tcW w:w="883" w:type="dxa"/>
          </w:tcPr>
          <w:p w:rsidR="005A1334" w:rsidRPr="00367800" w:rsidRDefault="005A1334">
            <w:pPr>
              <w:jc w:val="center"/>
              <w:rPr>
                <w:rFonts w:ascii="標楷體" w:eastAsia="標楷體"/>
                <w:sz w:val="22"/>
              </w:rPr>
            </w:pPr>
            <w:r w:rsidRPr="00367800">
              <w:rPr>
                <w:rFonts w:ascii="標楷體" w:eastAsia="標楷體" w:hint="eastAsia"/>
                <w:sz w:val="22"/>
              </w:rPr>
              <w:t>不適用</w:t>
            </w:r>
          </w:p>
        </w:tc>
        <w:tc>
          <w:tcPr>
            <w:tcW w:w="1985" w:type="dxa"/>
            <w:vMerge/>
            <w:tcBorders>
              <w:right w:val="single" w:sz="12" w:space="0" w:color="auto"/>
            </w:tcBorders>
          </w:tcPr>
          <w:p w:rsidR="005A1334" w:rsidRPr="00367800" w:rsidRDefault="005A1334">
            <w:pPr>
              <w:rPr>
                <w:rFonts w:ascii="標楷體" w:eastAsia="標楷體"/>
              </w:rPr>
            </w:pPr>
          </w:p>
        </w:tc>
      </w:tr>
      <w:tr w:rsidR="005A1334" w:rsidRPr="00367800" w:rsidTr="00986ADF">
        <w:tblPrEx>
          <w:tblCellMar>
            <w:top w:w="0" w:type="dxa"/>
            <w:bottom w:w="0" w:type="dxa"/>
          </w:tblCellMar>
        </w:tblPrEx>
        <w:trPr>
          <w:trHeight w:hRule="exact" w:val="5091"/>
        </w:trPr>
        <w:tc>
          <w:tcPr>
            <w:tcW w:w="1985" w:type="dxa"/>
            <w:tcBorders>
              <w:left w:val="single" w:sz="12" w:space="0" w:color="auto"/>
            </w:tcBorders>
          </w:tcPr>
          <w:p w:rsidR="005A1334" w:rsidRPr="00367800" w:rsidRDefault="005A1334">
            <w:pPr>
              <w:spacing w:line="400" w:lineRule="exact"/>
              <w:jc w:val="both"/>
              <w:rPr>
                <w:rFonts w:ascii="標楷體" w:eastAsia="標楷體" w:hint="eastAsia"/>
              </w:rPr>
            </w:pPr>
            <w:r w:rsidRPr="00367800">
              <w:rPr>
                <w:rFonts w:ascii="Arial" w:eastAsia="標楷體" w:hAnsi="標楷體" w:cs="Arial" w:hint="eastAsia"/>
              </w:rPr>
              <w:t>還本付息</w:t>
            </w:r>
            <w:r w:rsidRPr="00367800">
              <w:rPr>
                <w:rFonts w:ascii="Arial" w:eastAsia="標楷體" w:hAnsi="標楷體" w:cs="Arial"/>
              </w:rPr>
              <w:t>作業</w:t>
            </w:r>
          </w:p>
          <w:p w:rsidR="005A1334" w:rsidRPr="00367800" w:rsidRDefault="005A1334">
            <w:pPr>
              <w:pStyle w:val="a5"/>
              <w:spacing w:line="400" w:lineRule="exact"/>
              <w:rPr>
                <w:rFonts w:hint="eastAsia"/>
              </w:rPr>
            </w:pPr>
          </w:p>
        </w:tc>
        <w:tc>
          <w:tcPr>
            <w:tcW w:w="7938" w:type="dxa"/>
          </w:tcPr>
          <w:p w:rsidR="005A1334" w:rsidRPr="00367800" w:rsidRDefault="005A1334">
            <w:pPr>
              <w:numPr>
                <w:ilvl w:val="0"/>
                <w:numId w:val="12"/>
              </w:numPr>
              <w:spacing w:line="400" w:lineRule="exact"/>
              <w:rPr>
                <w:rFonts w:ascii="Arial" w:eastAsia="標楷體" w:hAnsi="Arial" w:cs="Arial" w:hint="eastAsia"/>
              </w:rPr>
            </w:pPr>
            <w:r w:rsidRPr="00367800">
              <w:rPr>
                <w:rFonts w:ascii="Arial" w:eastAsia="標楷體" w:hAnsi="標楷體" w:cs="Arial"/>
              </w:rPr>
              <w:t>財務單位</w:t>
            </w:r>
            <w:r w:rsidRPr="00367800">
              <w:rPr>
                <w:rFonts w:ascii="Arial" w:eastAsia="標楷體" w:hAnsi="標楷體" w:cs="Arial" w:hint="eastAsia"/>
              </w:rPr>
              <w:t>是否</w:t>
            </w:r>
            <w:r w:rsidRPr="00367800">
              <w:rPr>
                <w:rFonts w:ascii="Arial" w:eastAsia="標楷體" w:hAnsi="標楷體" w:cs="Arial"/>
              </w:rPr>
              <w:t>依約償付到期之借款，若延期</w:t>
            </w:r>
            <w:r w:rsidRPr="00367800">
              <w:rPr>
                <w:rFonts w:ascii="Arial" w:eastAsia="標楷體" w:hAnsi="標楷體" w:cs="Arial" w:hint="eastAsia"/>
              </w:rPr>
              <w:t>是否</w:t>
            </w:r>
            <w:r w:rsidRPr="00367800">
              <w:rPr>
                <w:rFonts w:ascii="Arial" w:eastAsia="標楷體" w:hAnsi="標楷體" w:cs="Arial"/>
              </w:rPr>
              <w:t>追究其原因</w:t>
            </w:r>
            <w:r w:rsidRPr="00367800">
              <w:rPr>
                <w:rFonts w:ascii="Arial" w:eastAsia="標楷體" w:hAnsi="標楷體" w:cs="Arial" w:hint="eastAsia"/>
              </w:rPr>
              <w:t>。</w:t>
            </w:r>
          </w:p>
          <w:p w:rsidR="005A1334" w:rsidRPr="00367800" w:rsidRDefault="005A1334">
            <w:pPr>
              <w:numPr>
                <w:ilvl w:val="0"/>
                <w:numId w:val="12"/>
              </w:numPr>
              <w:spacing w:line="400" w:lineRule="exact"/>
              <w:rPr>
                <w:rFonts w:ascii="Arial" w:eastAsia="標楷體" w:hAnsi="Arial" w:cs="Arial" w:hint="eastAsia"/>
              </w:rPr>
            </w:pPr>
            <w:r w:rsidRPr="00367800">
              <w:rPr>
                <w:rFonts w:ascii="Arial" w:eastAsia="標楷體" w:hAnsi="標楷體" w:cs="Arial"/>
              </w:rPr>
              <w:t>財務單位付息前</w:t>
            </w:r>
            <w:r w:rsidRPr="00367800">
              <w:rPr>
                <w:rFonts w:ascii="Arial" w:eastAsia="標楷體" w:hAnsi="標楷體" w:cs="Arial" w:hint="eastAsia"/>
              </w:rPr>
              <w:t>是否</w:t>
            </w:r>
            <w:r w:rsidRPr="00367800">
              <w:rPr>
                <w:rFonts w:ascii="Arial" w:eastAsia="標楷體" w:hAnsi="標楷體" w:cs="Arial"/>
              </w:rPr>
              <w:t>先計算金額</w:t>
            </w:r>
            <w:r w:rsidRPr="00367800">
              <w:rPr>
                <w:rFonts w:ascii="Arial" w:eastAsia="標楷體" w:hAnsi="標楷體" w:cs="Arial" w:hint="eastAsia"/>
              </w:rPr>
              <w:t>之</w:t>
            </w:r>
            <w:r w:rsidRPr="00367800">
              <w:rPr>
                <w:rFonts w:ascii="Arial" w:eastAsia="標楷體" w:hAnsi="標楷體" w:cs="Arial"/>
              </w:rPr>
              <w:t>正確，並核對其利率與合約約定之利率是否相符，</w:t>
            </w:r>
            <w:r w:rsidRPr="00367800">
              <w:rPr>
                <w:rFonts w:ascii="Arial" w:eastAsia="標楷體" w:hAnsi="標楷體" w:cs="Arial" w:hint="eastAsia"/>
              </w:rPr>
              <w:t>並</w:t>
            </w:r>
            <w:r w:rsidRPr="00367800">
              <w:rPr>
                <w:rFonts w:ascii="Arial" w:eastAsia="標楷體" w:hAnsi="標楷體" w:cs="Arial"/>
              </w:rPr>
              <w:t>經權責主管核准</w:t>
            </w:r>
            <w:r w:rsidRPr="00367800">
              <w:rPr>
                <w:rFonts w:ascii="Arial" w:eastAsia="標楷體" w:hAnsi="標楷體" w:cs="Arial" w:hint="eastAsia"/>
              </w:rPr>
              <w:t>。</w:t>
            </w:r>
          </w:p>
          <w:p w:rsidR="005A1334" w:rsidRPr="00367800" w:rsidRDefault="005A1334">
            <w:pPr>
              <w:numPr>
                <w:ilvl w:val="0"/>
                <w:numId w:val="12"/>
              </w:numPr>
              <w:spacing w:line="400" w:lineRule="exact"/>
              <w:rPr>
                <w:rFonts w:ascii="Arial" w:eastAsia="標楷體" w:hAnsi="Arial" w:cs="Arial" w:hint="eastAsia"/>
              </w:rPr>
            </w:pPr>
            <w:r w:rsidRPr="00367800">
              <w:rPr>
                <w:rFonts w:ascii="Arial" w:eastAsia="標楷體" w:hAnsi="標楷體" w:cs="Arial"/>
              </w:rPr>
              <w:t>如有一年內到期需用流動資產償付者，</w:t>
            </w:r>
            <w:r w:rsidRPr="00367800">
              <w:rPr>
                <w:rFonts w:ascii="Arial" w:eastAsia="標楷體" w:hAnsi="標楷體" w:cs="Arial" w:hint="eastAsia"/>
              </w:rPr>
              <w:t>是否</w:t>
            </w:r>
            <w:r w:rsidRPr="00367800">
              <w:rPr>
                <w:rFonts w:ascii="Arial" w:eastAsia="標楷體" w:hAnsi="標楷體" w:cs="Arial"/>
              </w:rPr>
              <w:t>轉列流動負債</w:t>
            </w:r>
            <w:r w:rsidRPr="00367800">
              <w:rPr>
                <w:rFonts w:ascii="Arial" w:eastAsia="標楷體" w:hAnsi="標楷體" w:cs="Arial" w:hint="eastAsia"/>
              </w:rPr>
              <w:t>。</w:t>
            </w:r>
          </w:p>
          <w:p w:rsidR="005A1334" w:rsidRPr="00367800" w:rsidRDefault="005A1334">
            <w:pPr>
              <w:numPr>
                <w:ilvl w:val="0"/>
                <w:numId w:val="12"/>
              </w:numPr>
              <w:spacing w:line="400" w:lineRule="exact"/>
              <w:rPr>
                <w:rFonts w:ascii="Arial" w:eastAsia="標楷體" w:hAnsi="Arial" w:cs="Arial" w:hint="eastAsia"/>
              </w:rPr>
            </w:pPr>
            <w:r w:rsidRPr="00367800">
              <w:rPr>
                <w:rFonts w:ascii="Arial" w:eastAsia="標楷體" w:hAnsi="標楷體" w:cs="Arial"/>
              </w:rPr>
              <w:t>會計單位於每期期末</w:t>
            </w:r>
            <w:r w:rsidRPr="00367800">
              <w:rPr>
                <w:rFonts w:ascii="Arial" w:eastAsia="標楷體" w:hAnsi="標楷體" w:cs="Arial" w:hint="eastAsia"/>
              </w:rPr>
              <w:t>是否</w:t>
            </w:r>
            <w:r w:rsidRPr="00367800">
              <w:rPr>
                <w:rFonts w:ascii="Arial" w:eastAsia="標楷體" w:hAnsi="標楷體" w:cs="Arial"/>
              </w:rPr>
              <w:t>估列應付利息入帳</w:t>
            </w:r>
            <w:r w:rsidRPr="00367800">
              <w:rPr>
                <w:rFonts w:ascii="Arial" w:eastAsia="標楷體" w:hAnsi="標楷體" w:cs="Arial" w:hint="eastAsia"/>
              </w:rPr>
              <w:t>。</w:t>
            </w:r>
          </w:p>
          <w:p w:rsidR="005A1334" w:rsidRPr="00367800" w:rsidRDefault="005A1334">
            <w:pPr>
              <w:numPr>
                <w:ins w:id="6" w:author="Unknown"/>
              </w:numPr>
              <w:spacing w:line="400" w:lineRule="exact"/>
              <w:rPr>
                <w:rFonts w:ascii="標楷體" w:eastAsia="標楷體" w:hint="eastAsia"/>
              </w:rPr>
            </w:pPr>
          </w:p>
        </w:tc>
        <w:tc>
          <w:tcPr>
            <w:tcW w:w="692"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693"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883"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1985" w:type="dxa"/>
            <w:tcBorders>
              <w:right w:val="single" w:sz="12" w:space="0" w:color="auto"/>
            </w:tcBorders>
          </w:tcPr>
          <w:p w:rsidR="005A1334" w:rsidRPr="00367800" w:rsidRDefault="005A1334">
            <w:pPr>
              <w:spacing w:line="400" w:lineRule="exact"/>
              <w:rPr>
                <w:rFonts w:ascii="標楷體" w:eastAsia="標楷體" w:hint="eastAsia"/>
              </w:rPr>
            </w:pPr>
          </w:p>
          <w:p w:rsidR="005A1334" w:rsidRPr="00367800" w:rsidRDefault="005A1334">
            <w:pPr>
              <w:spacing w:line="400" w:lineRule="exact"/>
              <w:rPr>
                <w:rFonts w:ascii="標楷體" w:eastAsia="標楷體" w:hint="eastAsia"/>
              </w:rPr>
            </w:pPr>
          </w:p>
          <w:p w:rsidR="005A1334" w:rsidRPr="00367800" w:rsidRDefault="005A1334">
            <w:pPr>
              <w:spacing w:line="400" w:lineRule="exact"/>
              <w:rPr>
                <w:rFonts w:ascii="標楷體" w:eastAsia="標楷體" w:hint="eastAsia"/>
              </w:rPr>
            </w:pPr>
          </w:p>
          <w:p w:rsidR="005A1334" w:rsidRPr="00367800" w:rsidRDefault="005A1334">
            <w:pPr>
              <w:spacing w:line="400" w:lineRule="exact"/>
              <w:rPr>
                <w:rFonts w:ascii="標楷體" w:eastAsia="標楷體" w:hint="eastAsia"/>
              </w:rPr>
            </w:pPr>
          </w:p>
        </w:tc>
      </w:tr>
      <w:tr w:rsidR="005A1334" w:rsidRPr="00367800">
        <w:tblPrEx>
          <w:tblCellMar>
            <w:top w:w="0" w:type="dxa"/>
            <w:bottom w:w="0" w:type="dxa"/>
          </w:tblCellMar>
        </w:tblPrEx>
        <w:trPr>
          <w:cantSplit/>
          <w:trHeight w:hRule="exact" w:val="1237"/>
        </w:trPr>
        <w:tc>
          <w:tcPr>
            <w:tcW w:w="14176" w:type="dxa"/>
            <w:gridSpan w:val="6"/>
            <w:tcBorders>
              <w:left w:val="single" w:sz="12" w:space="0" w:color="auto"/>
              <w:bottom w:val="single" w:sz="12" w:space="0" w:color="auto"/>
              <w:right w:val="single" w:sz="12" w:space="0" w:color="auto"/>
            </w:tcBorders>
          </w:tcPr>
          <w:p w:rsidR="005A1334" w:rsidRPr="00367800" w:rsidRDefault="005A1334">
            <w:pPr>
              <w:rPr>
                <w:rFonts w:ascii="標楷體" w:eastAsia="標楷體"/>
              </w:rPr>
            </w:pPr>
            <w:r w:rsidRPr="00367800">
              <w:rPr>
                <w:rFonts w:ascii="標楷體" w:eastAsia="標楷體" w:hint="eastAsia"/>
                <w:spacing w:val="24"/>
              </w:rPr>
              <w:t xml:space="preserve"> 備</w:t>
            </w:r>
            <w:r w:rsidRPr="00367800">
              <w:rPr>
                <w:rFonts w:ascii="標楷體" w:eastAsia="標楷體"/>
                <w:spacing w:val="24"/>
              </w:rPr>
              <w:t xml:space="preserve">  </w:t>
            </w:r>
            <w:r w:rsidRPr="00367800">
              <w:rPr>
                <w:rFonts w:ascii="標楷體" w:eastAsia="標楷體" w:hint="eastAsia"/>
                <w:spacing w:val="24"/>
              </w:rPr>
              <w:t>註：</w:t>
            </w:r>
          </w:p>
        </w:tc>
      </w:tr>
    </w:tbl>
    <w:p w:rsidR="005A1334" w:rsidRPr="00367800" w:rsidRDefault="005A1334">
      <w:pPr>
        <w:spacing w:line="500" w:lineRule="atLeast"/>
        <w:ind w:firstLine="9361"/>
        <w:jc w:val="both"/>
        <w:rPr>
          <w:rFonts w:ascii="標楷體" w:eastAsia="標楷體"/>
          <w:spacing w:val="24"/>
        </w:rPr>
      </w:pPr>
      <w:r w:rsidRPr="00367800">
        <w:rPr>
          <w:rFonts w:ascii="標楷體" w:eastAsia="標楷體" w:hint="eastAsia"/>
          <w:spacing w:val="24"/>
        </w:rPr>
        <w:t>稽核人員</w:t>
      </w:r>
      <w:r w:rsidRPr="00367800">
        <w:rPr>
          <w:rFonts w:ascii="標楷體" w:eastAsia="標楷體"/>
          <w:spacing w:val="24"/>
        </w:rPr>
        <w:t xml:space="preserve"> </w:t>
      </w:r>
      <w:r w:rsidRPr="00367800">
        <w:rPr>
          <w:rFonts w:ascii="標楷體" w:eastAsia="標楷體" w:hint="eastAsia"/>
          <w:spacing w:val="24"/>
        </w:rPr>
        <w:t xml:space="preserve">　　　　</w:t>
      </w:r>
      <w:r w:rsidRPr="00367800">
        <w:rPr>
          <w:rFonts w:ascii="標楷體" w:eastAsia="標楷體"/>
          <w:spacing w:val="24"/>
        </w:rPr>
        <w:t xml:space="preserve"> </w:t>
      </w:r>
      <w:r w:rsidRPr="00367800">
        <w:rPr>
          <w:rFonts w:ascii="標楷體" w:eastAsia="標楷體" w:hint="eastAsia"/>
          <w:spacing w:val="24"/>
        </w:rPr>
        <w:t>日</w:t>
      </w:r>
      <w:r w:rsidRPr="00367800">
        <w:rPr>
          <w:rFonts w:ascii="標楷體" w:eastAsia="標楷體"/>
          <w:spacing w:val="24"/>
        </w:rPr>
        <w:t xml:space="preserve"> </w:t>
      </w:r>
      <w:r w:rsidRPr="00367800">
        <w:rPr>
          <w:rFonts w:ascii="標楷體" w:eastAsia="標楷體" w:hint="eastAsia"/>
          <w:spacing w:val="24"/>
        </w:rPr>
        <w:t>期</w:t>
      </w:r>
      <w:r w:rsidRPr="00367800">
        <w:rPr>
          <w:rFonts w:ascii="標楷體" w:eastAsia="標楷體"/>
          <w:spacing w:val="24"/>
        </w:rPr>
        <w:t xml:space="preserve"> </w:t>
      </w:r>
      <w:r w:rsidRPr="00367800">
        <w:rPr>
          <w:rFonts w:ascii="標楷體" w:eastAsia="標楷體" w:hint="eastAsia"/>
          <w:spacing w:val="24"/>
        </w:rPr>
        <w:t xml:space="preserve">　　　</w:t>
      </w:r>
    </w:p>
    <w:p w:rsidR="005A1334" w:rsidRPr="00367800" w:rsidRDefault="005A1334">
      <w:pPr>
        <w:spacing w:line="500" w:lineRule="atLeast"/>
        <w:jc w:val="center"/>
        <w:rPr>
          <w:rFonts w:ascii="標楷體" w:eastAsia="標楷體" w:hint="eastAsia"/>
          <w:spacing w:val="24"/>
        </w:rPr>
      </w:pPr>
      <w:r w:rsidRPr="00367800">
        <w:rPr>
          <w:rFonts w:ascii="標楷體" w:eastAsia="標楷體" w:hint="eastAsia"/>
          <w:spacing w:val="24"/>
        </w:rPr>
        <w:t>4-10</w:t>
      </w:r>
    </w:p>
    <w:p w:rsidR="005A1334" w:rsidRPr="00367800" w:rsidRDefault="005A1334">
      <w:pPr>
        <w:snapToGrid w:val="0"/>
        <w:spacing w:line="400" w:lineRule="atLeast"/>
        <w:jc w:val="center"/>
        <w:rPr>
          <w:rFonts w:ascii="標楷體" w:eastAsia="標楷體" w:hAnsi="Albertus Extra Bold" w:hint="eastAsia"/>
          <w:sz w:val="28"/>
        </w:rPr>
      </w:pPr>
      <w:r w:rsidRPr="00367800">
        <w:rPr>
          <w:rFonts w:ascii="標楷體" w:eastAsia="標楷體" w:hAnsi="Albertus Extra Bold" w:hint="eastAsia"/>
          <w:sz w:val="28"/>
        </w:rPr>
        <w:lastRenderedPageBreak/>
        <w:t>股份有限公司</w:t>
      </w:r>
    </w:p>
    <w:p w:rsidR="005A1334" w:rsidRPr="00367800" w:rsidRDefault="005A1334">
      <w:pPr>
        <w:snapToGrid w:val="0"/>
        <w:spacing w:line="240" w:lineRule="atLeast"/>
        <w:jc w:val="center"/>
        <w:rPr>
          <w:rFonts w:ascii="標楷體" w:eastAsia="標楷體" w:hAnsi="Albertus Extra Bold" w:hint="eastAsia"/>
          <w:sz w:val="28"/>
        </w:rPr>
      </w:pPr>
      <w:r w:rsidRPr="00367800">
        <w:rPr>
          <w:rFonts w:ascii="標楷體" w:eastAsia="標楷體" w:hAnsi="Albertus Extra Bold" w:hint="eastAsia"/>
          <w:sz w:val="28"/>
        </w:rPr>
        <w:t>內部稽核查核報告</w:t>
      </w:r>
    </w:p>
    <w:p w:rsidR="005A1334" w:rsidRPr="00367800" w:rsidRDefault="005A1334">
      <w:pPr>
        <w:snapToGrid w:val="0"/>
        <w:spacing w:line="240" w:lineRule="atLeast"/>
        <w:jc w:val="center"/>
        <w:rPr>
          <w:rFonts w:ascii="標楷體" w:eastAsia="標楷體" w:hAnsi="Albertus Extra Bold" w:hint="eastAsia"/>
          <w:sz w:val="28"/>
        </w:rPr>
      </w:pPr>
    </w:p>
    <w:p w:rsidR="005A1334" w:rsidRPr="00367800" w:rsidRDefault="005A1334">
      <w:pPr>
        <w:snapToGrid w:val="0"/>
        <w:spacing w:line="240" w:lineRule="atLeast"/>
        <w:rPr>
          <w:rFonts w:ascii="標楷體" w:eastAsia="標楷體" w:hAnsi="Albertus Extra Bold" w:hint="eastAsia"/>
        </w:rPr>
      </w:pPr>
      <w:r w:rsidRPr="00367800">
        <w:rPr>
          <w:rFonts w:ascii="標楷體" w:eastAsia="標楷體" w:hAnsi="Albertus Extra Bold" w:hint="eastAsia"/>
        </w:rPr>
        <w:t>作業週期：每半年查核                                                               查核基準日：     年      月      日</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48"/>
        <w:gridCol w:w="12712"/>
      </w:tblGrid>
      <w:tr w:rsidR="005A1334" w:rsidRPr="00367800">
        <w:tblPrEx>
          <w:tblCellMar>
            <w:top w:w="0" w:type="dxa"/>
            <w:bottom w:w="0" w:type="dxa"/>
          </w:tblCellMar>
        </w:tblPrEx>
        <w:tc>
          <w:tcPr>
            <w:tcW w:w="1348" w:type="dxa"/>
          </w:tcPr>
          <w:p w:rsidR="005A1334" w:rsidRPr="00367800" w:rsidRDefault="005A1334">
            <w:pPr>
              <w:snapToGrid w:val="0"/>
              <w:spacing w:line="400" w:lineRule="exact"/>
              <w:jc w:val="center"/>
              <w:rPr>
                <w:rFonts w:ascii="標楷體" w:eastAsia="標楷體" w:hAnsi="Albertus Extra Bold" w:hint="eastAsia"/>
              </w:rPr>
            </w:pPr>
            <w:r w:rsidRPr="00367800">
              <w:rPr>
                <w:rFonts w:ascii="標楷體" w:eastAsia="標楷體" w:hAnsi="Albertus Extra Bold" w:hint="eastAsia"/>
              </w:rPr>
              <w:t>內</w:t>
            </w:r>
          </w:p>
          <w:p w:rsidR="005A1334" w:rsidRPr="00367800" w:rsidRDefault="005A1334">
            <w:pPr>
              <w:snapToGrid w:val="0"/>
              <w:spacing w:line="400" w:lineRule="exact"/>
              <w:jc w:val="center"/>
              <w:rPr>
                <w:rFonts w:ascii="標楷體" w:eastAsia="標楷體" w:hAnsi="Albertus Extra Bold" w:hint="eastAsia"/>
              </w:rPr>
            </w:pPr>
            <w:r w:rsidRPr="00367800">
              <w:rPr>
                <w:rFonts w:ascii="標楷體" w:eastAsia="標楷體" w:hAnsi="Albertus Extra Bold" w:hint="eastAsia"/>
              </w:rPr>
              <w:t>容</w:t>
            </w:r>
          </w:p>
        </w:tc>
        <w:tc>
          <w:tcPr>
            <w:tcW w:w="12712" w:type="dxa"/>
          </w:tcPr>
          <w:p w:rsidR="005A1334" w:rsidRPr="00367800" w:rsidRDefault="005A1334">
            <w:pPr>
              <w:snapToGrid w:val="0"/>
              <w:spacing w:before="180" w:line="400" w:lineRule="exact"/>
              <w:rPr>
                <w:rFonts w:ascii="標楷體" w:eastAsia="標楷體" w:hAnsi="Albertus Extra Bold" w:hint="eastAsia"/>
              </w:rPr>
            </w:pPr>
            <w:r w:rsidRPr="00367800">
              <w:rPr>
                <w:rFonts w:ascii="標楷體" w:eastAsia="標楷體" w:hAnsi="Albertus Extra Bold" w:hint="eastAsia"/>
              </w:rPr>
              <w:t>詳見查核明細表</w:t>
            </w:r>
          </w:p>
        </w:tc>
      </w:tr>
      <w:tr w:rsidR="005A1334" w:rsidRPr="00367800">
        <w:tblPrEx>
          <w:tblCellMar>
            <w:top w:w="0" w:type="dxa"/>
            <w:bottom w:w="0" w:type="dxa"/>
          </w:tblCellMar>
        </w:tblPrEx>
        <w:tc>
          <w:tcPr>
            <w:tcW w:w="1348" w:type="dxa"/>
          </w:tcPr>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特</w:t>
            </w:r>
          </w:p>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別</w:t>
            </w:r>
          </w:p>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敘</w:t>
            </w:r>
          </w:p>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明</w:t>
            </w:r>
          </w:p>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事</w:t>
            </w:r>
          </w:p>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項</w:t>
            </w:r>
          </w:p>
        </w:tc>
        <w:tc>
          <w:tcPr>
            <w:tcW w:w="12712" w:type="dxa"/>
          </w:tcPr>
          <w:p w:rsidR="005A1334" w:rsidRPr="00367800" w:rsidRDefault="005A1334">
            <w:pPr>
              <w:snapToGrid w:val="0"/>
              <w:spacing w:line="400" w:lineRule="exact"/>
              <w:rPr>
                <w:rFonts w:ascii="標楷體" w:eastAsia="標楷體" w:hAnsi="Albertus Extra Bold" w:hint="eastAsia"/>
              </w:rPr>
            </w:pPr>
          </w:p>
        </w:tc>
      </w:tr>
      <w:tr w:rsidR="005A1334" w:rsidRPr="00367800">
        <w:tblPrEx>
          <w:tblCellMar>
            <w:top w:w="0" w:type="dxa"/>
            <w:bottom w:w="0" w:type="dxa"/>
          </w:tblCellMar>
        </w:tblPrEx>
        <w:tc>
          <w:tcPr>
            <w:tcW w:w="1348" w:type="dxa"/>
          </w:tcPr>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建</w:t>
            </w:r>
          </w:p>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議</w:t>
            </w:r>
          </w:p>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及</w:t>
            </w:r>
          </w:p>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改</w:t>
            </w:r>
          </w:p>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進</w:t>
            </w:r>
          </w:p>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事</w:t>
            </w:r>
          </w:p>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項</w:t>
            </w:r>
          </w:p>
        </w:tc>
        <w:tc>
          <w:tcPr>
            <w:tcW w:w="12712" w:type="dxa"/>
          </w:tcPr>
          <w:p w:rsidR="005A1334" w:rsidRPr="00367800" w:rsidRDefault="005A1334">
            <w:pPr>
              <w:snapToGrid w:val="0"/>
              <w:spacing w:line="400" w:lineRule="exact"/>
              <w:rPr>
                <w:rFonts w:ascii="標楷體" w:eastAsia="標楷體" w:hAnsi="Albertus Extra Bold" w:hint="eastAsia"/>
              </w:rPr>
            </w:pPr>
          </w:p>
        </w:tc>
      </w:tr>
      <w:tr w:rsidR="005A1334" w:rsidRPr="00367800">
        <w:tblPrEx>
          <w:tblCellMar>
            <w:top w:w="0" w:type="dxa"/>
            <w:bottom w:w="0" w:type="dxa"/>
          </w:tblCellMar>
        </w:tblPrEx>
        <w:tc>
          <w:tcPr>
            <w:tcW w:w="1348" w:type="dxa"/>
          </w:tcPr>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批</w:t>
            </w:r>
          </w:p>
          <w:p w:rsidR="005A1334" w:rsidRPr="00367800" w:rsidRDefault="005A1334">
            <w:pPr>
              <w:snapToGrid w:val="0"/>
              <w:spacing w:line="360" w:lineRule="exact"/>
              <w:jc w:val="center"/>
              <w:rPr>
                <w:rFonts w:ascii="標楷體" w:eastAsia="標楷體" w:hAnsi="Albertus Extra Bold" w:hint="eastAsia"/>
              </w:rPr>
            </w:pPr>
          </w:p>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示</w:t>
            </w:r>
          </w:p>
        </w:tc>
        <w:tc>
          <w:tcPr>
            <w:tcW w:w="12712" w:type="dxa"/>
          </w:tcPr>
          <w:p w:rsidR="005A1334" w:rsidRPr="00367800" w:rsidRDefault="005A1334">
            <w:pPr>
              <w:snapToGrid w:val="0"/>
              <w:spacing w:line="400" w:lineRule="exact"/>
              <w:rPr>
                <w:rFonts w:ascii="標楷體" w:eastAsia="標楷體" w:hAnsi="Albertus Extra Bold" w:hint="eastAsia"/>
              </w:rPr>
            </w:pPr>
          </w:p>
        </w:tc>
      </w:tr>
    </w:tbl>
    <w:p w:rsidR="005A1334" w:rsidRPr="00367800" w:rsidRDefault="005A1334">
      <w:pPr>
        <w:snapToGrid w:val="0"/>
        <w:spacing w:line="240" w:lineRule="atLeast"/>
        <w:rPr>
          <w:rFonts w:ascii="標楷體" w:eastAsia="標楷體" w:hAnsi="Albertus Extra Bold" w:hint="eastAsia"/>
        </w:rPr>
      </w:pPr>
      <w:r w:rsidRPr="00367800">
        <w:rPr>
          <w:rFonts w:ascii="標楷體" w:eastAsia="標楷體" w:hAnsi="Albertus Extra Bold" w:hint="eastAsia"/>
        </w:rPr>
        <w:t>董事長：                     稽核主管：                 稽核人員：                 查核日期：     年      月      日</w:t>
      </w:r>
    </w:p>
    <w:p w:rsidR="005A1334" w:rsidRPr="00367800" w:rsidRDefault="005A1334">
      <w:pPr>
        <w:snapToGrid w:val="0"/>
        <w:spacing w:line="240" w:lineRule="atLeast"/>
        <w:jc w:val="center"/>
        <w:rPr>
          <w:rFonts w:ascii="標楷體" w:eastAsia="標楷體" w:hAnsi="Albertus Extra Bold" w:hint="eastAsia"/>
        </w:rPr>
      </w:pPr>
      <w:r w:rsidRPr="00367800">
        <w:rPr>
          <w:rFonts w:ascii="標楷體" w:eastAsia="標楷體" w:hAnsi="Albertus Extra Bold" w:hint="eastAsia"/>
        </w:rPr>
        <w:t>5-1</w:t>
      </w:r>
    </w:p>
    <w:p w:rsidR="005A1334" w:rsidRPr="00367800" w:rsidRDefault="005A1334">
      <w:pPr>
        <w:snapToGrid w:val="0"/>
        <w:spacing w:line="240" w:lineRule="atLeast"/>
        <w:ind w:firstLineChars="2600" w:firstLine="7488"/>
        <w:rPr>
          <w:rFonts w:ascii="標楷體" w:eastAsia="標楷體"/>
          <w:spacing w:val="24"/>
        </w:rPr>
      </w:pPr>
      <w:r w:rsidRPr="00367800">
        <w:rPr>
          <w:rFonts w:ascii="標楷體" w:eastAsia="標楷體"/>
          <w:spacing w:val="24"/>
        </w:rPr>
        <w:br w:type="page"/>
      </w:r>
      <w:r w:rsidRPr="00367800">
        <w:rPr>
          <w:rFonts w:ascii="標楷體" w:eastAsia="標楷體" w:hint="eastAsia"/>
          <w:spacing w:val="24"/>
        </w:rPr>
        <w:lastRenderedPageBreak/>
        <w:t>股份有限公司</w:t>
      </w:r>
    </w:p>
    <w:p w:rsidR="005A1334" w:rsidRPr="00367800" w:rsidRDefault="005A1334">
      <w:pPr>
        <w:spacing w:line="400" w:lineRule="exact"/>
        <w:ind w:firstLineChars="2767" w:firstLine="6641"/>
        <w:jc w:val="both"/>
        <w:rPr>
          <w:rFonts w:ascii="標楷體" w:eastAsia="標楷體"/>
          <w:spacing w:val="24"/>
        </w:rPr>
      </w:pPr>
      <w:r w:rsidRPr="00367800">
        <w:rPr>
          <w:rFonts w:ascii="標楷體" w:eastAsia="標楷體" w:hAnsi="標楷體" w:hint="eastAsia"/>
        </w:rPr>
        <w:t>不動產及設備</w:t>
      </w:r>
      <w:r w:rsidRPr="00367800">
        <w:rPr>
          <w:rFonts w:ascii="Arial" w:eastAsia="標楷體" w:hAnsi="標楷體" w:cs="Arial"/>
        </w:rPr>
        <w:t>循環</w:t>
      </w:r>
      <w:r w:rsidR="004C07E4">
        <w:rPr>
          <w:rFonts w:ascii="標楷體" w:eastAsia="標楷體"/>
          <w:noProof/>
        </w:rPr>
        <mc:AlternateContent>
          <mc:Choice Requires="wps">
            <w:drawing>
              <wp:anchor distT="0" distB="0" distL="114300" distR="114300" simplePos="0" relativeHeight="251609088" behindDoc="0" locked="0" layoutInCell="0" allowOverlap="1">
                <wp:simplePos x="0" y="0"/>
                <wp:positionH relativeFrom="column">
                  <wp:posOffset>0</wp:posOffset>
                </wp:positionH>
                <wp:positionV relativeFrom="paragraph">
                  <wp:posOffset>139700</wp:posOffset>
                </wp:positionV>
                <wp:extent cx="1905000" cy="342900"/>
                <wp:effectExtent l="28575" t="25400" r="28575" b="31750"/>
                <wp:wrapNone/>
                <wp:docPr id="51"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A1334" w:rsidRDefault="005A1334">
                            <w:pPr>
                              <w:rPr>
                                <w:rFonts w:eastAsia="標楷體"/>
                              </w:rPr>
                            </w:pPr>
                            <w:r>
                              <w:rPr>
                                <w:rFonts w:eastAsia="標楷體" w:hint="eastAsia"/>
                              </w:rPr>
                              <w:t>作業週期：每半年查核</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0" o:spid="_x0000_s1100" style="position:absolute;left:0;text-align:left;margin-left:0;margin-top:11pt;width:150pt;height:27pt;z-index:25160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" o:allowincell="f" filled="f" strokecolor="white" strokeweight="4pt">
                <v:textbox inset="1pt,1pt,1pt,1pt">
                  <w:txbxContent>
                    <w:p w:rsidR="005A1334" w:rsidRDefault="005A1334">
                      <w:pPr>
                        <w:rPr>
                          <w:rFonts w:eastAsia="標楷體"/>
                        </w:rPr>
                      </w:pPr>
                      <w:r>
                        <w:rPr>
                          <w:rFonts w:eastAsia="標楷體" w:hint="eastAsia"/>
                        </w:rPr>
                        <w:t>作業週期：每半年查核</w:t>
                      </w:r>
                    </w:p>
                  </w:txbxContent>
                </v:textbox>
              </v:rect>
            </w:pict>
          </mc:Fallback>
        </mc:AlternateContent>
      </w:r>
    </w:p>
    <w:p w:rsidR="005A1334" w:rsidRPr="00367800" w:rsidRDefault="005A1334">
      <w:pPr>
        <w:spacing w:line="300" w:lineRule="auto"/>
        <w:ind w:firstLine="5488"/>
        <w:rPr>
          <w:rFonts w:ascii="標楷體" w:eastAsia="標楷體"/>
        </w:rPr>
      </w:pPr>
      <w:r w:rsidRPr="00367800">
        <w:rPr>
          <w:rFonts w:ascii="標楷體" w:eastAsia="標楷體" w:hint="eastAsia"/>
        </w:rPr>
        <w:t xml:space="preserve"> </w:t>
      </w:r>
      <w:r w:rsidRPr="00367800">
        <w:rPr>
          <w:rFonts w:ascii="標楷體" w:eastAsia="標楷體"/>
        </w:rPr>
        <w:t xml:space="preserve"> </w:t>
      </w:r>
      <w:r w:rsidRPr="00367800">
        <w:rPr>
          <w:rFonts w:ascii="標楷體" w:eastAsia="標楷體" w:hint="eastAsia"/>
        </w:rPr>
        <w:t xml:space="preserve"> </w:t>
      </w:r>
      <w:r w:rsidRPr="00367800">
        <w:rPr>
          <w:rFonts w:ascii="標楷體" w:eastAsia="標楷體" w:hAnsi="標楷體" w:hint="eastAsia"/>
        </w:rPr>
        <w:t>不動產及設備</w:t>
      </w:r>
      <w:r w:rsidRPr="00367800">
        <w:rPr>
          <w:rFonts w:ascii="Arial" w:eastAsia="標楷體" w:hAnsi="標楷體" w:cs="Arial"/>
        </w:rPr>
        <w:t>取得或增添作業</w:t>
      </w:r>
      <w:r w:rsidRPr="00367800">
        <w:rPr>
          <w:rFonts w:eastAsia="標楷體" w:hint="eastAsia"/>
        </w:rPr>
        <w:t>查核明細表</w:t>
      </w:r>
      <w:r w:rsidRPr="00367800">
        <w:rPr>
          <w:rFonts w:ascii="標楷體" w:eastAsia="標楷體" w:hint="eastAsia"/>
        </w:rPr>
        <w:t xml:space="preserve">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5A1334" w:rsidRPr="00367800">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項</w:t>
            </w:r>
            <w:r w:rsidRPr="00367800">
              <w:rPr>
                <w:rFonts w:ascii="標楷體" w:eastAsia="標楷體"/>
              </w:rPr>
              <w:t xml:space="preserve">     </w:t>
            </w:r>
            <w:r w:rsidRPr="00367800">
              <w:rPr>
                <w:rFonts w:ascii="標楷體" w:eastAsia="標楷體" w:hint="eastAsia"/>
              </w:rPr>
              <w:t>目</w:t>
            </w:r>
          </w:p>
        </w:tc>
        <w:tc>
          <w:tcPr>
            <w:tcW w:w="7938" w:type="dxa"/>
            <w:vMerge w:val="restart"/>
            <w:tcBorders>
              <w:top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查</w:t>
            </w:r>
            <w:r w:rsidRPr="00367800">
              <w:rPr>
                <w:rFonts w:ascii="標楷體" w:eastAsia="標楷體"/>
              </w:rPr>
              <w:t xml:space="preserve">          </w:t>
            </w:r>
            <w:r w:rsidRPr="00367800">
              <w:rPr>
                <w:rFonts w:ascii="標楷體" w:eastAsia="標楷體" w:hint="eastAsia"/>
              </w:rPr>
              <w:t>核</w:t>
            </w:r>
            <w:r w:rsidRPr="00367800">
              <w:rPr>
                <w:rFonts w:ascii="標楷體" w:eastAsia="標楷體"/>
              </w:rPr>
              <w:t xml:space="preserve">          </w:t>
            </w:r>
            <w:r w:rsidRPr="00367800">
              <w:rPr>
                <w:rFonts w:ascii="標楷體" w:eastAsia="標楷體" w:hint="eastAsia"/>
              </w:rPr>
              <w:t>程</w:t>
            </w:r>
            <w:r w:rsidRPr="00367800">
              <w:rPr>
                <w:rFonts w:ascii="標楷體" w:eastAsia="標楷體"/>
              </w:rPr>
              <w:t xml:space="preserve">          </w:t>
            </w:r>
            <w:r w:rsidRPr="00367800">
              <w:rPr>
                <w:rFonts w:ascii="標楷體" w:eastAsia="標楷體" w:hint="eastAsia"/>
              </w:rPr>
              <w:t>序</w:t>
            </w:r>
          </w:p>
        </w:tc>
        <w:tc>
          <w:tcPr>
            <w:tcW w:w="2268" w:type="dxa"/>
            <w:gridSpan w:val="3"/>
            <w:tcBorders>
              <w:top w:val="single" w:sz="12" w:space="0" w:color="auto"/>
            </w:tcBorders>
            <w:vAlign w:val="center"/>
          </w:tcPr>
          <w:p w:rsidR="005A1334" w:rsidRPr="00367800" w:rsidRDefault="005A1334">
            <w:pPr>
              <w:jc w:val="center"/>
              <w:rPr>
                <w:rFonts w:ascii="標楷體" w:eastAsia="標楷體"/>
                <w:spacing w:val="60"/>
              </w:rPr>
            </w:pPr>
            <w:r w:rsidRPr="00367800">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spacing w:val="60"/>
              </w:rPr>
              <w:t>底稿索引</w:t>
            </w:r>
          </w:p>
        </w:tc>
      </w:tr>
      <w:tr w:rsidR="005A1334" w:rsidRPr="00367800">
        <w:tblPrEx>
          <w:tblCellMar>
            <w:top w:w="0" w:type="dxa"/>
            <w:bottom w:w="0" w:type="dxa"/>
          </w:tblCellMar>
        </w:tblPrEx>
        <w:trPr>
          <w:cantSplit/>
          <w:trHeight w:hRule="exact" w:val="400"/>
        </w:trPr>
        <w:tc>
          <w:tcPr>
            <w:tcW w:w="1985" w:type="dxa"/>
            <w:vMerge/>
            <w:tcBorders>
              <w:left w:val="single" w:sz="12" w:space="0" w:color="auto"/>
            </w:tcBorders>
          </w:tcPr>
          <w:p w:rsidR="005A1334" w:rsidRPr="00367800" w:rsidRDefault="005A1334">
            <w:pPr>
              <w:rPr>
                <w:rFonts w:ascii="標楷體" w:eastAsia="標楷體"/>
              </w:rPr>
            </w:pPr>
          </w:p>
        </w:tc>
        <w:tc>
          <w:tcPr>
            <w:tcW w:w="7938" w:type="dxa"/>
            <w:vMerge/>
          </w:tcPr>
          <w:p w:rsidR="005A1334" w:rsidRPr="00367800" w:rsidRDefault="005A1334">
            <w:pPr>
              <w:rPr>
                <w:rFonts w:ascii="標楷體" w:eastAsia="標楷體"/>
              </w:rPr>
            </w:pPr>
          </w:p>
        </w:tc>
        <w:tc>
          <w:tcPr>
            <w:tcW w:w="692" w:type="dxa"/>
          </w:tcPr>
          <w:p w:rsidR="005A1334" w:rsidRPr="00367800" w:rsidRDefault="005A1334">
            <w:pPr>
              <w:jc w:val="center"/>
              <w:rPr>
                <w:rFonts w:ascii="標楷體" w:eastAsia="標楷體"/>
                <w:sz w:val="22"/>
              </w:rPr>
            </w:pPr>
            <w:r w:rsidRPr="00367800">
              <w:rPr>
                <w:rFonts w:ascii="標楷體" w:eastAsia="標楷體" w:hint="eastAsia"/>
                <w:sz w:val="22"/>
              </w:rPr>
              <w:t>是</w:t>
            </w:r>
          </w:p>
        </w:tc>
        <w:tc>
          <w:tcPr>
            <w:tcW w:w="693" w:type="dxa"/>
          </w:tcPr>
          <w:p w:rsidR="005A1334" w:rsidRPr="00367800" w:rsidRDefault="005A1334">
            <w:pPr>
              <w:jc w:val="center"/>
              <w:rPr>
                <w:rFonts w:ascii="標楷體" w:eastAsia="標楷體"/>
                <w:sz w:val="22"/>
              </w:rPr>
            </w:pPr>
            <w:r w:rsidRPr="00367800">
              <w:rPr>
                <w:rFonts w:ascii="標楷體" w:eastAsia="標楷體" w:hint="eastAsia"/>
                <w:sz w:val="22"/>
              </w:rPr>
              <w:t>否</w:t>
            </w:r>
          </w:p>
        </w:tc>
        <w:tc>
          <w:tcPr>
            <w:tcW w:w="883" w:type="dxa"/>
          </w:tcPr>
          <w:p w:rsidR="005A1334" w:rsidRPr="00367800" w:rsidRDefault="005A1334">
            <w:pPr>
              <w:jc w:val="center"/>
              <w:rPr>
                <w:rFonts w:ascii="標楷體" w:eastAsia="標楷體"/>
                <w:sz w:val="22"/>
              </w:rPr>
            </w:pPr>
            <w:r w:rsidRPr="00367800">
              <w:rPr>
                <w:rFonts w:ascii="標楷體" w:eastAsia="標楷體" w:hint="eastAsia"/>
                <w:sz w:val="22"/>
              </w:rPr>
              <w:t>不適用</w:t>
            </w:r>
          </w:p>
        </w:tc>
        <w:tc>
          <w:tcPr>
            <w:tcW w:w="1985" w:type="dxa"/>
            <w:vMerge/>
            <w:tcBorders>
              <w:right w:val="single" w:sz="12" w:space="0" w:color="auto"/>
            </w:tcBorders>
          </w:tcPr>
          <w:p w:rsidR="005A1334" w:rsidRPr="00367800" w:rsidRDefault="005A1334">
            <w:pPr>
              <w:rPr>
                <w:rFonts w:ascii="標楷體" w:eastAsia="標楷體"/>
              </w:rPr>
            </w:pPr>
          </w:p>
        </w:tc>
      </w:tr>
      <w:tr w:rsidR="005A1334" w:rsidRPr="00367800">
        <w:tblPrEx>
          <w:tblCellMar>
            <w:top w:w="0" w:type="dxa"/>
            <w:bottom w:w="0" w:type="dxa"/>
          </w:tblCellMar>
        </w:tblPrEx>
        <w:trPr>
          <w:trHeight w:hRule="exact" w:val="5602"/>
        </w:trPr>
        <w:tc>
          <w:tcPr>
            <w:tcW w:w="1985" w:type="dxa"/>
            <w:tcBorders>
              <w:left w:val="single" w:sz="12" w:space="0" w:color="auto"/>
            </w:tcBorders>
          </w:tcPr>
          <w:p w:rsidR="005A1334" w:rsidRPr="00367800" w:rsidRDefault="005A1334">
            <w:pPr>
              <w:pStyle w:val="a5"/>
              <w:spacing w:line="400" w:lineRule="exact"/>
              <w:ind w:left="0" w:firstLine="0"/>
              <w:rPr>
                <w:rFonts w:hint="eastAsia"/>
              </w:rPr>
            </w:pPr>
            <w:r w:rsidRPr="00367800">
              <w:rPr>
                <w:rFonts w:ascii="Arial" w:hAnsi="標楷體" w:cs="Arial"/>
                <w:szCs w:val="24"/>
              </w:rPr>
              <w:t>不動產及設備取得或增添作業</w:t>
            </w:r>
          </w:p>
          <w:p w:rsidR="005A1334" w:rsidRPr="00367800" w:rsidRDefault="005A1334">
            <w:pPr>
              <w:pStyle w:val="a5"/>
              <w:spacing w:line="400" w:lineRule="exact"/>
              <w:rPr>
                <w:rFonts w:hint="eastAsia"/>
              </w:rPr>
            </w:pPr>
          </w:p>
        </w:tc>
        <w:tc>
          <w:tcPr>
            <w:tcW w:w="7938" w:type="dxa"/>
          </w:tcPr>
          <w:p w:rsidR="005A1334" w:rsidRPr="00367800" w:rsidRDefault="005A1334">
            <w:pPr>
              <w:numPr>
                <w:ilvl w:val="0"/>
                <w:numId w:val="13"/>
              </w:numPr>
              <w:spacing w:line="400" w:lineRule="exact"/>
              <w:rPr>
                <w:rFonts w:ascii="Arial" w:eastAsia="標楷體" w:hAnsi="Arial" w:cs="Arial" w:hint="eastAsia"/>
              </w:rPr>
            </w:pPr>
            <w:r w:rsidRPr="00367800">
              <w:rPr>
                <w:rFonts w:ascii="Arial" w:eastAsia="標楷體" w:hAnsi="標楷體" w:cs="Arial"/>
              </w:rPr>
              <w:t>不動產及設備</w:t>
            </w:r>
            <w:r w:rsidRPr="00367800">
              <w:rPr>
                <w:rFonts w:ascii="Arial" w:eastAsia="標楷體" w:hAnsi="標楷體" w:cs="Arial" w:hint="eastAsia"/>
              </w:rPr>
              <w:t>之採購及保管是否設置權責單位、適當分工。</w:t>
            </w:r>
          </w:p>
          <w:p w:rsidR="005A1334" w:rsidRPr="00367800" w:rsidRDefault="005A1334">
            <w:pPr>
              <w:numPr>
                <w:ilvl w:val="0"/>
                <w:numId w:val="13"/>
              </w:numPr>
              <w:spacing w:line="400" w:lineRule="exact"/>
              <w:rPr>
                <w:rFonts w:ascii="Arial" w:eastAsia="標楷體" w:hAnsi="Arial" w:cs="Arial" w:hint="eastAsia"/>
              </w:rPr>
            </w:pPr>
            <w:r w:rsidRPr="00367800">
              <w:rPr>
                <w:rFonts w:ascii="Arial" w:eastAsia="標楷體" w:hAnsi="標楷體" w:cs="Arial" w:hint="eastAsia"/>
              </w:rPr>
              <w:t>不動產及設備之取得或添增</w:t>
            </w:r>
            <w:r w:rsidRPr="00367800">
              <w:rPr>
                <w:rFonts w:ascii="標楷體" w:eastAsia="標楷體" w:hAnsi="標楷體" w:cs="Arial" w:hint="eastAsia"/>
              </w:rPr>
              <w:t>是否</w:t>
            </w:r>
            <w:r w:rsidRPr="00367800">
              <w:rPr>
                <w:rFonts w:ascii="Arial" w:eastAsia="標楷體" w:hAnsi="標楷體" w:cs="Arial" w:hint="eastAsia"/>
              </w:rPr>
              <w:t>依照公司之規定經過適當之核准</w:t>
            </w:r>
            <w:r w:rsidRPr="00367800">
              <w:rPr>
                <w:rFonts w:ascii="Arial" w:eastAsia="標楷體" w:hAnsi="標楷體" w:cs="Arial"/>
              </w:rPr>
              <w:t>，</w:t>
            </w:r>
            <w:r w:rsidRPr="00367800">
              <w:rPr>
                <w:rFonts w:ascii="Arial" w:eastAsia="標楷體" w:hAnsi="標楷體" w:cs="Arial" w:hint="eastAsia"/>
              </w:rPr>
              <w:t>並依採購及付款作業程序辦理</w:t>
            </w:r>
            <w:r w:rsidRPr="00367800">
              <w:rPr>
                <w:rFonts w:ascii="Arial" w:eastAsia="標楷體" w:hAnsi="標楷體" w:cs="Arial"/>
              </w:rPr>
              <w:t>。</w:t>
            </w:r>
          </w:p>
          <w:p w:rsidR="005A1334" w:rsidRPr="00367800" w:rsidRDefault="005A1334">
            <w:pPr>
              <w:numPr>
                <w:ilvl w:val="0"/>
                <w:numId w:val="13"/>
              </w:numPr>
              <w:spacing w:line="400" w:lineRule="exact"/>
              <w:rPr>
                <w:rFonts w:ascii="Arial" w:eastAsia="標楷體" w:hAnsi="標楷體" w:cs="Arial"/>
              </w:rPr>
            </w:pPr>
            <w:r w:rsidRPr="00367800">
              <w:rPr>
                <w:rFonts w:ascii="Arial" w:eastAsia="標楷體" w:hAnsi="標楷體" w:cs="Arial"/>
              </w:rPr>
              <w:t>公開發行公司之取得或增添不動產及設備是否依相關程序</w:t>
            </w:r>
            <w:r w:rsidRPr="00367800">
              <w:rPr>
                <w:rFonts w:ascii="Arial" w:eastAsia="標楷體" w:hAnsi="標楷體" w:cs="Arial" w:hint="eastAsia"/>
              </w:rPr>
              <w:t>並</w:t>
            </w:r>
            <w:r w:rsidRPr="00367800">
              <w:rPr>
                <w:rFonts w:ascii="Arial" w:eastAsia="標楷體" w:hAnsi="標楷體" w:cs="Arial"/>
              </w:rPr>
              <w:t>符合「公開發行公司取得或處分資產處理準則」之規定。</w:t>
            </w:r>
          </w:p>
          <w:p w:rsidR="005A1334" w:rsidRPr="00367800" w:rsidRDefault="005A1334">
            <w:pPr>
              <w:numPr>
                <w:ilvl w:val="0"/>
                <w:numId w:val="13"/>
              </w:numPr>
              <w:spacing w:line="400" w:lineRule="exact"/>
              <w:rPr>
                <w:rFonts w:ascii="Arial" w:eastAsia="標楷體" w:hAnsi="標楷體" w:cs="Arial"/>
              </w:rPr>
            </w:pPr>
            <w:r w:rsidRPr="00367800">
              <w:rPr>
                <w:rFonts w:ascii="Arial" w:eastAsia="標楷體" w:hAnsi="標楷體" w:cs="Arial"/>
              </w:rPr>
              <w:t>受讓他人之不動產及設備，若對公司營運有重大影響者，是否依公司法第一百八十五條之規定經股東會同意行之。</w:t>
            </w:r>
          </w:p>
          <w:p w:rsidR="005A1334" w:rsidRPr="00367800" w:rsidRDefault="005A1334">
            <w:pPr>
              <w:numPr>
                <w:ilvl w:val="0"/>
                <w:numId w:val="13"/>
              </w:numPr>
              <w:spacing w:line="400" w:lineRule="exact"/>
              <w:rPr>
                <w:rFonts w:ascii="Arial" w:eastAsia="標楷體" w:hAnsi="標楷體" w:cs="Arial"/>
              </w:rPr>
            </w:pPr>
            <w:r w:rsidRPr="00367800">
              <w:rPr>
                <w:rFonts w:ascii="Arial" w:eastAsia="標楷體" w:hAnsi="標楷體" w:cs="Arial" w:hint="eastAsia"/>
              </w:rPr>
              <w:t>受讓他人全部或主要部分之營業或財產</w:t>
            </w:r>
            <w:r w:rsidRPr="00367800">
              <w:rPr>
                <w:rFonts w:ascii="Arial" w:eastAsia="標楷體" w:hAnsi="標楷體" w:cs="Arial"/>
              </w:rPr>
              <w:t>，或讓與全部或主要部份營業或財產</w:t>
            </w:r>
            <w:r w:rsidRPr="00367800">
              <w:rPr>
                <w:rFonts w:ascii="Arial" w:eastAsia="標楷體" w:hAnsi="標楷體" w:cs="Arial" w:hint="eastAsia"/>
              </w:rPr>
              <w:t>者</w:t>
            </w:r>
            <w:r w:rsidRPr="00367800">
              <w:rPr>
                <w:rFonts w:ascii="Arial" w:eastAsia="標楷體" w:hAnsi="標楷體" w:cs="Arial"/>
              </w:rPr>
              <w:t>，</w:t>
            </w:r>
            <w:r w:rsidRPr="00367800">
              <w:rPr>
                <w:rFonts w:ascii="Arial" w:eastAsia="標楷體" w:hAnsi="標楷體" w:cs="Arial" w:hint="eastAsia"/>
              </w:rPr>
              <w:t>是否</w:t>
            </w:r>
            <w:r w:rsidRPr="00367800">
              <w:rPr>
                <w:rFonts w:ascii="Arial" w:eastAsia="標楷體" w:hAnsi="標楷體" w:cs="Arial"/>
              </w:rPr>
              <w:t>先報經主管機關核准。</w:t>
            </w:r>
          </w:p>
          <w:p w:rsidR="005A1334" w:rsidRPr="00367800" w:rsidRDefault="005A1334">
            <w:pPr>
              <w:numPr>
                <w:ilvl w:val="0"/>
                <w:numId w:val="13"/>
              </w:numPr>
              <w:spacing w:line="400" w:lineRule="exact"/>
              <w:rPr>
                <w:rFonts w:ascii="Arial" w:eastAsia="標楷體" w:hAnsi="標楷體" w:cs="Arial" w:hint="eastAsia"/>
              </w:rPr>
            </w:pPr>
            <w:r w:rsidRPr="00367800">
              <w:rPr>
                <w:rFonts w:ascii="Arial" w:eastAsia="標楷體" w:hAnsi="標楷體" w:cs="Arial"/>
              </w:rPr>
              <w:t>期貨信託事業經營業務之場地及設備，是否符合</w:t>
            </w:r>
            <w:r w:rsidRPr="00367800">
              <w:rPr>
                <w:rFonts w:ascii="Arial" w:eastAsia="標楷體" w:hAnsi="標楷體" w:cs="Arial" w:hint="eastAsia"/>
              </w:rPr>
              <w:t>中華民國期貨業商業期貨公會</w:t>
            </w:r>
            <w:r w:rsidRPr="00367800">
              <w:rPr>
                <w:rFonts w:ascii="Arial" w:eastAsia="標楷體" w:hAnsi="標楷體" w:cs="Arial"/>
              </w:rPr>
              <w:t>訂定之場地及設備標準。</w:t>
            </w:r>
          </w:p>
          <w:p w:rsidR="005A1334" w:rsidRPr="00367800" w:rsidRDefault="005A1334">
            <w:pPr>
              <w:numPr>
                <w:ilvl w:val="0"/>
                <w:numId w:val="13"/>
              </w:numPr>
              <w:spacing w:line="400" w:lineRule="exact"/>
              <w:rPr>
                <w:rFonts w:ascii="Arial" w:eastAsia="標楷體" w:hAnsi="標楷體" w:cs="Arial"/>
              </w:rPr>
            </w:pPr>
            <w:r w:rsidRPr="00367800">
              <w:rPr>
                <w:rFonts w:ascii="Arial" w:eastAsia="標楷體" w:hAnsi="標楷體" w:cs="Arial" w:hint="eastAsia"/>
              </w:rPr>
              <w:t>是否未違反公司資金不得購置非營業用</w:t>
            </w:r>
            <w:r w:rsidRPr="00367800">
              <w:rPr>
                <w:rFonts w:ascii="Arial" w:eastAsia="標楷體" w:hAnsi="標楷體" w:cs="Arial"/>
              </w:rPr>
              <w:t>資產</w:t>
            </w:r>
            <w:r w:rsidRPr="00367800">
              <w:rPr>
                <w:rFonts w:ascii="Arial" w:eastAsia="標楷體" w:hAnsi="標楷體" w:cs="Arial" w:hint="eastAsia"/>
              </w:rPr>
              <w:t>之規定</w:t>
            </w:r>
            <w:r w:rsidRPr="00367800">
              <w:rPr>
                <w:rFonts w:ascii="Arial" w:eastAsia="標楷體" w:hAnsi="標楷體" w:cs="Arial"/>
              </w:rPr>
              <w:t>。</w:t>
            </w:r>
          </w:p>
          <w:p w:rsidR="005A1334" w:rsidRPr="00367800" w:rsidRDefault="005A1334">
            <w:pPr>
              <w:spacing w:line="400" w:lineRule="exact"/>
              <w:rPr>
                <w:rFonts w:ascii="Arial" w:eastAsia="標楷體" w:hAnsi="標楷體" w:cs="Arial" w:hint="eastAsia"/>
              </w:rPr>
            </w:pPr>
            <w:r w:rsidRPr="00367800">
              <w:rPr>
                <w:rFonts w:ascii="Arial" w:eastAsia="標楷體" w:hAnsi="標楷體" w:cs="Arial" w:hint="eastAsia"/>
              </w:rPr>
              <w:t>八、</w:t>
            </w:r>
            <w:r w:rsidRPr="00367800">
              <w:rPr>
                <w:rFonts w:ascii="Arial" w:eastAsia="標楷體" w:hAnsi="標楷體" w:cs="Arial" w:hint="eastAsia"/>
              </w:rPr>
              <w:t xml:space="preserve"> </w:t>
            </w:r>
            <w:r w:rsidRPr="00367800">
              <w:rPr>
                <w:rFonts w:ascii="Arial" w:eastAsia="標楷體" w:hAnsi="標楷體" w:cs="Arial"/>
              </w:rPr>
              <w:t>資本支出與費用支出是否做適當劃分。</w:t>
            </w:r>
          </w:p>
          <w:p w:rsidR="005A1334" w:rsidRPr="00367800" w:rsidRDefault="005A1334">
            <w:pPr>
              <w:spacing w:line="400" w:lineRule="exact"/>
              <w:rPr>
                <w:rFonts w:ascii="標楷體" w:eastAsia="標楷體" w:hint="eastAsia"/>
              </w:rPr>
            </w:pPr>
          </w:p>
        </w:tc>
        <w:tc>
          <w:tcPr>
            <w:tcW w:w="692"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693"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883"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1985" w:type="dxa"/>
            <w:tcBorders>
              <w:right w:val="single" w:sz="12" w:space="0" w:color="auto"/>
            </w:tcBorders>
          </w:tcPr>
          <w:p w:rsidR="005A1334" w:rsidRPr="00367800" w:rsidRDefault="005A1334">
            <w:pPr>
              <w:spacing w:line="400" w:lineRule="exact"/>
              <w:rPr>
                <w:rFonts w:ascii="標楷體" w:eastAsia="標楷體" w:hint="eastAsia"/>
              </w:rPr>
            </w:pPr>
          </w:p>
        </w:tc>
      </w:tr>
      <w:tr w:rsidR="005A1334" w:rsidRPr="00367800">
        <w:tblPrEx>
          <w:tblCellMar>
            <w:top w:w="0" w:type="dxa"/>
            <w:bottom w:w="0" w:type="dxa"/>
          </w:tblCellMar>
        </w:tblPrEx>
        <w:trPr>
          <w:cantSplit/>
          <w:trHeight w:hRule="exact" w:val="717"/>
        </w:trPr>
        <w:tc>
          <w:tcPr>
            <w:tcW w:w="14176" w:type="dxa"/>
            <w:gridSpan w:val="6"/>
            <w:tcBorders>
              <w:left w:val="single" w:sz="12" w:space="0" w:color="auto"/>
              <w:bottom w:val="single" w:sz="12" w:space="0" w:color="auto"/>
              <w:right w:val="single" w:sz="12" w:space="0" w:color="auto"/>
            </w:tcBorders>
          </w:tcPr>
          <w:p w:rsidR="005A1334" w:rsidRPr="00367800" w:rsidRDefault="005A1334">
            <w:pPr>
              <w:rPr>
                <w:rFonts w:ascii="標楷體" w:eastAsia="標楷體"/>
              </w:rPr>
            </w:pPr>
            <w:r w:rsidRPr="00367800">
              <w:rPr>
                <w:rFonts w:ascii="標楷體" w:eastAsia="標楷體" w:hint="eastAsia"/>
                <w:spacing w:val="24"/>
              </w:rPr>
              <w:t xml:space="preserve"> 備</w:t>
            </w:r>
            <w:r w:rsidRPr="00367800">
              <w:rPr>
                <w:rFonts w:ascii="標楷體" w:eastAsia="標楷體"/>
                <w:spacing w:val="24"/>
              </w:rPr>
              <w:t xml:space="preserve">  </w:t>
            </w:r>
            <w:r w:rsidRPr="00367800">
              <w:rPr>
                <w:rFonts w:ascii="標楷體" w:eastAsia="標楷體" w:hint="eastAsia"/>
                <w:spacing w:val="24"/>
              </w:rPr>
              <w:t>註：</w:t>
            </w:r>
          </w:p>
        </w:tc>
      </w:tr>
    </w:tbl>
    <w:p w:rsidR="005A1334" w:rsidRPr="00367800" w:rsidRDefault="005A1334">
      <w:pPr>
        <w:snapToGrid w:val="0"/>
        <w:spacing w:line="240" w:lineRule="atLeast"/>
        <w:ind w:firstLineChars="3300" w:firstLine="9504"/>
        <w:rPr>
          <w:rFonts w:ascii="標楷體" w:eastAsia="標楷體" w:hint="eastAsia"/>
          <w:spacing w:val="24"/>
        </w:rPr>
      </w:pPr>
      <w:r w:rsidRPr="00367800">
        <w:rPr>
          <w:rFonts w:ascii="標楷體" w:eastAsia="標楷體" w:hint="eastAsia"/>
          <w:spacing w:val="24"/>
        </w:rPr>
        <w:t>稽核人員</w:t>
      </w:r>
      <w:r w:rsidRPr="00367800">
        <w:rPr>
          <w:rFonts w:ascii="標楷體" w:eastAsia="標楷體"/>
          <w:spacing w:val="24"/>
        </w:rPr>
        <w:t xml:space="preserve"> </w:t>
      </w:r>
      <w:r w:rsidRPr="00367800">
        <w:rPr>
          <w:rFonts w:ascii="標楷體" w:eastAsia="標楷體" w:hint="eastAsia"/>
          <w:spacing w:val="24"/>
        </w:rPr>
        <w:t xml:space="preserve">　　　　</w:t>
      </w:r>
      <w:r w:rsidRPr="00367800">
        <w:rPr>
          <w:rFonts w:ascii="標楷體" w:eastAsia="標楷體"/>
          <w:spacing w:val="24"/>
        </w:rPr>
        <w:t xml:space="preserve"> </w:t>
      </w:r>
      <w:r w:rsidRPr="00367800">
        <w:rPr>
          <w:rFonts w:ascii="標楷體" w:eastAsia="標楷體" w:hint="eastAsia"/>
          <w:spacing w:val="24"/>
        </w:rPr>
        <w:t>日</w:t>
      </w:r>
      <w:r w:rsidRPr="00367800">
        <w:rPr>
          <w:rFonts w:ascii="標楷體" w:eastAsia="標楷體"/>
          <w:spacing w:val="24"/>
        </w:rPr>
        <w:t xml:space="preserve"> </w:t>
      </w:r>
      <w:r w:rsidRPr="00367800">
        <w:rPr>
          <w:rFonts w:ascii="標楷體" w:eastAsia="標楷體" w:hint="eastAsia"/>
          <w:spacing w:val="24"/>
        </w:rPr>
        <w:t>期</w:t>
      </w:r>
      <w:r w:rsidRPr="00367800">
        <w:rPr>
          <w:rFonts w:ascii="標楷體" w:eastAsia="標楷體"/>
          <w:spacing w:val="24"/>
        </w:rPr>
        <w:t xml:space="preserve"> </w:t>
      </w:r>
      <w:r w:rsidRPr="00367800">
        <w:rPr>
          <w:rFonts w:ascii="標楷體" w:eastAsia="標楷體" w:hint="eastAsia"/>
          <w:spacing w:val="24"/>
        </w:rPr>
        <w:t xml:space="preserve">　　　　</w:t>
      </w:r>
    </w:p>
    <w:p w:rsidR="005A1334" w:rsidRPr="00367800" w:rsidRDefault="005A1334">
      <w:pPr>
        <w:snapToGrid w:val="0"/>
        <w:spacing w:line="240" w:lineRule="atLeast"/>
        <w:jc w:val="center"/>
        <w:rPr>
          <w:rFonts w:ascii="標楷體" w:eastAsia="標楷體" w:hint="eastAsia"/>
          <w:spacing w:val="24"/>
        </w:rPr>
      </w:pPr>
      <w:r w:rsidRPr="00367800">
        <w:rPr>
          <w:rFonts w:ascii="標楷體" w:eastAsia="標楷體" w:hint="eastAsia"/>
          <w:spacing w:val="24"/>
        </w:rPr>
        <w:t>5-2</w:t>
      </w:r>
    </w:p>
    <w:p w:rsidR="005A1334" w:rsidRPr="00367800" w:rsidRDefault="005A1334">
      <w:pPr>
        <w:snapToGrid w:val="0"/>
        <w:spacing w:line="240" w:lineRule="atLeast"/>
        <w:ind w:firstLineChars="2000" w:firstLine="5760"/>
        <w:rPr>
          <w:rFonts w:ascii="標楷體" w:eastAsia="標楷體"/>
          <w:spacing w:val="24"/>
        </w:rPr>
      </w:pPr>
      <w:r w:rsidRPr="00367800">
        <w:rPr>
          <w:rFonts w:ascii="標楷體" w:eastAsia="標楷體"/>
          <w:spacing w:val="24"/>
        </w:rPr>
        <w:br w:type="page"/>
      </w:r>
      <w:r w:rsidRPr="00367800">
        <w:rPr>
          <w:rFonts w:ascii="標楷體" w:eastAsia="標楷體" w:hint="eastAsia"/>
          <w:spacing w:val="24"/>
        </w:rPr>
        <w:lastRenderedPageBreak/>
        <w:t xml:space="preserve">　　</w:t>
      </w:r>
      <w:r w:rsidRPr="00367800">
        <w:rPr>
          <w:rFonts w:ascii="標楷體" w:eastAsia="標楷體"/>
          <w:spacing w:val="24"/>
        </w:rPr>
        <w:t xml:space="preserve">   </w:t>
      </w:r>
      <w:r w:rsidRPr="00367800">
        <w:rPr>
          <w:rFonts w:ascii="標楷體" w:eastAsia="標楷體" w:hint="eastAsia"/>
          <w:spacing w:val="24"/>
        </w:rPr>
        <w:t>股份有限公司</w:t>
      </w:r>
    </w:p>
    <w:p w:rsidR="005A1334" w:rsidRPr="00367800" w:rsidRDefault="004C07E4">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07040" behindDoc="0" locked="0" layoutInCell="0" allowOverlap="1">
                <wp:simplePos x="0" y="0"/>
                <wp:positionH relativeFrom="column">
                  <wp:posOffset>0</wp:posOffset>
                </wp:positionH>
                <wp:positionV relativeFrom="paragraph">
                  <wp:posOffset>139700</wp:posOffset>
                </wp:positionV>
                <wp:extent cx="1905000" cy="342900"/>
                <wp:effectExtent l="28575" t="25400" r="28575" b="31750"/>
                <wp:wrapNone/>
                <wp:docPr id="50"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A1334" w:rsidRDefault="005A1334">
                            <w:pPr>
                              <w:rPr>
                                <w:rFonts w:eastAsia="標楷體"/>
                              </w:rPr>
                            </w:pPr>
                            <w:r>
                              <w:rPr>
                                <w:rFonts w:eastAsia="標楷體" w:hint="eastAsia"/>
                              </w:rPr>
                              <w:t>作業週期：每半年查核</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8" o:spid="_x0000_s1101" style="position:absolute;left:0;text-align:left;margin-left:0;margin-top:11pt;width:150pt;height:27pt;z-index:25160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" o:allowincell="f" filled="f" strokecolor="white" strokeweight="4pt">
                <v:textbox inset="1pt,1pt,1pt,1pt">
                  <w:txbxContent>
                    <w:p w:rsidR="005A1334" w:rsidRDefault="005A1334">
                      <w:pPr>
                        <w:rPr>
                          <w:rFonts w:eastAsia="標楷體"/>
                        </w:rPr>
                      </w:pPr>
                      <w:r>
                        <w:rPr>
                          <w:rFonts w:eastAsia="標楷體" w:hint="eastAsia"/>
                        </w:rPr>
                        <w:t>作業週期：每半年查核</w:t>
                      </w:r>
                    </w:p>
                  </w:txbxContent>
                </v:textbox>
              </v:rect>
            </w:pict>
          </mc:Fallback>
        </mc:AlternateContent>
      </w:r>
      <w:r w:rsidR="005A1334" w:rsidRPr="00367800">
        <w:rPr>
          <w:rFonts w:ascii="標楷體" w:eastAsia="標楷體" w:hint="eastAsia"/>
        </w:rPr>
        <w:t xml:space="preserve">     </w:t>
      </w:r>
      <w:r w:rsidR="005A1334" w:rsidRPr="00367800">
        <w:rPr>
          <w:rFonts w:ascii="Arial" w:eastAsia="標楷體" w:hAnsi="標楷體" w:cs="Arial"/>
        </w:rPr>
        <w:t>不動產及設備循環</w:t>
      </w:r>
    </w:p>
    <w:p w:rsidR="005A1334" w:rsidRPr="00367800" w:rsidRDefault="005A1334">
      <w:pPr>
        <w:spacing w:line="300" w:lineRule="auto"/>
        <w:ind w:firstLine="5488"/>
        <w:rPr>
          <w:rFonts w:ascii="標楷體" w:eastAsia="標楷體"/>
        </w:rPr>
      </w:pPr>
      <w:r w:rsidRPr="00367800">
        <w:rPr>
          <w:rFonts w:ascii="標楷體" w:eastAsia="標楷體" w:hint="eastAsia"/>
        </w:rPr>
        <w:t xml:space="preserve">   </w:t>
      </w:r>
      <w:r w:rsidRPr="00367800">
        <w:rPr>
          <w:rFonts w:ascii="Arial" w:eastAsia="標楷體" w:hAnsi="標楷體" w:cs="Arial"/>
        </w:rPr>
        <w:t>不動產及設備維護作業</w:t>
      </w:r>
      <w:r w:rsidRPr="00367800">
        <w:rPr>
          <w:rFonts w:eastAsia="標楷體" w:hint="eastAsia"/>
        </w:rPr>
        <w:t>查核明細表</w:t>
      </w:r>
      <w:r w:rsidRPr="00367800">
        <w:rPr>
          <w:rFonts w:ascii="標楷體" w:eastAsia="標楷體" w:hint="eastAsia"/>
        </w:rPr>
        <w:t xml:space="preserve">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5A1334" w:rsidRPr="00367800">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項</w:t>
            </w:r>
            <w:r w:rsidRPr="00367800">
              <w:rPr>
                <w:rFonts w:ascii="標楷體" w:eastAsia="標楷體"/>
              </w:rPr>
              <w:t xml:space="preserve">     </w:t>
            </w:r>
            <w:r w:rsidRPr="00367800">
              <w:rPr>
                <w:rFonts w:ascii="標楷體" w:eastAsia="標楷體" w:hint="eastAsia"/>
              </w:rPr>
              <w:t>目</w:t>
            </w:r>
          </w:p>
        </w:tc>
        <w:tc>
          <w:tcPr>
            <w:tcW w:w="7938" w:type="dxa"/>
            <w:vMerge w:val="restart"/>
            <w:tcBorders>
              <w:top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查</w:t>
            </w:r>
            <w:r w:rsidRPr="00367800">
              <w:rPr>
                <w:rFonts w:ascii="標楷體" w:eastAsia="標楷體"/>
              </w:rPr>
              <w:t xml:space="preserve">          </w:t>
            </w:r>
            <w:r w:rsidRPr="00367800">
              <w:rPr>
                <w:rFonts w:ascii="標楷體" w:eastAsia="標楷體" w:hint="eastAsia"/>
              </w:rPr>
              <w:t>核</w:t>
            </w:r>
            <w:r w:rsidRPr="00367800">
              <w:rPr>
                <w:rFonts w:ascii="標楷體" w:eastAsia="標楷體"/>
              </w:rPr>
              <w:t xml:space="preserve">          </w:t>
            </w:r>
            <w:r w:rsidRPr="00367800">
              <w:rPr>
                <w:rFonts w:ascii="標楷體" w:eastAsia="標楷體" w:hint="eastAsia"/>
              </w:rPr>
              <w:t>程</w:t>
            </w:r>
            <w:r w:rsidRPr="00367800">
              <w:rPr>
                <w:rFonts w:ascii="標楷體" w:eastAsia="標楷體"/>
              </w:rPr>
              <w:t xml:space="preserve">          </w:t>
            </w:r>
            <w:r w:rsidRPr="00367800">
              <w:rPr>
                <w:rFonts w:ascii="標楷體" w:eastAsia="標楷體" w:hint="eastAsia"/>
              </w:rPr>
              <w:t>序</w:t>
            </w:r>
          </w:p>
        </w:tc>
        <w:tc>
          <w:tcPr>
            <w:tcW w:w="2268" w:type="dxa"/>
            <w:gridSpan w:val="3"/>
            <w:tcBorders>
              <w:top w:val="single" w:sz="12" w:space="0" w:color="auto"/>
            </w:tcBorders>
            <w:vAlign w:val="center"/>
          </w:tcPr>
          <w:p w:rsidR="005A1334" w:rsidRPr="00367800" w:rsidRDefault="005A1334">
            <w:pPr>
              <w:jc w:val="center"/>
              <w:rPr>
                <w:rFonts w:ascii="標楷體" w:eastAsia="標楷體"/>
                <w:spacing w:val="60"/>
              </w:rPr>
            </w:pPr>
            <w:r w:rsidRPr="00367800">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spacing w:val="60"/>
              </w:rPr>
              <w:t>底稿索引</w:t>
            </w:r>
          </w:p>
        </w:tc>
      </w:tr>
      <w:tr w:rsidR="005A1334" w:rsidRPr="00367800">
        <w:tblPrEx>
          <w:tblCellMar>
            <w:top w:w="0" w:type="dxa"/>
            <w:bottom w:w="0" w:type="dxa"/>
          </w:tblCellMar>
        </w:tblPrEx>
        <w:trPr>
          <w:cantSplit/>
          <w:trHeight w:hRule="exact" w:val="400"/>
        </w:trPr>
        <w:tc>
          <w:tcPr>
            <w:tcW w:w="1985" w:type="dxa"/>
            <w:vMerge/>
            <w:tcBorders>
              <w:left w:val="single" w:sz="12" w:space="0" w:color="auto"/>
            </w:tcBorders>
          </w:tcPr>
          <w:p w:rsidR="005A1334" w:rsidRPr="00367800" w:rsidRDefault="005A1334">
            <w:pPr>
              <w:rPr>
                <w:rFonts w:ascii="標楷體" w:eastAsia="標楷體"/>
              </w:rPr>
            </w:pPr>
          </w:p>
        </w:tc>
        <w:tc>
          <w:tcPr>
            <w:tcW w:w="7938" w:type="dxa"/>
            <w:vMerge/>
          </w:tcPr>
          <w:p w:rsidR="005A1334" w:rsidRPr="00367800" w:rsidRDefault="005A1334">
            <w:pPr>
              <w:rPr>
                <w:rFonts w:ascii="標楷體" w:eastAsia="標楷體"/>
              </w:rPr>
            </w:pPr>
          </w:p>
        </w:tc>
        <w:tc>
          <w:tcPr>
            <w:tcW w:w="692" w:type="dxa"/>
          </w:tcPr>
          <w:p w:rsidR="005A1334" w:rsidRPr="00367800" w:rsidRDefault="005A1334">
            <w:pPr>
              <w:jc w:val="center"/>
              <w:rPr>
                <w:rFonts w:ascii="標楷體" w:eastAsia="標楷體"/>
                <w:sz w:val="22"/>
              </w:rPr>
            </w:pPr>
            <w:r w:rsidRPr="00367800">
              <w:rPr>
                <w:rFonts w:ascii="標楷體" w:eastAsia="標楷體" w:hint="eastAsia"/>
                <w:sz w:val="22"/>
              </w:rPr>
              <w:t>是</w:t>
            </w:r>
          </w:p>
        </w:tc>
        <w:tc>
          <w:tcPr>
            <w:tcW w:w="693" w:type="dxa"/>
          </w:tcPr>
          <w:p w:rsidR="005A1334" w:rsidRPr="00367800" w:rsidRDefault="005A1334">
            <w:pPr>
              <w:jc w:val="center"/>
              <w:rPr>
                <w:rFonts w:ascii="標楷體" w:eastAsia="標楷體"/>
                <w:sz w:val="22"/>
              </w:rPr>
            </w:pPr>
            <w:r w:rsidRPr="00367800">
              <w:rPr>
                <w:rFonts w:ascii="標楷體" w:eastAsia="標楷體" w:hint="eastAsia"/>
                <w:sz w:val="22"/>
              </w:rPr>
              <w:t>否</w:t>
            </w:r>
          </w:p>
        </w:tc>
        <w:tc>
          <w:tcPr>
            <w:tcW w:w="883" w:type="dxa"/>
          </w:tcPr>
          <w:p w:rsidR="005A1334" w:rsidRPr="00367800" w:rsidRDefault="005A1334">
            <w:pPr>
              <w:jc w:val="center"/>
              <w:rPr>
                <w:rFonts w:ascii="標楷體" w:eastAsia="標楷體"/>
                <w:sz w:val="22"/>
              </w:rPr>
            </w:pPr>
            <w:r w:rsidRPr="00367800">
              <w:rPr>
                <w:rFonts w:ascii="標楷體" w:eastAsia="標楷體" w:hint="eastAsia"/>
                <w:sz w:val="22"/>
              </w:rPr>
              <w:t>不適用</w:t>
            </w:r>
          </w:p>
        </w:tc>
        <w:tc>
          <w:tcPr>
            <w:tcW w:w="1985" w:type="dxa"/>
            <w:vMerge/>
            <w:tcBorders>
              <w:right w:val="single" w:sz="12" w:space="0" w:color="auto"/>
            </w:tcBorders>
          </w:tcPr>
          <w:p w:rsidR="005A1334" w:rsidRPr="00367800" w:rsidRDefault="005A1334">
            <w:pPr>
              <w:rPr>
                <w:rFonts w:ascii="標楷體" w:eastAsia="標楷體"/>
              </w:rPr>
            </w:pPr>
          </w:p>
        </w:tc>
      </w:tr>
      <w:tr w:rsidR="005A1334" w:rsidRPr="00367800" w:rsidTr="00986ADF">
        <w:tblPrEx>
          <w:tblCellMar>
            <w:top w:w="0" w:type="dxa"/>
            <w:bottom w:w="0" w:type="dxa"/>
          </w:tblCellMar>
        </w:tblPrEx>
        <w:trPr>
          <w:trHeight w:hRule="exact" w:val="5131"/>
        </w:trPr>
        <w:tc>
          <w:tcPr>
            <w:tcW w:w="1985" w:type="dxa"/>
            <w:tcBorders>
              <w:left w:val="single" w:sz="12" w:space="0" w:color="auto"/>
            </w:tcBorders>
          </w:tcPr>
          <w:p w:rsidR="005A1334" w:rsidRPr="00367800" w:rsidRDefault="005A1334">
            <w:pPr>
              <w:pStyle w:val="a5"/>
              <w:spacing w:line="400" w:lineRule="exact"/>
              <w:jc w:val="left"/>
              <w:rPr>
                <w:rFonts w:ascii="Arial" w:hAnsi="標楷體" w:cs="Arial" w:hint="eastAsia"/>
                <w:szCs w:val="24"/>
              </w:rPr>
            </w:pPr>
            <w:r w:rsidRPr="00367800">
              <w:rPr>
                <w:rFonts w:ascii="Arial" w:hAnsi="標楷體" w:cs="Arial"/>
              </w:rPr>
              <w:t>不動產及設備</w:t>
            </w:r>
            <w:r w:rsidRPr="00367800">
              <w:rPr>
                <w:rFonts w:ascii="Arial" w:hAnsi="標楷體" w:cs="Arial"/>
                <w:szCs w:val="24"/>
              </w:rPr>
              <w:t>維護</w:t>
            </w:r>
          </w:p>
          <w:p w:rsidR="005A1334" w:rsidRPr="00367800" w:rsidRDefault="005A1334">
            <w:pPr>
              <w:pStyle w:val="a5"/>
              <w:spacing w:line="400" w:lineRule="exact"/>
              <w:jc w:val="left"/>
              <w:rPr>
                <w:rFonts w:hint="eastAsia"/>
              </w:rPr>
            </w:pPr>
            <w:r w:rsidRPr="00367800">
              <w:rPr>
                <w:rFonts w:ascii="Arial" w:hAnsi="標楷體" w:cs="Arial"/>
                <w:szCs w:val="24"/>
              </w:rPr>
              <w:t>作業</w:t>
            </w:r>
          </w:p>
          <w:p w:rsidR="005A1334" w:rsidRPr="00367800" w:rsidRDefault="005A1334">
            <w:pPr>
              <w:pStyle w:val="a5"/>
              <w:spacing w:line="400" w:lineRule="exact"/>
              <w:rPr>
                <w:rFonts w:hint="eastAsia"/>
              </w:rPr>
            </w:pPr>
          </w:p>
        </w:tc>
        <w:tc>
          <w:tcPr>
            <w:tcW w:w="7938" w:type="dxa"/>
          </w:tcPr>
          <w:p w:rsidR="005A1334" w:rsidRPr="00367800" w:rsidRDefault="005A1334" w:rsidP="005A1334">
            <w:pPr>
              <w:numPr>
                <w:ilvl w:val="0"/>
                <w:numId w:val="14"/>
              </w:numPr>
              <w:tabs>
                <w:tab w:val="num" w:pos="617"/>
              </w:tabs>
              <w:spacing w:line="400" w:lineRule="exact"/>
              <w:ind w:left="617" w:hanging="600"/>
              <w:rPr>
                <w:rFonts w:ascii="Arial" w:eastAsia="標楷體" w:hAnsi="Arial" w:cs="Arial"/>
              </w:rPr>
            </w:pPr>
            <w:r w:rsidRPr="00367800">
              <w:rPr>
                <w:rFonts w:ascii="Arial" w:eastAsia="標楷體" w:hAnsi="標楷體" w:cs="Arial"/>
              </w:rPr>
              <w:t>不動產及設備是否依公司規定定期維修。</w:t>
            </w:r>
          </w:p>
          <w:p w:rsidR="005A1334" w:rsidRPr="00367800" w:rsidRDefault="005A1334" w:rsidP="005A1334">
            <w:pPr>
              <w:numPr>
                <w:ilvl w:val="0"/>
                <w:numId w:val="14"/>
              </w:numPr>
              <w:tabs>
                <w:tab w:val="num" w:pos="617"/>
              </w:tabs>
              <w:spacing w:line="400" w:lineRule="exact"/>
              <w:ind w:left="617" w:hanging="600"/>
              <w:rPr>
                <w:rFonts w:ascii="Arial" w:eastAsia="標楷體" w:hAnsi="標楷體" w:cs="Arial"/>
              </w:rPr>
            </w:pPr>
            <w:r w:rsidRPr="00367800">
              <w:rPr>
                <w:rFonts w:ascii="Arial" w:eastAsia="標楷體" w:hAnsi="標楷體" w:cs="Arial"/>
              </w:rPr>
              <w:t>不動產及設備損壞時，是否依規定之作業程序辦理請修，並經權責主管核准。</w:t>
            </w:r>
          </w:p>
          <w:p w:rsidR="005A1334" w:rsidRPr="00367800" w:rsidRDefault="005A1334" w:rsidP="005A1334">
            <w:pPr>
              <w:numPr>
                <w:ilvl w:val="0"/>
                <w:numId w:val="14"/>
              </w:numPr>
              <w:tabs>
                <w:tab w:val="num" w:pos="617"/>
                <w:tab w:val="num" w:pos="1191"/>
              </w:tabs>
              <w:spacing w:line="400" w:lineRule="exact"/>
              <w:ind w:left="617" w:hanging="600"/>
              <w:rPr>
                <w:rFonts w:ascii="Arial" w:eastAsia="標楷體" w:hAnsi="標楷體" w:cs="Arial" w:hint="eastAsia"/>
              </w:rPr>
            </w:pPr>
            <w:r w:rsidRPr="00367800">
              <w:rPr>
                <w:rFonts w:ascii="Arial" w:eastAsia="標楷體" w:hAnsi="標楷體" w:cs="Arial"/>
              </w:rPr>
              <w:t>會計人員對於資本化之維護費用，是否依稅法及一般公認會計原則判斷該維護費用是否應列入資產成本。</w:t>
            </w:r>
          </w:p>
          <w:p w:rsidR="005A1334" w:rsidRPr="00367800" w:rsidRDefault="005A1334" w:rsidP="005A1334">
            <w:pPr>
              <w:numPr>
                <w:ilvl w:val="0"/>
                <w:numId w:val="14"/>
              </w:numPr>
              <w:tabs>
                <w:tab w:val="num" w:pos="617"/>
                <w:tab w:val="num" w:pos="1191"/>
              </w:tabs>
              <w:spacing w:line="400" w:lineRule="exact"/>
              <w:ind w:left="617" w:hanging="600"/>
              <w:rPr>
                <w:rFonts w:ascii="Arial" w:eastAsia="標楷體" w:hAnsi="標楷體" w:cs="Arial"/>
              </w:rPr>
            </w:pPr>
            <w:r w:rsidRPr="00367800">
              <w:rPr>
                <w:rFonts w:ascii="Arial" w:eastAsia="標楷體" w:hAnsi="標楷體" w:cs="Arial" w:hint="eastAsia"/>
              </w:rPr>
              <w:t>對公司營運有重大影響之</w:t>
            </w:r>
            <w:r w:rsidRPr="00367800">
              <w:rPr>
                <w:rFonts w:ascii="Arial" w:eastAsia="標楷體" w:hAnsi="標楷體" w:cs="Arial"/>
              </w:rPr>
              <w:t>不動產及設備</w:t>
            </w:r>
            <w:r w:rsidRPr="00367800">
              <w:rPr>
                <w:rFonts w:ascii="Arial" w:eastAsia="標楷體" w:hAnsi="標楷體" w:cs="Arial" w:hint="eastAsia"/>
              </w:rPr>
              <w:t>是否有投保且其</w:t>
            </w:r>
            <w:r w:rsidRPr="00367800">
              <w:rPr>
                <w:rFonts w:ascii="Arial" w:eastAsia="標楷體" w:hAnsi="標楷體" w:cs="Arial"/>
              </w:rPr>
              <w:t>投保金額是否合理，投保項目是否適合。</w:t>
            </w:r>
          </w:p>
          <w:p w:rsidR="005A1334" w:rsidRPr="00367800" w:rsidRDefault="005A1334">
            <w:pPr>
              <w:spacing w:line="400" w:lineRule="exact"/>
              <w:jc w:val="both"/>
              <w:rPr>
                <w:rFonts w:ascii="標楷體" w:eastAsia="標楷體" w:hint="eastAsia"/>
              </w:rPr>
            </w:pPr>
          </w:p>
        </w:tc>
        <w:tc>
          <w:tcPr>
            <w:tcW w:w="692"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693"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883"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1985" w:type="dxa"/>
            <w:tcBorders>
              <w:right w:val="single" w:sz="12" w:space="0" w:color="auto"/>
            </w:tcBorders>
          </w:tcPr>
          <w:p w:rsidR="005A1334" w:rsidRPr="00367800" w:rsidRDefault="005A1334">
            <w:pPr>
              <w:spacing w:line="400" w:lineRule="exact"/>
              <w:rPr>
                <w:rFonts w:ascii="標楷體" w:eastAsia="標楷體" w:hint="eastAsia"/>
              </w:rPr>
            </w:pPr>
          </w:p>
          <w:p w:rsidR="005A1334" w:rsidRPr="00367800" w:rsidRDefault="005A1334">
            <w:pPr>
              <w:spacing w:line="400" w:lineRule="exact"/>
              <w:rPr>
                <w:rFonts w:ascii="標楷體" w:eastAsia="標楷體" w:hint="eastAsia"/>
              </w:rPr>
            </w:pPr>
          </w:p>
          <w:p w:rsidR="005A1334" w:rsidRPr="00367800" w:rsidRDefault="005A1334">
            <w:pPr>
              <w:spacing w:line="400" w:lineRule="exact"/>
              <w:rPr>
                <w:rFonts w:ascii="標楷體" w:eastAsia="標楷體" w:hint="eastAsia"/>
              </w:rPr>
            </w:pPr>
          </w:p>
          <w:p w:rsidR="005A1334" w:rsidRPr="00367800" w:rsidRDefault="005A1334">
            <w:pPr>
              <w:spacing w:line="400" w:lineRule="exact"/>
              <w:rPr>
                <w:rFonts w:ascii="標楷體" w:eastAsia="標楷體" w:hint="eastAsia"/>
              </w:rPr>
            </w:pPr>
          </w:p>
        </w:tc>
      </w:tr>
      <w:tr w:rsidR="005A1334" w:rsidRPr="00367800">
        <w:tblPrEx>
          <w:tblCellMar>
            <w:top w:w="0" w:type="dxa"/>
            <w:bottom w:w="0" w:type="dxa"/>
          </w:tblCellMar>
        </w:tblPrEx>
        <w:trPr>
          <w:cantSplit/>
          <w:trHeight w:hRule="exact" w:val="1424"/>
        </w:trPr>
        <w:tc>
          <w:tcPr>
            <w:tcW w:w="14176" w:type="dxa"/>
            <w:gridSpan w:val="6"/>
            <w:tcBorders>
              <w:left w:val="single" w:sz="12" w:space="0" w:color="auto"/>
              <w:bottom w:val="single" w:sz="12" w:space="0" w:color="auto"/>
              <w:right w:val="single" w:sz="12" w:space="0" w:color="auto"/>
            </w:tcBorders>
          </w:tcPr>
          <w:p w:rsidR="005A1334" w:rsidRPr="00367800" w:rsidRDefault="005A1334">
            <w:pPr>
              <w:rPr>
                <w:rFonts w:ascii="標楷體" w:eastAsia="標楷體"/>
              </w:rPr>
            </w:pPr>
            <w:r w:rsidRPr="00367800">
              <w:rPr>
                <w:rFonts w:ascii="標楷體" w:eastAsia="標楷體" w:hint="eastAsia"/>
                <w:spacing w:val="24"/>
              </w:rPr>
              <w:t xml:space="preserve"> 備</w:t>
            </w:r>
            <w:r w:rsidRPr="00367800">
              <w:rPr>
                <w:rFonts w:ascii="標楷體" w:eastAsia="標楷體"/>
                <w:spacing w:val="24"/>
              </w:rPr>
              <w:t xml:space="preserve">  </w:t>
            </w:r>
            <w:r w:rsidRPr="00367800">
              <w:rPr>
                <w:rFonts w:ascii="標楷體" w:eastAsia="標楷體" w:hint="eastAsia"/>
                <w:spacing w:val="24"/>
              </w:rPr>
              <w:t>註：</w:t>
            </w:r>
          </w:p>
        </w:tc>
      </w:tr>
    </w:tbl>
    <w:p w:rsidR="005A1334" w:rsidRPr="00367800" w:rsidRDefault="005A1334">
      <w:pPr>
        <w:spacing w:line="500" w:lineRule="atLeast"/>
        <w:ind w:firstLine="9361"/>
        <w:jc w:val="both"/>
        <w:rPr>
          <w:rFonts w:ascii="標楷體" w:eastAsia="標楷體" w:hint="eastAsia"/>
          <w:spacing w:val="24"/>
        </w:rPr>
      </w:pPr>
      <w:r w:rsidRPr="00367800">
        <w:rPr>
          <w:rFonts w:ascii="標楷體" w:eastAsia="標楷體" w:hint="eastAsia"/>
          <w:spacing w:val="24"/>
        </w:rPr>
        <w:t>稽核人員</w:t>
      </w:r>
      <w:r w:rsidRPr="00367800">
        <w:rPr>
          <w:rFonts w:ascii="標楷體" w:eastAsia="標楷體"/>
          <w:spacing w:val="24"/>
        </w:rPr>
        <w:t xml:space="preserve"> </w:t>
      </w:r>
      <w:r w:rsidRPr="00367800">
        <w:rPr>
          <w:rFonts w:ascii="標楷體" w:eastAsia="標楷體" w:hint="eastAsia"/>
          <w:spacing w:val="24"/>
        </w:rPr>
        <w:t xml:space="preserve">　　　　</w:t>
      </w:r>
      <w:r w:rsidRPr="00367800">
        <w:rPr>
          <w:rFonts w:ascii="標楷體" w:eastAsia="標楷體"/>
          <w:spacing w:val="24"/>
        </w:rPr>
        <w:t xml:space="preserve"> </w:t>
      </w:r>
      <w:r w:rsidRPr="00367800">
        <w:rPr>
          <w:rFonts w:ascii="標楷體" w:eastAsia="標楷體" w:hint="eastAsia"/>
          <w:spacing w:val="24"/>
        </w:rPr>
        <w:t>日</w:t>
      </w:r>
      <w:r w:rsidRPr="00367800">
        <w:rPr>
          <w:rFonts w:ascii="標楷體" w:eastAsia="標楷體"/>
          <w:spacing w:val="24"/>
        </w:rPr>
        <w:t xml:space="preserve"> </w:t>
      </w:r>
      <w:r w:rsidRPr="00367800">
        <w:rPr>
          <w:rFonts w:ascii="標楷體" w:eastAsia="標楷體" w:hint="eastAsia"/>
          <w:spacing w:val="24"/>
        </w:rPr>
        <w:t>期</w:t>
      </w:r>
      <w:r w:rsidRPr="00367800">
        <w:rPr>
          <w:rFonts w:ascii="標楷體" w:eastAsia="標楷體"/>
          <w:spacing w:val="24"/>
        </w:rPr>
        <w:t xml:space="preserve"> </w:t>
      </w:r>
      <w:r w:rsidRPr="00367800">
        <w:rPr>
          <w:rFonts w:ascii="標楷體" w:eastAsia="標楷體" w:hint="eastAsia"/>
          <w:spacing w:val="24"/>
        </w:rPr>
        <w:t xml:space="preserve">　　　　</w:t>
      </w:r>
    </w:p>
    <w:p w:rsidR="005A1334" w:rsidRPr="00367800" w:rsidRDefault="005A1334">
      <w:pPr>
        <w:snapToGrid w:val="0"/>
        <w:spacing w:line="240" w:lineRule="atLeast"/>
        <w:jc w:val="center"/>
        <w:rPr>
          <w:rFonts w:ascii="標楷體" w:eastAsia="標楷體" w:hint="eastAsia"/>
          <w:spacing w:val="24"/>
        </w:rPr>
      </w:pPr>
      <w:r w:rsidRPr="00367800">
        <w:rPr>
          <w:rFonts w:ascii="標楷體" w:eastAsia="標楷體" w:hint="eastAsia"/>
          <w:spacing w:val="24"/>
        </w:rPr>
        <w:t>5-3</w:t>
      </w:r>
    </w:p>
    <w:p w:rsidR="005A1334" w:rsidRPr="00367800" w:rsidRDefault="005A1334">
      <w:pPr>
        <w:snapToGrid w:val="0"/>
        <w:spacing w:line="240" w:lineRule="atLeast"/>
        <w:ind w:firstLineChars="2412" w:firstLine="6947"/>
        <w:rPr>
          <w:rFonts w:ascii="標楷體" w:eastAsia="標楷體" w:hint="eastAsia"/>
          <w:spacing w:val="24"/>
        </w:rPr>
      </w:pPr>
    </w:p>
    <w:p w:rsidR="005A1334" w:rsidRPr="00367800" w:rsidRDefault="005A1334">
      <w:pPr>
        <w:snapToGrid w:val="0"/>
        <w:spacing w:line="240" w:lineRule="atLeast"/>
        <w:ind w:firstLineChars="2412" w:firstLine="6947"/>
        <w:rPr>
          <w:rFonts w:ascii="標楷體" w:eastAsia="標楷體"/>
          <w:spacing w:val="24"/>
        </w:rPr>
      </w:pPr>
      <w:r w:rsidRPr="00367800">
        <w:rPr>
          <w:rFonts w:ascii="標楷體" w:eastAsia="標楷體" w:hint="eastAsia"/>
          <w:spacing w:val="24"/>
        </w:rPr>
        <w:lastRenderedPageBreak/>
        <w:t>股份有限公司</w:t>
      </w:r>
    </w:p>
    <w:p w:rsidR="005A1334" w:rsidRPr="00367800" w:rsidRDefault="004C07E4">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12160" behindDoc="0" locked="0" layoutInCell="0" allowOverlap="1">
                <wp:simplePos x="0" y="0"/>
                <wp:positionH relativeFrom="column">
                  <wp:posOffset>0</wp:posOffset>
                </wp:positionH>
                <wp:positionV relativeFrom="paragraph">
                  <wp:posOffset>139700</wp:posOffset>
                </wp:positionV>
                <wp:extent cx="1905000" cy="342900"/>
                <wp:effectExtent l="28575" t="25400" r="28575" b="31750"/>
                <wp:wrapNone/>
                <wp:docPr id="49"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A1334" w:rsidRDefault="005A1334">
                            <w:pPr>
                              <w:rPr>
                                <w:rFonts w:eastAsia="標楷體"/>
                              </w:rPr>
                            </w:pPr>
                            <w:r>
                              <w:rPr>
                                <w:rFonts w:eastAsia="標楷體" w:hint="eastAsia"/>
                              </w:rPr>
                              <w:t>作業週期：每半年查核</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3" o:spid="_x0000_s1102" style="position:absolute;left:0;text-align:left;margin-left:0;margin-top:11pt;width:150pt;height:27pt;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" o:allowincell="f" filled="f" strokecolor="white" strokeweight="4pt">
                <v:textbox inset="1pt,1pt,1pt,1pt">
                  <w:txbxContent>
                    <w:p w:rsidR="005A1334" w:rsidRDefault="005A1334">
                      <w:pPr>
                        <w:rPr>
                          <w:rFonts w:eastAsia="標楷體"/>
                        </w:rPr>
                      </w:pPr>
                      <w:r>
                        <w:rPr>
                          <w:rFonts w:eastAsia="標楷體" w:hint="eastAsia"/>
                        </w:rPr>
                        <w:t>作業週期：每半年查核</w:t>
                      </w:r>
                    </w:p>
                  </w:txbxContent>
                </v:textbox>
              </v:rect>
            </w:pict>
          </mc:Fallback>
        </mc:AlternateContent>
      </w:r>
      <w:r w:rsidR="005A1334" w:rsidRPr="00367800">
        <w:rPr>
          <w:rFonts w:ascii="標楷體" w:eastAsia="標楷體" w:hint="eastAsia"/>
        </w:rPr>
        <w:t xml:space="preserve">     </w:t>
      </w:r>
      <w:r w:rsidR="005A1334" w:rsidRPr="00367800">
        <w:rPr>
          <w:rFonts w:ascii="Arial" w:eastAsia="標楷體" w:hAnsi="標楷體" w:cs="Arial"/>
        </w:rPr>
        <w:t>不動產及設備循環</w:t>
      </w:r>
    </w:p>
    <w:p w:rsidR="005A1334" w:rsidRPr="00367800" w:rsidRDefault="005A1334">
      <w:pPr>
        <w:spacing w:line="300" w:lineRule="auto"/>
        <w:ind w:firstLineChars="2400" w:firstLine="5760"/>
        <w:rPr>
          <w:rFonts w:ascii="標楷體" w:eastAsia="標楷體"/>
        </w:rPr>
      </w:pPr>
      <w:r w:rsidRPr="00367800">
        <w:rPr>
          <w:rFonts w:ascii="Arial" w:eastAsia="標楷體" w:hAnsi="標楷體" w:cs="Arial"/>
        </w:rPr>
        <w:t>不動產及設備保管及記錄作業</w:t>
      </w:r>
      <w:r w:rsidRPr="00367800">
        <w:rPr>
          <w:rFonts w:ascii="標楷體" w:eastAsia="標楷體" w:hint="eastAsia"/>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5A1334" w:rsidRPr="00367800">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項</w:t>
            </w:r>
            <w:r w:rsidRPr="00367800">
              <w:rPr>
                <w:rFonts w:ascii="標楷體" w:eastAsia="標楷體"/>
              </w:rPr>
              <w:t xml:space="preserve">     </w:t>
            </w:r>
            <w:r w:rsidRPr="00367800">
              <w:rPr>
                <w:rFonts w:ascii="標楷體" w:eastAsia="標楷體" w:hint="eastAsia"/>
              </w:rPr>
              <w:t>目</w:t>
            </w:r>
          </w:p>
        </w:tc>
        <w:tc>
          <w:tcPr>
            <w:tcW w:w="7938" w:type="dxa"/>
            <w:vMerge w:val="restart"/>
            <w:tcBorders>
              <w:top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查</w:t>
            </w:r>
            <w:r w:rsidRPr="00367800">
              <w:rPr>
                <w:rFonts w:ascii="標楷體" w:eastAsia="標楷體"/>
              </w:rPr>
              <w:t xml:space="preserve">          </w:t>
            </w:r>
            <w:r w:rsidRPr="00367800">
              <w:rPr>
                <w:rFonts w:ascii="標楷體" w:eastAsia="標楷體" w:hint="eastAsia"/>
              </w:rPr>
              <w:t>核</w:t>
            </w:r>
            <w:r w:rsidRPr="00367800">
              <w:rPr>
                <w:rFonts w:ascii="標楷體" w:eastAsia="標楷體"/>
              </w:rPr>
              <w:t xml:space="preserve">          </w:t>
            </w:r>
            <w:r w:rsidRPr="00367800">
              <w:rPr>
                <w:rFonts w:ascii="標楷體" w:eastAsia="標楷體" w:hint="eastAsia"/>
              </w:rPr>
              <w:t>程</w:t>
            </w:r>
            <w:r w:rsidRPr="00367800">
              <w:rPr>
                <w:rFonts w:ascii="標楷體" w:eastAsia="標楷體"/>
              </w:rPr>
              <w:t xml:space="preserve">          </w:t>
            </w:r>
            <w:r w:rsidRPr="00367800">
              <w:rPr>
                <w:rFonts w:ascii="標楷體" w:eastAsia="標楷體" w:hint="eastAsia"/>
              </w:rPr>
              <w:t>序</w:t>
            </w:r>
          </w:p>
        </w:tc>
        <w:tc>
          <w:tcPr>
            <w:tcW w:w="2268" w:type="dxa"/>
            <w:gridSpan w:val="3"/>
            <w:tcBorders>
              <w:top w:val="single" w:sz="12" w:space="0" w:color="auto"/>
            </w:tcBorders>
            <w:vAlign w:val="center"/>
          </w:tcPr>
          <w:p w:rsidR="005A1334" w:rsidRPr="00367800" w:rsidRDefault="005A1334">
            <w:pPr>
              <w:jc w:val="center"/>
              <w:rPr>
                <w:rFonts w:ascii="標楷體" w:eastAsia="標楷體"/>
                <w:spacing w:val="60"/>
              </w:rPr>
            </w:pPr>
            <w:r w:rsidRPr="00367800">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spacing w:val="60"/>
              </w:rPr>
              <w:t>底稿索引</w:t>
            </w:r>
          </w:p>
        </w:tc>
      </w:tr>
      <w:tr w:rsidR="005A1334" w:rsidRPr="00367800">
        <w:tblPrEx>
          <w:tblCellMar>
            <w:top w:w="0" w:type="dxa"/>
            <w:bottom w:w="0" w:type="dxa"/>
          </w:tblCellMar>
        </w:tblPrEx>
        <w:trPr>
          <w:cantSplit/>
          <w:trHeight w:hRule="exact" w:val="400"/>
        </w:trPr>
        <w:tc>
          <w:tcPr>
            <w:tcW w:w="1985" w:type="dxa"/>
            <w:vMerge/>
            <w:tcBorders>
              <w:left w:val="single" w:sz="12" w:space="0" w:color="auto"/>
            </w:tcBorders>
          </w:tcPr>
          <w:p w:rsidR="005A1334" w:rsidRPr="00367800" w:rsidRDefault="005A1334">
            <w:pPr>
              <w:rPr>
                <w:rFonts w:ascii="標楷體" w:eastAsia="標楷體"/>
              </w:rPr>
            </w:pPr>
          </w:p>
        </w:tc>
        <w:tc>
          <w:tcPr>
            <w:tcW w:w="7938" w:type="dxa"/>
            <w:vMerge/>
          </w:tcPr>
          <w:p w:rsidR="005A1334" w:rsidRPr="00367800" w:rsidRDefault="005A1334">
            <w:pPr>
              <w:rPr>
                <w:rFonts w:ascii="標楷體" w:eastAsia="標楷體"/>
              </w:rPr>
            </w:pPr>
          </w:p>
        </w:tc>
        <w:tc>
          <w:tcPr>
            <w:tcW w:w="692" w:type="dxa"/>
          </w:tcPr>
          <w:p w:rsidR="005A1334" w:rsidRPr="00367800" w:rsidRDefault="005A1334">
            <w:pPr>
              <w:jc w:val="center"/>
              <w:rPr>
                <w:rFonts w:ascii="標楷體" w:eastAsia="標楷體"/>
                <w:sz w:val="22"/>
              </w:rPr>
            </w:pPr>
            <w:r w:rsidRPr="00367800">
              <w:rPr>
                <w:rFonts w:ascii="標楷體" w:eastAsia="標楷體" w:hint="eastAsia"/>
                <w:sz w:val="22"/>
              </w:rPr>
              <w:t>是</w:t>
            </w:r>
          </w:p>
        </w:tc>
        <w:tc>
          <w:tcPr>
            <w:tcW w:w="693" w:type="dxa"/>
          </w:tcPr>
          <w:p w:rsidR="005A1334" w:rsidRPr="00367800" w:rsidRDefault="005A1334">
            <w:pPr>
              <w:jc w:val="center"/>
              <w:rPr>
                <w:rFonts w:ascii="標楷體" w:eastAsia="標楷體"/>
                <w:sz w:val="22"/>
              </w:rPr>
            </w:pPr>
            <w:r w:rsidRPr="00367800">
              <w:rPr>
                <w:rFonts w:ascii="標楷體" w:eastAsia="標楷體" w:hint="eastAsia"/>
                <w:sz w:val="22"/>
              </w:rPr>
              <w:t>否</w:t>
            </w:r>
          </w:p>
        </w:tc>
        <w:tc>
          <w:tcPr>
            <w:tcW w:w="883" w:type="dxa"/>
          </w:tcPr>
          <w:p w:rsidR="005A1334" w:rsidRPr="00367800" w:rsidRDefault="005A1334">
            <w:pPr>
              <w:jc w:val="center"/>
              <w:rPr>
                <w:rFonts w:ascii="標楷體" w:eastAsia="標楷體"/>
                <w:sz w:val="22"/>
              </w:rPr>
            </w:pPr>
            <w:r w:rsidRPr="00367800">
              <w:rPr>
                <w:rFonts w:ascii="標楷體" w:eastAsia="標楷體" w:hint="eastAsia"/>
                <w:sz w:val="22"/>
              </w:rPr>
              <w:t>不適用</w:t>
            </w:r>
          </w:p>
        </w:tc>
        <w:tc>
          <w:tcPr>
            <w:tcW w:w="1985" w:type="dxa"/>
            <w:vMerge/>
            <w:tcBorders>
              <w:right w:val="single" w:sz="12" w:space="0" w:color="auto"/>
            </w:tcBorders>
          </w:tcPr>
          <w:p w:rsidR="005A1334" w:rsidRPr="00367800" w:rsidRDefault="005A1334">
            <w:pPr>
              <w:rPr>
                <w:rFonts w:ascii="標楷體" w:eastAsia="標楷體"/>
              </w:rPr>
            </w:pPr>
          </w:p>
        </w:tc>
      </w:tr>
      <w:tr w:rsidR="005A1334" w:rsidRPr="00367800">
        <w:tblPrEx>
          <w:tblCellMar>
            <w:top w:w="0" w:type="dxa"/>
            <w:bottom w:w="0" w:type="dxa"/>
          </w:tblCellMar>
        </w:tblPrEx>
        <w:trPr>
          <w:trHeight w:hRule="exact" w:val="5782"/>
        </w:trPr>
        <w:tc>
          <w:tcPr>
            <w:tcW w:w="1985" w:type="dxa"/>
            <w:tcBorders>
              <w:left w:val="single" w:sz="12" w:space="0" w:color="auto"/>
            </w:tcBorders>
          </w:tcPr>
          <w:p w:rsidR="005A1334" w:rsidRPr="00367800" w:rsidRDefault="005A1334">
            <w:pPr>
              <w:spacing w:line="400" w:lineRule="exact"/>
              <w:jc w:val="both"/>
              <w:rPr>
                <w:rFonts w:ascii="標楷體" w:eastAsia="標楷體" w:hint="eastAsia"/>
              </w:rPr>
            </w:pPr>
            <w:r w:rsidRPr="00367800">
              <w:rPr>
                <w:rFonts w:ascii="Arial" w:eastAsia="標楷體" w:hAnsi="標楷體" w:cs="Arial"/>
              </w:rPr>
              <w:t>不動產及設備保管及記錄作業</w:t>
            </w:r>
          </w:p>
          <w:p w:rsidR="005A1334" w:rsidRPr="00367800" w:rsidRDefault="005A1334">
            <w:pPr>
              <w:pStyle w:val="a5"/>
              <w:spacing w:line="400" w:lineRule="exact"/>
              <w:rPr>
                <w:rFonts w:hint="eastAsia"/>
              </w:rPr>
            </w:pPr>
          </w:p>
        </w:tc>
        <w:tc>
          <w:tcPr>
            <w:tcW w:w="7938" w:type="dxa"/>
          </w:tcPr>
          <w:p w:rsidR="005A1334" w:rsidRPr="00367800" w:rsidRDefault="005A1334" w:rsidP="005A1334">
            <w:pPr>
              <w:numPr>
                <w:ilvl w:val="0"/>
                <w:numId w:val="15"/>
              </w:numPr>
              <w:spacing w:line="400" w:lineRule="exact"/>
              <w:ind w:left="617"/>
              <w:jc w:val="both"/>
              <w:rPr>
                <w:rFonts w:ascii="Arial" w:eastAsia="標楷體" w:hAnsi="Arial" w:cs="Arial" w:hint="eastAsia"/>
              </w:rPr>
            </w:pPr>
            <w:r w:rsidRPr="00367800">
              <w:rPr>
                <w:rFonts w:ascii="Arial" w:eastAsia="標楷體" w:hAnsi="標楷體" w:cs="Arial"/>
              </w:rPr>
              <w:t>保管單位</w:t>
            </w:r>
            <w:r w:rsidRPr="00367800">
              <w:rPr>
                <w:rFonts w:ascii="Arial" w:eastAsia="標楷體" w:hAnsi="標楷體" w:cs="Arial" w:hint="eastAsia"/>
              </w:rPr>
              <w:t>是否</w:t>
            </w:r>
            <w:r w:rsidRPr="00367800">
              <w:rPr>
                <w:rFonts w:ascii="Arial" w:eastAsia="標楷體" w:hAnsi="標楷體" w:cs="Arial"/>
              </w:rPr>
              <w:t>依自訂財產管理辦法妥善管理並定期維護不動產及設備</w:t>
            </w:r>
            <w:r w:rsidRPr="00367800">
              <w:rPr>
                <w:rFonts w:ascii="Arial" w:eastAsia="標楷體" w:hAnsi="標楷體" w:cs="Arial" w:hint="eastAsia"/>
              </w:rPr>
              <w:t>。</w:t>
            </w:r>
          </w:p>
          <w:p w:rsidR="005A1334" w:rsidRPr="00367800" w:rsidRDefault="005A1334" w:rsidP="005A1334">
            <w:pPr>
              <w:numPr>
                <w:ilvl w:val="0"/>
                <w:numId w:val="15"/>
              </w:numPr>
              <w:spacing w:line="400" w:lineRule="exact"/>
              <w:ind w:left="617"/>
              <w:jc w:val="both"/>
              <w:rPr>
                <w:rFonts w:ascii="Arial" w:eastAsia="標楷體" w:hAnsi="標楷體" w:cs="Arial" w:hint="eastAsia"/>
              </w:rPr>
            </w:pPr>
            <w:r w:rsidRPr="00367800">
              <w:rPr>
                <w:rFonts w:ascii="Arial" w:eastAsia="標楷體" w:hAnsi="標楷體" w:cs="Arial"/>
              </w:rPr>
              <w:t>會計人員收到各項不動產及設備新增、變更及除帳之證明文件時</w:t>
            </w:r>
            <w:r w:rsidRPr="00367800">
              <w:rPr>
                <w:rFonts w:ascii="Arial" w:eastAsia="標楷體" w:hAnsi="標楷體" w:cs="Arial" w:hint="eastAsia"/>
              </w:rPr>
              <w:t>是否</w:t>
            </w:r>
            <w:r w:rsidRPr="00367800">
              <w:rPr>
                <w:rFonts w:ascii="Arial" w:eastAsia="標楷體" w:hAnsi="標楷體" w:cs="Arial"/>
              </w:rPr>
              <w:t>確認表單已</w:t>
            </w:r>
            <w:r w:rsidRPr="00367800">
              <w:rPr>
                <w:rFonts w:ascii="Arial" w:eastAsia="標楷體" w:hAnsi="標楷體" w:cs="Arial" w:hint="eastAsia"/>
              </w:rPr>
              <w:t>經</w:t>
            </w:r>
            <w:r w:rsidRPr="00367800">
              <w:rPr>
                <w:rFonts w:ascii="Arial" w:eastAsia="標楷體" w:hAnsi="標楷體" w:cs="Arial"/>
              </w:rPr>
              <w:t>權責主管核准。</w:t>
            </w:r>
          </w:p>
          <w:p w:rsidR="005A1334" w:rsidRPr="00367800" w:rsidRDefault="005A1334" w:rsidP="005A1334">
            <w:pPr>
              <w:numPr>
                <w:ilvl w:val="0"/>
                <w:numId w:val="15"/>
              </w:numPr>
              <w:spacing w:line="400" w:lineRule="exact"/>
              <w:ind w:left="617"/>
              <w:jc w:val="both"/>
              <w:rPr>
                <w:rFonts w:ascii="Arial" w:eastAsia="標楷體" w:hAnsi="標楷體" w:cs="Arial" w:hint="eastAsia"/>
              </w:rPr>
            </w:pPr>
            <w:r w:rsidRPr="00367800">
              <w:rPr>
                <w:rFonts w:ascii="Arial" w:eastAsia="標楷體" w:hAnsi="標楷體" w:cs="Arial"/>
              </w:rPr>
              <w:t>保管單位</w:t>
            </w:r>
            <w:r w:rsidRPr="00367800">
              <w:rPr>
                <w:rFonts w:ascii="Arial" w:eastAsia="標楷體" w:hAnsi="標楷體" w:cs="Arial" w:hint="eastAsia"/>
              </w:rPr>
              <w:t>是否</w:t>
            </w:r>
            <w:r w:rsidRPr="00367800">
              <w:rPr>
                <w:rFonts w:ascii="Arial" w:eastAsia="標楷體" w:hAnsi="標楷體" w:cs="Arial"/>
              </w:rPr>
              <w:t>將財產歸類編號、標記及納入財產目錄。</w:t>
            </w:r>
          </w:p>
          <w:p w:rsidR="005A1334" w:rsidRPr="00367800" w:rsidRDefault="005A1334" w:rsidP="005A1334">
            <w:pPr>
              <w:numPr>
                <w:ilvl w:val="0"/>
                <w:numId w:val="15"/>
              </w:numPr>
              <w:spacing w:line="400" w:lineRule="exact"/>
              <w:ind w:left="617"/>
              <w:jc w:val="both"/>
              <w:rPr>
                <w:rFonts w:ascii="Arial" w:eastAsia="標楷體" w:hAnsi="標楷體" w:cs="Arial" w:hint="eastAsia"/>
              </w:rPr>
            </w:pPr>
            <w:r w:rsidRPr="00367800">
              <w:rPr>
                <w:rFonts w:ascii="Arial" w:eastAsia="標楷體" w:hAnsi="標楷體" w:cs="Arial"/>
              </w:rPr>
              <w:t>不動產及設備凡須提供保證、抵押、設定典權等情形者，是否經核決權限核准後始得執行。</w:t>
            </w:r>
          </w:p>
          <w:p w:rsidR="005A1334" w:rsidRPr="00367800" w:rsidRDefault="005A1334" w:rsidP="005A1334">
            <w:pPr>
              <w:numPr>
                <w:ilvl w:val="0"/>
                <w:numId w:val="15"/>
              </w:numPr>
              <w:spacing w:line="400" w:lineRule="exact"/>
              <w:ind w:left="617"/>
              <w:jc w:val="both"/>
              <w:rPr>
                <w:rFonts w:ascii="Arial" w:eastAsia="標楷體" w:hAnsi="標楷體" w:cs="Arial" w:hint="eastAsia"/>
              </w:rPr>
            </w:pPr>
            <w:r w:rsidRPr="00367800">
              <w:rPr>
                <w:rFonts w:ascii="Arial" w:eastAsia="標楷體" w:hAnsi="標楷體" w:cs="Arial"/>
              </w:rPr>
              <w:t>不動產及設備之相關帳務處理是否正確。</w:t>
            </w:r>
          </w:p>
          <w:p w:rsidR="005A1334" w:rsidRPr="00367800" w:rsidRDefault="005A1334" w:rsidP="005A1334">
            <w:pPr>
              <w:numPr>
                <w:ilvl w:val="0"/>
                <w:numId w:val="15"/>
              </w:numPr>
              <w:spacing w:line="400" w:lineRule="exact"/>
              <w:ind w:left="617"/>
              <w:jc w:val="both"/>
              <w:rPr>
                <w:rFonts w:ascii="Arial" w:eastAsia="標楷體" w:hAnsi="標楷體" w:cs="Arial" w:hint="eastAsia"/>
              </w:rPr>
            </w:pPr>
            <w:r w:rsidRPr="00367800">
              <w:rPr>
                <w:rFonts w:ascii="Arial" w:eastAsia="標楷體" w:hAnsi="標楷體" w:cs="Arial"/>
              </w:rPr>
              <w:t>會計</w:t>
            </w:r>
            <w:r w:rsidRPr="00367800">
              <w:rPr>
                <w:rFonts w:ascii="Arial" w:eastAsia="標楷體" w:hAnsi="標楷體" w:cs="Arial" w:hint="eastAsia"/>
              </w:rPr>
              <w:t>單位是否</w:t>
            </w:r>
            <w:r w:rsidRPr="00367800">
              <w:rPr>
                <w:rFonts w:ascii="Arial" w:eastAsia="標楷體" w:hAnsi="標楷體" w:cs="Arial"/>
              </w:rPr>
              <w:t>設置不動產及設備明細表，以記錄其成本之增減變動。</w:t>
            </w:r>
          </w:p>
          <w:p w:rsidR="005A1334" w:rsidRPr="00367800" w:rsidRDefault="005A1334" w:rsidP="005A1334">
            <w:pPr>
              <w:numPr>
                <w:ilvl w:val="0"/>
                <w:numId w:val="15"/>
              </w:numPr>
              <w:spacing w:line="400" w:lineRule="exact"/>
              <w:ind w:left="617"/>
              <w:jc w:val="both"/>
              <w:rPr>
                <w:rFonts w:ascii="Arial" w:eastAsia="標楷體" w:hAnsi="標楷體" w:cs="Arial" w:hint="eastAsia"/>
              </w:rPr>
            </w:pPr>
            <w:r w:rsidRPr="00367800">
              <w:rPr>
                <w:rFonts w:ascii="Arial" w:eastAsia="標楷體" w:hAnsi="標楷體" w:cs="Arial"/>
              </w:rPr>
              <w:t>不動產及設備如供擔保或抵</w:t>
            </w:r>
            <w:r w:rsidRPr="00367800">
              <w:rPr>
                <w:rFonts w:ascii="Arial" w:eastAsia="標楷體" w:hAnsi="標楷體" w:cs="Arial"/>
              </w:rPr>
              <w:t>(</w:t>
            </w:r>
            <w:r w:rsidRPr="00367800">
              <w:rPr>
                <w:rFonts w:ascii="Arial" w:eastAsia="標楷體" w:hAnsi="標楷體" w:cs="Arial"/>
              </w:rPr>
              <w:t>質</w:t>
            </w:r>
            <w:r w:rsidRPr="00367800">
              <w:rPr>
                <w:rFonts w:ascii="Arial" w:eastAsia="標楷體" w:hAnsi="標楷體" w:cs="Arial"/>
              </w:rPr>
              <w:t>)</w:t>
            </w:r>
            <w:r w:rsidRPr="00367800">
              <w:rPr>
                <w:rFonts w:ascii="Arial" w:eastAsia="標楷體" w:hAnsi="標楷體" w:cs="Arial"/>
              </w:rPr>
              <w:t>押時，</w:t>
            </w:r>
            <w:r w:rsidRPr="00367800">
              <w:rPr>
                <w:rFonts w:ascii="Arial" w:eastAsia="標楷體" w:hAnsi="標楷體" w:cs="Arial" w:hint="eastAsia"/>
              </w:rPr>
              <w:t>是否</w:t>
            </w:r>
            <w:r w:rsidRPr="00367800">
              <w:rPr>
                <w:rFonts w:ascii="Arial" w:eastAsia="標楷體" w:hAnsi="標楷體" w:cs="Arial"/>
              </w:rPr>
              <w:t>將相關交易加以揭露及入帳。</w:t>
            </w:r>
          </w:p>
          <w:p w:rsidR="005A1334" w:rsidRPr="00367800" w:rsidRDefault="005A1334" w:rsidP="005A1334">
            <w:pPr>
              <w:numPr>
                <w:ilvl w:val="0"/>
                <w:numId w:val="15"/>
              </w:numPr>
              <w:spacing w:line="400" w:lineRule="exact"/>
              <w:ind w:left="617"/>
              <w:jc w:val="both"/>
              <w:rPr>
                <w:rFonts w:ascii="Arial" w:eastAsia="標楷體" w:hAnsi="標楷體" w:cs="Arial" w:hint="eastAsia"/>
              </w:rPr>
            </w:pPr>
            <w:r w:rsidRPr="00367800">
              <w:rPr>
                <w:rFonts w:ascii="Arial" w:eastAsia="標楷體" w:hAnsi="標楷體" w:cs="Arial"/>
              </w:rPr>
              <w:t>處分不動產及設備之損益，</w:t>
            </w:r>
            <w:r w:rsidRPr="00367800">
              <w:rPr>
                <w:rFonts w:ascii="Arial" w:eastAsia="標楷體" w:hAnsi="標楷體" w:cs="Arial" w:hint="eastAsia"/>
              </w:rPr>
              <w:t>是否</w:t>
            </w:r>
            <w:r w:rsidRPr="00367800">
              <w:rPr>
                <w:rFonts w:ascii="Arial" w:eastAsia="標楷體" w:hAnsi="標楷體" w:cs="Arial"/>
              </w:rPr>
              <w:t>列</w:t>
            </w:r>
            <w:r w:rsidRPr="00367800">
              <w:rPr>
                <w:rFonts w:ascii="Arial" w:eastAsia="標楷體" w:hAnsi="標楷體" w:cs="Arial" w:hint="eastAsia"/>
              </w:rPr>
              <w:t>於</w:t>
            </w:r>
            <w:r w:rsidRPr="00367800">
              <w:rPr>
                <w:rFonts w:ascii="標楷體" w:eastAsia="標楷體" w:hAnsi="標楷體" w:hint="eastAsia"/>
                <w:kern w:val="16"/>
              </w:rPr>
              <w:t>其他利益及損失項下</w:t>
            </w:r>
            <w:r w:rsidRPr="00367800">
              <w:rPr>
                <w:rFonts w:ascii="Arial" w:eastAsia="標楷體" w:hAnsi="標楷體" w:cs="Arial"/>
              </w:rPr>
              <w:t>。</w:t>
            </w:r>
          </w:p>
          <w:p w:rsidR="005A1334" w:rsidRPr="00367800" w:rsidRDefault="005A1334" w:rsidP="005A1334">
            <w:pPr>
              <w:numPr>
                <w:ilvl w:val="0"/>
                <w:numId w:val="15"/>
              </w:numPr>
              <w:spacing w:line="400" w:lineRule="exact"/>
              <w:ind w:left="617"/>
              <w:jc w:val="both"/>
              <w:rPr>
                <w:rFonts w:ascii="Arial" w:eastAsia="標楷體" w:hAnsi="標楷體" w:cs="Arial" w:hint="eastAsia"/>
              </w:rPr>
            </w:pPr>
            <w:r w:rsidRPr="00367800">
              <w:rPr>
                <w:rFonts w:ascii="Arial" w:eastAsia="標楷體" w:hAnsi="標楷體" w:cs="Arial"/>
              </w:rPr>
              <w:t>不動產及設備</w:t>
            </w:r>
            <w:r w:rsidRPr="00367800">
              <w:rPr>
                <w:rFonts w:ascii="Arial" w:eastAsia="標楷體" w:hAnsi="標楷體" w:cs="Arial" w:hint="eastAsia"/>
              </w:rPr>
              <w:t>是否</w:t>
            </w:r>
            <w:r w:rsidRPr="00367800">
              <w:rPr>
                <w:rFonts w:ascii="Arial" w:eastAsia="標楷體" w:hAnsi="標楷體" w:cs="Arial"/>
              </w:rPr>
              <w:t>不定期加以盤點並將結果呈權責主管核示。</w:t>
            </w:r>
          </w:p>
          <w:p w:rsidR="005A1334" w:rsidRPr="00367800" w:rsidRDefault="005A1334">
            <w:pPr>
              <w:spacing w:line="400" w:lineRule="exact"/>
              <w:ind w:left="50"/>
              <w:jc w:val="both"/>
              <w:rPr>
                <w:rFonts w:ascii="Arial" w:eastAsia="標楷體" w:hAnsi="標楷體" w:cs="Arial" w:hint="eastAsia"/>
              </w:rPr>
            </w:pPr>
            <w:r w:rsidRPr="00367800">
              <w:rPr>
                <w:rFonts w:ascii="Arial" w:eastAsia="標楷體" w:hAnsi="標楷體" w:cs="Arial" w:hint="eastAsia"/>
              </w:rPr>
              <w:t>十、</w:t>
            </w:r>
            <w:r w:rsidRPr="00367800">
              <w:rPr>
                <w:rFonts w:ascii="Arial" w:eastAsia="標楷體" w:hAnsi="標楷體" w:cs="Arial" w:hint="eastAsia"/>
              </w:rPr>
              <w:t xml:space="preserve"> </w:t>
            </w:r>
            <w:r w:rsidRPr="00367800">
              <w:rPr>
                <w:rFonts w:ascii="Arial" w:eastAsia="標楷體" w:hAnsi="標楷體" w:cs="Arial"/>
              </w:rPr>
              <w:t>重大之不動產及設備盤盈虧是否確實追查原因並檢討之。</w:t>
            </w:r>
          </w:p>
          <w:p w:rsidR="005A1334" w:rsidRPr="00367800" w:rsidRDefault="005A1334">
            <w:pPr>
              <w:spacing w:line="400" w:lineRule="exact"/>
              <w:rPr>
                <w:rFonts w:ascii="標楷體" w:eastAsia="標楷體" w:hint="eastAsia"/>
              </w:rPr>
            </w:pPr>
          </w:p>
        </w:tc>
        <w:tc>
          <w:tcPr>
            <w:tcW w:w="692"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693"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883"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1985" w:type="dxa"/>
            <w:tcBorders>
              <w:right w:val="single" w:sz="12" w:space="0" w:color="auto"/>
            </w:tcBorders>
          </w:tcPr>
          <w:p w:rsidR="005A1334" w:rsidRPr="00367800" w:rsidRDefault="005A1334">
            <w:pPr>
              <w:spacing w:line="400" w:lineRule="exact"/>
              <w:rPr>
                <w:rFonts w:ascii="標楷體" w:eastAsia="標楷體" w:hint="eastAsia"/>
              </w:rPr>
            </w:pPr>
          </w:p>
          <w:p w:rsidR="005A1334" w:rsidRPr="00367800" w:rsidRDefault="005A1334">
            <w:pPr>
              <w:spacing w:line="400" w:lineRule="exact"/>
              <w:rPr>
                <w:rFonts w:ascii="標楷體" w:eastAsia="標楷體" w:hint="eastAsia"/>
              </w:rPr>
            </w:pPr>
          </w:p>
          <w:p w:rsidR="005A1334" w:rsidRPr="00367800" w:rsidRDefault="005A1334">
            <w:pPr>
              <w:spacing w:line="400" w:lineRule="exact"/>
              <w:rPr>
                <w:rFonts w:ascii="標楷體" w:eastAsia="標楷體" w:hint="eastAsia"/>
              </w:rPr>
            </w:pPr>
          </w:p>
          <w:p w:rsidR="005A1334" w:rsidRPr="00367800" w:rsidRDefault="005A1334">
            <w:pPr>
              <w:spacing w:line="400" w:lineRule="exact"/>
              <w:rPr>
                <w:rFonts w:ascii="標楷體" w:eastAsia="標楷體" w:hint="eastAsia"/>
              </w:rPr>
            </w:pPr>
          </w:p>
        </w:tc>
      </w:tr>
      <w:tr w:rsidR="005A1334" w:rsidRPr="00367800">
        <w:tblPrEx>
          <w:tblCellMar>
            <w:top w:w="0" w:type="dxa"/>
            <w:bottom w:w="0" w:type="dxa"/>
          </w:tblCellMar>
        </w:tblPrEx>
        <w:trPr>
          <w:cantSplit/>
          <w:trHeight w:hRule="exact" w:val="701"/>
        </w:trPr>
        <w:tc>
          <w:tcPr>
            <w:tcW w:w="14176" w:type="dxa"/>
            <w:gridSpan w:val="6"/>
            <w:tcBorders>
              <w:left w:val="single" w:sz="12" w:space="0" w:color="auto"/>
              <w:bottom w:val="single" w:sz="12" w:space="0" w:color="auto"/>
              <w:right w:val="single" w:sz="12" w:space="0" w:color="auto"/>
            </w:tcBorders>
          </w:tcPr>
          <w:p w:rsidR="005A1334" w:rsidRPr="00367800" w:rsidRDefault="005A1334">
            <w:pPr>
              <w:rPr>
                <w:rFonts w:ascii="標楷體" w:eastAsia="標楷體"/>
              </w:rPr>
            </w:pPr>
            <w:r w:rsidRPr="00367800">
              <w:rPr>
                <w:rFonts w:ascii="標楷體" w:eastAsia="標楷體" w:hint="eastAsia"/>
                <w:spacing w:val="24"/>
              </w:rPr>
              <w:t xml:space="preserve"> 備</w:t>
            </w:r>
            <w:r w:rsidRPr="00367800">
              <w:rPr>
                <w:rFonts w:ascii="標楷體" w:eastAsia="標楷體"/>
                <w:spacing w:val="24"/>
              </w:rPr>
              <w:t xml:space="preserve">  </w:t>
            </w:r>
            <w:r w:rsidRPr="00367800">
              <w:rPr>
                <w:rFonts w:ascii="標楷體" w:eastAsia="標楷體" w:hint="eastAsia"/>
                <w:spacing w:val="24"/>
              </w:rPr>
              <w:t>註：</w:t>
            </w:r>
          </w:p>
        </w:tc>
      </w:tr>
    </w:tbl>
    <w:p w:rsidR="005A1334" w:rsidRPr="00367800" w:rsidRDefault="005A1334">
      <w:pPr>
        <w:spacing w:line="500" w:lineRule="atLeast"/>
        <w:ind w:firstLine="9361"/>
        <w:jc w:val="both"/>
        <w:rPr>
          <w:rFonts w:ascii="標楷體" w:eastAsia="標楷體" w:hint="eastAsia"/>
          <w:spacing w:val="24"/>
        </w:rPr>
      </w:pPr>
      <w:r w:rsidRPr="00367800">
        <w:rPr>
          <w:rFonts w:ascii="標楷體" w:eastAsia="標楷體" w:hint="eastAsia"/>
          <w:spacing w:val="24"/>
        </w:rPr>
        <w:t>稽核人員</w:t>
      </w:r>
      <w:r w:rsidRPr="00367800">
        <w:rPr>
          <w:rFonts w:ascii="標楷體" w:eastAsia="標楷體"/>
          <w:spacing w:val="24"/>
        </w:rPr>
        <w:t xml:space="preserve"> </w:t>
      </w:r>
      <w:r w:rsidRPr="00367800">
        <w:rPr>
          <w:rFonts w:ascii="標楷體" w:eastAsia="標楷體" w:hint="eastAsia"/>
          <w:spacing w:val="24"/>
        </w:rPr>
        <w:t xml:space="preserve">　　　　</w:t>
      </w:r>
      <w:r w:rsidRPr="00367800">
        <w:rPr>
          <w:rFonts w:ascii="標楷體" w:eastAsia="標楷體"/>
          <w:spacing w:val="24"/>
        </w:rPr>
        <w:t xml:space="preserve"> </w:t>
      </w:r>
      <w:r w:rsidRPr="00367800">
        <w:rPr>
          <w:rFonts w:ascii="標楷體" w:eastAsia="標楷體" w:hint="eastAsia"/>
          <w:spacing w:val="24"/>
        </w:rPr>
        <w:t>日</w:t>
      </w:r>
      <w:r w:rsidRPr="00367800">
        <w:rPr>
          <w:rFonts w:ascii="標楷體" w:eastAsia="標楷體"/>
          <w:spacing w:val="24"/>
        </w:rPr>
        <w:t xml:space="preserve"> </w:t>
      </w:r>
      <w:r w:rsidRPr="00367800">
        <w:rPr>
          <w:rFonts w:ascii="標楷體" w:eastAsia="標楷體" w:hint="eastAsia"/>
          <w:spacing w:val="24"/>
        </w:rPr>
        <w:t>期</w:t>
      </w:r>
      <w:r w:rsidRPr="00367800">
        <w:rPr>
          <w:rFonts w:ascii="標楷體" w:eastAsia="標楷體"/>
          <w:spacing w:val="24"/>
        </w:rPr>
        <w:t xml:space="preserve"> </w:t>
      </w:r>
      <w:r w:rsidRPr="00367800">
        <w:rPr>
          <w:rFonts w:ascii="標楷體" w:eastAsia="標楷體" w:hint="eastAsia"/>
          <w:spacing w:val="24"/>
        </w:rPr>
        <w:t xml:space="preserve">　　　　</w:t>
      </w:r>
    </w:p>
    <w:p w:rsidR="005A1334" w:rsidRPr="00367800" w:rsidRDefault="005A1334">
      <w:pPr>
        <w:spacing w:line="500" w:lineRule="atLeast"/>
        <w:jc w:val="center"/>
        <w:rPr>
          <w:rFonts w:ascii="標楷體" w:eastAsia="標楷體"/>
        </w:rPr>
      </w:pPr>
      <w:r w:rsidRPr="00367800">
        <w:rPr>
          <w:rFonts w:ascii="標楷體" w:eastAsia="標楷體" w:hint="eastAsia"/>
          <w:spacing w:val="24"/>
        </w:rPr>
        <w:t>5-4</w:t>
      </w:r>
    </w:p>
    <w:p w:rsidR="005A1334" w:rsidRPr="00367800" w:rsidRDefault="005A1334">
      <w:pPr>
        <w:spacing w:line="500" w:lineRule="exact"/>
        <w:jc w:val="center"/>
        <w:rPr>
          <w:rFonts w:ascii="標楷體" w:eastAsia="標楷體"/>
          <w:spacing w:val="24"/>
        </w:rPr>
      </w:pPr>
      <w:r w:rsidRPr="00367800">
        <w:rPr>
          <w:rFonts w:ascii="標楷體" w:eastAsia="標楷體"/>
          <w:spacing w:val="24"/>
        </w:rPr>
        <w:br w:type="page"/>
      </w:r>
      <w:r w:rsidRPr="00367800">
        <w:rPr>
          <w:rFonts w:ascii="標楷體" w:eastAsia="標楷體"/>
          <w:spacing w:val="24"/>
        </w:rPr>
        <w:lastRenderedPageBreak/>
        <w:t xml:space="preserve">  </w:t>
      </w:r>
      <w:r w:rsidRPr="00367800">
        <w:rPr>
          <w:rFonts w:ascii="標楷體" w:eastAsia="標楷體" w:hint="eastAsia"/>
          <w:spacing w:val="24"/>
        </w:rPr>
        <w:t xml:space="preserve">　　　</w:t>
      </w:r>
      <w:r w:rsidRPr="00367800">
        <w:rPr>
          <w:rFonts w:ascii="標楷體" w:eastAsia="標楷體"/>
          <w:spacing w:val="24"/>
        </w:rPr>
        <w:t xml:space="preserve"> </w:t>
      </w:r>
      <w:r w:rsidRPr="00367800">
        <w:rPr>
          <w:rFonts w:ascii="標楷體" w:eastAsia="標楷體" w:hint="eastAsia"/>
          <w:spacing w:val="24"/>
        </w:rPr>
        <w:t>股份有限公司</w:t>
      </w:r>
    </w:p>
    <w:p w:rsidR="005A1334" w:rsidRPr="00367800" w:rsidRDefault="005A1334">
      <w:pPr>
        <w:spacing w:line="400" w:lineRule="exact"/>
        <w:jc w:val="center"/>
        <w:rPr>
          <w:rFonts w:ascii="標楷體" w:eastAsia="標楷體"/>
          <w:spacing w:val="24"/>
        </w:rPr>
      </w:pPr>
      <w:r w:rsidRPr="00367800">
        <w:rPr>
          <w:rFonts w:ascii="Arial" w:eastAsia="標楷體" w:hAnsi="標楷體" w:cs="Arial"/>
        </w:rPr>
        <w:t>不動產及設備循環</w:t>
      </w:r>
      <w:r w:rsidR="004C07E4">
        <w:rPr>
          <w:rFonts w:ascii="標楷體" w:eastAsia="標楷體"/>
          <w:noProof/>
        </w:rPr>
        <mc:AlternateContent>
          <mc:Choice Requires="wps">
            <w:drawing>
              <wp:anchor distT="0" distB="0" distL="114300" distR="114300" simplePos="0" relativeHeight="251608064" behindDoc="0" locked="0" layoutInCell="0" allowOverlap="1">
                <wp:simplePos x="0" y="0"/>
                <wp:positionH relativeFrom="column">
                  <wp:posOffset>0</wp:posOffset>
                </wp:positionH>
                <wp:positionV relativeFrom="paragraph">
                  <wp:posOffset>139700</wp:posOffset>
                </wp:positionV>
                <wp:extent cx="1981200" cy="342900"/>
                <wp:effectExtent l="28575" t="25400" r="28575" b="31750"/>
                <wp:wrapNone/>
                <wp:docPr id="48"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12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A1334" w:rsidRDefault="005A1334">
                            <w:pPr>
                              <w:rPr>
                                <w:rFonts w:eastAsia="標楷體"/>
                              </w:rPr>
                            </w:pPr>
                            <w:r>
                              <w:rPr>
                                <w:rFonts w:eastAsia="標楷體" w:hint="eastAsia"/>
                              </w:rPr>
                              <w:t>作業週期：每半年查核</w:t>
                            </w:r>
                          </w:p>
                          <w:p w:rsidR="005A1334" w:rsidRDefault="005A1334">
                            <w:pPr>
                              <w:rPr>
                                <w:rFonts w:eastAsia="標楷體"/>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9" o:spid="_x0000_s1103" style="position:absolute;left:0;text-align:left;margin-left:0;margin-top:11pt;width:156pt;height:27pt;z-index:25160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" o:allowincell="f" filled="f" strokecolor="white" strokeweight="4pt">
                <v:textbox inset="1pt,1pt,1pt,1pt">
                  <w:txbxContent>
                    <w:p w:rsidR="005A1334" w:rsidRDefault="005A1334">
                      <w:pPr>
                        <w:rPr>
                          <w:rFonts w:eastAsia="標楷體"/>
                        </w:rPr>
                      </w:pPr>
                      <w:r>
                        <w:rPr>
                          <w:rFonts w:eastAsia="標楷體" w:hint="eastAsia"/>
                        </w:rPr>
                        <w:t>作業週期：每半年查核</w:t>
                      </w:r>
                    </w:p>
                    <w:p w:rsidR="005A1334" w:rsidRDefault="005A1334">
                      <w:pPr>
                        <w:rPr>
                          <w:rFonts w:eastAsia="標楷體"/>
                        </w:rPr>
                      </w:pPr>
                    </w:p>
                  </w:txbxContent>
                </v:textbox>
              </v:rect>
            </w:pict>
          </mc:Fallback>
        </mc:AlternateContent>
      </w:r>
    </w:p>
    <w:p w:rsidR="005A1334" w:rsidRPr="00367800" w:rsidRDefault="005A1334">
      <w:pPr>
        <w:spacing w:line="300" w:lineRule="auto"/>
        <w:ind w:firstLineChars="2357" w:firstLine="5657"/>
        <w:rPr>
          <w:rFonts w:ascii="標楷體" w:eastAsia="標楷體"/>
        </w:rPr>
      </w:pPr>
      <w:r w:rsidRPr="00367800">
        <w:rPr>
          <w:rFonts w:ascii="Arial" w:eastAsia="標楷體" w:hAnsi="標楷體" w:cs="Arial"/>
        </w:rPr>
        <w:t>不動產及設備保管及記錄作業</w:t>
      </w:r>
      <w:r w:rsidRPr="00367800">
        <w:rPr>
          <w:rFonts w:ascii="標楷體" w:eastAsia="標楷體" w:hint="eastAsia"/>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5A1334" w:rsidRPr="00367800">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項</w:t>
            </w:r>
            <w:r w:rsidRPr="00367800">
              <w:rPr>
                <w:rFonts w:ascii="標楷體" w:eastAsia="標楷體"/>
              </w:rPr>
              <w:t xml:space="preserve">     </w:t>
            </w:r>
            <w:r w:rsidRPr="00367800">
              <w:rPr>
                <w:rFonts w:ascii="標楷體" w:eastAsia="標楷體" w:hint="eastAsia"/>
              </w:rPr>
              <w:t>目</w:t>
            </w:r>
          </w:p>
        </w:tc>
        <w:tc>
          <w:tcPr>
            <w:tcW w:w="7938" w:type="dxa"/>
            <w:vMerge w:val="restart"/>
            <w:tcBorders>
              <w:top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查</w:t>
            </w:r>
            <w:r w:rsidRPr="00367800">
              <w:rPr>
                <w:rFonts w:ascii="標楷體" w:eastAsia="標楷體"/>
              </w:rPr>
              <w:t xml:space="preserve">          </w:t>
            </w:r>
            <w:r w:rsidRPr="00367800">
              <w:rPr>
                <w:rFonts w:ascii="標楷體" w:eastAsia="標楷體" w:hint="eastAsia"/>
              </w:rPr>
              <w:t>核</w:t>
            </w:r>
            <w:r w:rsidRPr="00367800">
              <w:rPr>
                <w:rFonts w:ascii="標楷體" w:eastAsia="標楷體"/>
              </w:rPr>
              <w:t xml:space="preserve">          </w:t>
            </w:r>
            <w:r w:rsidRPr="00367800">
              <w:rPr>
                <w:rFonts w:ascii="標楷體" w:eastAsia="標楷體" w:hint="eastAsia"/>
              </w:rPr>
              <w:t>程</w:t>
            </w:r>
            <w:r w:rsidRPr="00367800">
              <w:rPr>
                <w:rFonts w:ascii="標楷體" w:eastAsia="標楷體"/>
              </w:rPr>
              <w:t xml:space="preserve">          </w:t>
            </w:r>
            <w:r w:rsidRPr="00367800">
              <w:rPr>
                <w:rFonts w:ascii="標楷體" w:eastAsia="標楷體" w:hint="eastAsia"/>
              </w:rPr>
              <w:t>序</w:t>
            </w:r>
          </w:p>
        </w:tc>
        <w:tc>
          <w:tcPr>
            <w:tcW w:w="2268" w:type="dxa"/>
            <w:gridSpan w:val="3"/>
            <w:tcBorders>
              <w:top w:val="single" w:sz="12" w:space="0" w:color="auto"/>
            </w:tcBorders>
            <w:vAlign w:val="center"/>
          </w:tcPr>
          <w:p w:rsidR="005A1334" w:rsidRPr="00367800" w:rsidRDefault="005A1334">
            <w:pPr>
              <w:jc w:val="center"/>
              <w:rPr>
                <w:rFonts w:ascii="標楷體" w:eastAsia="標楷體"/>
                <w:spacing w:val="60"/>
              </w:rPr>
            </w:pPr>
            <w:r w:rsidRPr="00367800">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spacing w:val="60"/>
              </w:rPr>
              <w:t>底稿索引</w:t>
            </w:r>
          </w:p>
        </w:tc>
      </w:tr>
      <w:tr w:rsidR="005A1334" w:rsidRPr="00367800">
        <w:tblPrEx>
          <w:tblCellMar>
            <w:top w:w="0" w:type="dxa"/>
            <w:bottom w:w="0" w:type="dxa"/>
          </w:tblCellMar>
        </w:tblPrEx>
        <w:trPr>
          <w:cantSplit/>
          <w:trHeight w:hRule="exact" w:val="400"/>
        </w:trPr>
        <w:tc>
          <w:tcPr>
            <w:tcW w:w="1985" w:type="dxa"/>
            <w:vMerge/>
            <w:tcBorders>
              <w:left w:val="single" w:sz="12" w:space="0" w:color="auto"/>
            </w:tcBorders>
          </w:tcPr>
          <w:p w:rsidR="005A1334" w:rsidRPr="00367800" w:rsidRDefault="005A1334">
            <w:pPr>
              <w:rPr>
                <w:rFonts w:ascii="標楷體" w:eastAsia="標楷體"/>
              </w:rPr>
            </w:pPr>
          </w:p>
        </w:tc>
        <w:tc>
          <w:tcPr>
            <w:tcW w:w="7938" w:type="dxa"/>
            <w:vMerge/>
          </w:tcPr>
          <w:p w:rsidR="005A1334" w:rsidRPr="00367800" w:rsidRDefault="005A1334">
            <w:pPr>
              <w:rPr>
                <w:rFonts w:ascii="標楷體" w:eastAsia="標楷體"/>
              </w:rPr>
            </w:pPr>
          </w:p>
        </w:tc>
        <w:tc>
          <w:tcPr>
            <w:tcW w:w="756" w:type="dxa"/>
          </w:tcPr>
          <w:p w:rsidR="005A1334" w:rsidRPr="00367800" w:rsidRDefault="005A1334">
            <w:pPr>
              <w:jc w:val="center"/>
              <w:rPr>
                <w:rFonts w:ascii="標楷體" w:eastAsia="標楷體"/>
                <w:sz w:val="22"/>
              </w:rPr>
            </w:pPr>
            <w:r w:rsidRPr="00367800">
              <w:rPr>
                <w:rFonts w:ascii="標楷體" w:eastAsia="標楷體" w:hint="eastAsia"/>
                <w:sz w:val="22"/>
              </w:rPr>
              <w:t>是</w:t>
            </w:r>
          </w:p>
        </w:tc>
        <w:tc>
          <w:tcPr>
            <w:tcW w:w="756" w:type="dxa"/>
          </w:tcPr>
          <w:p w:rsidR="005A1334" w:rsidRPr="00367800" w:rsidRDefault="005A1334">
            <w:pPr>
              <w:jc w:val="center"/>
              <w:rPr>
                <w:rFonts w:ascii="標楷體" w:eastAsia="標楷體"/>
                <w:sz w:val="22"/>
              </w:rPr>
            </w:pPr>
            <w:r w:rsidRPr="00367800">
              <w:rPr>
                <w:rFonts w:ascii="標楷體" w:eastAsia="標楷體" w:hint="eastAsia"/>
                <w:sz w:val="22"/>
              </w:rPr>
              <w:t>否</w:t>
            </w:r>
          </w:p>
        </w:tc>
        <w:tc>
          <w:tcPr>
            <w:tcW w:w="756" w:type="dxa"/>
          </w:tcPr>
          <w:p w:rsidR="005A1334" w:rsidRPr="00367800" w:rsidRDefault="005A1334">
            <w:pPr>
              <w:jc w:val="center"/>
              <w:rPr>
                <w:rFonts w:ascii="標楷體" w:eastAsia="標楷體"/>
                <w:sz w:val="22"/>
              </w:rPr>
            </w:pPr>
            <w:r w:rsidRPr="00367800">
              <w:rPr>
                <w:rFonts w:ascii="標楷體" w:eastAsia="標楷體" w:hint="eastAsia"/>
                <w:sz w:val="22"/>
              </w:rPr>
              <w:t>不適用</w:t>
            </w:r>
          </w:p>
        </w:tc>
        <w:tc>
          <w:tcPr>
            <w:tcW w:w="1985" w:type="dxa"/>
            <w:vMerge/>
            <w:tcBorders>
              <w:right w:val="single" w:sz="12" w:space="0" w:color="auto"/>
            </w:tcBorders>
          </w:tcPr>
          <w:p w:rsidR="005A1334" w:rsidRPr="00367800" w:rsidRDefault="005A1334">
            <w:pPr>
              <w:rPr>
                <w:rFonts w:ascii="標楷體" w:eastAsia="標楷體"/>
              </w:rPr>
            </w:pPr>
          </w:p>
        </w:tc>
      </w:tr>
      <w:tr w:rsidR="005A1334" w:rsidRPr="00367800">
        <w:tblPrEx>
          <w:tblCellMar>
            <w:top w:w="0" w:type="dxa"/>
            <w:bottom w:w="0" w:type="dxa"/>
          </w:tblCellMar>
        </w:tblPrEx>
        <w:trPr>
          <w:trHeight w:hRule="exact" w:val="5216"/>
        </w:trPr>
        <w:tc>
          <w:tcPr>
            <w:tcW w:w="1985" w:type="dxa"/>
            <w:tcBorders>
              <w:left w:val="single" w:sz="12" w:space="0" w:color="auto"/>
            </w:tcBorders>
          </w:tcPr>
          <w:p w:rsidR="005A1334" w:rsidRPr="00367800" w:rsidRDefault="005A1334">
            <w:pPr>
              <w:spacing w:line="400" w:lineRule="exact"/>
              <w:ind w:left="476"/>
              <w:jc w:val="both"/>
              <w:rPr>
                <w:rFonts w:ascii="標楷體" w:eastAsia="標楷體" w:hint="eastAsia"/>
              </w:rPr>
            </w:pPr>
          </w:p>
          <w:p w:rsidR="005A1334" w:rsidRPr="00367800" w:rsidRDefault="005A1334">
            <w:pPr>
              <w:spacing w:line="400" w:lineRule="exact"/>
              <w:ind w:left="476"/>
              <w:jc w:val="both"/>
              <w:rPr>
                <w:rFonts w:ascii="標楷體" w:eastAsia="標楷體" w:hint="eastAsia"/>
              </w:rPr>
            </w:pPr>
          </w:p>
          <w:p w:rsidR="005A1334" w:rsidRPr="00367800" w:rsidRDefault="005A1334">
            <w:pPr>
              <w:pStyle w:val="a5"/>
              <w:spacing w:line="400" w:lineRule="exact"/>
              <w:ind w:left="490" w:hanging="490"/>
              <w:rPr>
                <w:rFonts w:hint="eastAsia"/>
              </w:rPr>
            </w:pPr>
          </w:p>
          <w:p w:rsidR="005A1334" w:rsidRPr="00367800" w:rsidRDefault="005A1334">
            <w:pPr>
              <w:pStyle w:val="a5"/>
              <w:spacing w:line="400" w:lineRule="exact"/>
              <w:ind w:left="490" w:hanging="490"/>
              <w:rPr>
                <w:rFonts w:hint="eastAsia"/>
              </w:rPr>
            </w:pPr>
          </w:p>
          <w:p w:rsidR="005A1334" w:rsidRPr="00367800" w:rsidRDefault="005A1334">
            <w:pPr>
              <w:pStyle w:val="a5"/>
              <w:spacing w:line="400" w:lineRule="exact"/>
              <w:ind w:left="490" w:hanging="490"/>
              <w:rPr>
                <w:rFonts w:hint="eastAsia"/>
              </w:rPr>
            </w:pPr>
          </w:p>
          <w:p w:rsidR="005A1334" w:rsidRPr="00367800" w:rsidRDefault="005A1334">
            <w:pPr>
              <w:pStyle w:val="a5"/>
              <w:spacing w:line="400" w:lineRule="exact"/>
              <w:ind w:left="490" w:hanging="490"/>
              <w:rPr>
                <w:rFonts w:hint="eastAsia"/>
              </w:rPr>
            </w:pPr>
          </w:p>
          <w:p w:rsidR="005A1334" w:rsidRPr="00367800" w:rsidRDefault="005A1334">
            <w:pPr>
              <w:pStyle w:val="a5"/>
              <w:spacing w:line="400" w:lineRule="exact"/>
              <w:ind w:left="490" w:hanging="490"/>
              <w:rPr>
                <w:rFonts w:hint="eastAsia"/>
              </w:rPr>
            </w:pPr>
          </w:p>
          <w:p w:rsidR="005A1334" w:rsidRPr="00367800" w:rsidRDefault="005A1334">
            <w:pPr>
              <w:pStyle w:val="a5"/>
              <w:spacing w:line="400" w:lineRule="exact"/>
              <w:ind w:left="490" w:hanging="490"/>
              <w:rPr>
                <w:rFonts w:hint="eastAsia"/>
              </w:rPr>
            </w:pPr>
          </w:p>
          <w:p w:rsidR="005A1334" w:rsidRPr="00367800" w:rsidRDefault="005A1334">
            <w:pPr>
              <w:pStyle w:val="a5"/>
              <w:spacing w:line="400" w:lineRule="exact"/>
              <w:ind w:left="490" w:hanging="490"/>
              <w:rPr>
                <w:rFonts w:hint="eastAsia"/>
              </w:rPr>
            </w:pPr>
          </w:p>
        </w:tc>
        <w:tc>
          <w:tcPr>
            <w:tcW w:w="7938" w:type="dxa"/>
          </w:tcPr>
          <w:p w:rsidR="005A1334" w:rsidRPr="00367800" w:rsidRDefault="005A1334">
            <w:pPr>
              <w:spacing w:line="400" w:lineRule="exact"/>
              <w:ind w:leftChars="21" w:left="1010" w:hangingChars="400" w:hanging="960"/>
              <w:jc w:val="both"/>
              <w:rPr>
                <w:rFonts w:ascii="Arial" w:eastAsia="標楷體" w:hAnsi="標楷體" w:cs="Arial" w:hint="eastAsia"/>
              </w:rPr>
            </w:pPr>
            <w:r w:rsidRPr="00367800">
              <w:rPr>
                <w:rFonts w:ascii="Arial" w:eastAsia="標楷體" w:hAnsi="標楷體" w:cs="Arial" w:hint="eastAsia"/>
              </w:rPr>
              <w:t>十一、保管單位是否將不動產及設備遭人為損壞或遺失之調查處理報告呈權</w:t>
            </w:r>
          </w:p>
          <w:p w:rsidR="005A1334" w:rsidRPr="00367800" w:rsidRDefault="005A1334">
            <w:pPr>
              <w:spacing w:line="400" w:lineRule="exact"/>
              <w:ind w:leftChars="321" w:left="1010" w:hangingChars="100" w:hanging="240"/>
              <w:jc w:val="both"/>
              <w:rPr>
                <w:rFonts w:ascii="Arial" w:eastAsia="標楷體" w:hAnsi="標楷體" w:cs="Arial" w:hint="eastAsia"/>
              </w:rPr>
            </w:pPr>
            <w:r w:rsidRPr="00367800">
              <w:rPr>
                <w:rFonts w:ascii="Arial" w:eastAsia="標楷體" w:hAnsi="標楷體" w:cs="Arial" w:hint="eastAsia"/>
              </w:rPr>
              <w:t>責主管核示</w:t>
            </w:r>
            <w:r w:rsidRPr="00367800">
              <w:rPr>
                <w:rFonts w:ascii="Arial" w:eastAsia="標楷體" w:hAnsi="標楷體" w:cs="Arial"/>
              </w:rPr>
              <w:t>。</w:t>
            </w:r>
          </w:p>
          <w:p w:rsidR="005A1334" w:rsidRPr="00367800" w:rsidRDefault="005A1334">
            <w:pPr>
              <w:spacing w:line="400" w:lineRule="exact"/>
              <w:ind w:left="893" w:hangingChars="372" w:hanging="893"/>
              <w:rPr>
                <w:rFonts w:ascii="Arial" w:eastAsia="標楷體" w:hAnsi="標楷體" w:cs="Arial" w:hint="eastAsia"/>
              </w:rPr>
            </w:pPr>
            <w:r w:rsidRPr="00367800">
              <w:rPr>
                <w:rFonts w:ascii="Arial" w:eastAsia="標楷體" w:hAnsi="標楷體" w:cs="Arial" w:hint="eastAsia"/>
              </w:rPr>
              <w:t>十二、</w:t>
            </w:r>
            <w:r w:rsidRPr="00367800">
              <w:rPr>
                <w:rFonts w:ascii="Arial" w:eastAsia="標楷體" w:hAnsi="標楷體" w:cs="Arial"/>
              </w:rPr>
              <w:t>不動產及設備之分類、評價及揭露等帳務處理，</w:t>
            </w:r>
            <w:r w:rsidRPr="00367800">
              <w:rPr>
                <w:rFonts w:ascii="Arial" w:eastAsia="標楷體" w:hAnsi="標楷體" w:cs="Arial" w:hint="eastAsia"/>
              </w:rPr>
              <w:t>是否</w:t>
            </w:r>
            <w:r w:rsidRPr="00367800">
              <w:rPr>
                <w:rFonts w:ascii="Arial" w:eastAsia="標楷體" w:hAnsi="標楷體" w:cs="Arial"/>
              </w:rPr>
              <w:t>依</w:t>
            </w:r>
            <w:r w:rsidRPr="00367800">
              <w:rPr>
                <w:rFonts w:ascii="Arial" w:eastAsia="標楷體" w:hAnsi="標楷體" w:cs="Arial" w:hint="eastAsia"/>
              </w:rPr>
              <w:t>公司之會計制</w:t>
            </w:r>
          </w:p>
          <w:p w:rsidR="005A1334" w:rsidRPr="00367800" w:rsidRDefault="005A1334">
            <w:pPr>
              <w:spacing w:line="400" w:lineRule="exact"/>
              <w:ind w:leftChars="300" w:left="893" w:hangingChars="72" w:hanging="173"/>
              <w:rPr>
                <w:rFonts w:ascii="標楷體" w:eastAsia="標楷體" w:hint="eastAsia"/>
              </w:rPr>
            </w:pPr>
            <w:r w:rsidRPr="00367800">
              <w:rPr>
                <w:rFonts w:ascii="Arial" w:eastAsia="標楷體" w:hAnsi="標楷體" w:cs="Arial" w:hint="eastAsia"/>
              </w:rPr>
              <w:t>度及一般公認會計原則</w:t>
            </w:r>
            <w:r w:rsidRPr="00367800">
              <w:rPr>
                <w:rFonts w:ascii="Arial" w:eastAsia="標楷體" w:hAnsi="標楷體" w:cs="Arial"/>
              </w:rPr>
              <w:t>之規定辦理。</w:t>
            </w:r>
          </w:p>
        </w:tc>
        <w:tc>
          <w:tcPr>
            <w:tcW w:w="756"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756"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756"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1985" w:type="dxa"/>
            <w:tcBorders>
              <w:right w:val="single" w:sz="12" w:space="0" w:color="auto"/>
            </w:tcBorders>
          </w:tcPr>
          <w:p w:rsidR="005A1334" w:rsidRPr="00367800" w:rsidRDefault="005A1334">
            <w:pPr>
              <w:spacing w:line="400" w:lineRule="exact"/>
              <w:rPr>
                <w:rFonts w:ascii="標楷體" w:eastAsia="標楷體" w:hint="eastAsia"/>
              </w:rPr>
            </w:pPr>
          </w:p>
        </w:tc>
      </w:tr>
      <w:tr w:rsidR="005A1334" w:rsidRPr="00367800">
        <w:tblPrEx>
          <w:tblCellMar>
            <w:top w:w="0" w:type="dxa"/>
            <w:bottom w:w="0" w:type="dxa"/>
          </w:tblCellMar>
        </w:tblPrEx>
        <w:trPr>
          <w:cantSplit/>
          <w:trHeight w:hRule="exact" w:val="1079"/>
        </w:trPr>
        <w:tc>
          <w:tcPr>
            <w:tcW w:w="14176" w:type="dxa"/>
            <w:gridSpan w:val="6"/>
            <w:tcBorders>
              <w:left w:val="single" w:sz="12" w:space="0" w:color="auto"/>
              <w:bottom w:val="single" w:sz="12" w:space="0" w:color="auto"/>
              <w:right w:val="single" w:sz="12" w:space="0" w:color="auto"/>
            </w:tcBorders>
          </w:tcPr>
          <w:p w:rsidR="005A1334" w:rsidRPr="00367800" w:rsidRDefault="005A1334">
            <w:pPr>
              <w:rPr>
                <w:rFonts w:ascii="標楷體" w:eastAsia="標楷體"/>
              </w:rPr>
            </w:pPr>
            <w:r w:rsidRPr="00367800">
              <w:rPr>
                <w:rFonts w:ascii="標楷體" w:eastAsia="標楷體" w:hint="eastAsia"/>
                <w:spacing w:val="24"/>
              </w:rPr>
              <w:t xml:space="preserve"> 備</w:t>
            </w:r>
            <w:r w:rsidRPr="00367800">
              <w:rPr>
                <w:rFonts w:ascii="標楷體" w:eastAsia="標楷體"/>
                <w:spacing w:val="24"/>
              </w:rPr>
              <w:t xml:space="preserve">  </w:t>
            </w:r>
            <w:r w:rsidRPr="00367800">
              <w:rPr>
                <w:rFonts w:ascii="標楷體" w:eastAsia="標楷體" w:hint="eastAsia"/>
                <w:spacing w:val="24"/>
              </w:rPr>
              <w:t>註：</w:t>
            </w:r>
          </w:p>
        </w:tc>
      </w:tr>
    </w:tbl>
    <w:p w:rsidR="005A1334" w:rsidRPr="00367800" w:rsidRDefault="005A1334">
      <w:pPr>
        <w:spacing w:line="500" w:lineRule="exact"/>
        <w:jc w:val="center"/>
        <w:rPr>
          <w:rFonts w:ascii="標楷體" w:eastAsia="標楷體" w:hint="eastAsia"/>
          <w:spacing w:val="24"/>
        </w:rPr>
      </w:pPr>
      <w:r w:rsidRPr="00367800">
        <w:rPr>
          <w:rFonts w:ascii="標楷體" w:eastAsia="標楷體" w:hint="eastAsia"/>
          <w:spacing w:val="24"/>
        </w:rPr>
        <w:t xml:space="preserve">                                               稽核人員</w:t>
      </w:r>
      <w:r w:rsidRPr="00367800">
        <w:rPr>
          <w:rFonts w:ascii="標楷體" w:eastAsia="標楷體"/>
          <w:spacing w:val="24"/>
        </w:rPr>
        <w:t xml:space="preserve"> </w:t>
      </w:r>
      <w:r w:rsidRPr="00367800">
        <w:rPr>
          <w:rFonts w:ascii="標楷體" w:eastAsia="標楷體" w:hint="eastAsia"/>
          <w:spacing w:val="24"/>
        </w:rPr>
        <w:t xml:space="preserve">　　　　</w:t>
      </w:r>
      <w:r w:rsidRPr="00367800">
        <w:rPr>
          <w:rFonts w:ascii="標楷體" w:eastAsia="標楷體"/>
          <w:spacing w:val="24"/>
        </w:rPr>
        <w:t xml:space="preserve"> </w:t>
      </w:r>
      <w:r w:rsidRPr="00367800">
        <w:rPr>
          <w:rFonts w:ascii="標楷體" w:eastAsia="標楷體" w:hint="eastAsia"/>
          <w:spacing w:val="24"/>
        </w:rPr>
        <w:t>日</w:t>
      </w:r>
      <w:r w:rsidRPr="00367800">
        <w:rPr>
          <w:rFonts w:ascii="標楷體" w:eastAsia="標楷體"/>
          <w:spacing w:val="24"/>
        </w:rPr>
        <w:t xml:space="preserve"> </w:t>
      </w:r>
      <w:r w:rsidRPr="00367800">
        <w:rPr>
          <w:rFonts w:ascii="標楷體" w:eastAsia="標楷體" w:hint="eastAsia"/>
          <w:spacing w:val="24"/>
        </w:rPr>
        <w:t>期</w:t>
      </w:r>
      <w:r w:rsidRPr="00367800">
        <w:rPr>
          <w:rFonts w:ascii="標楷體" w:eastAsia="標楷體"/>
          <w:spacing w:val="24"/>
        </w:rPr>
        <w:t xml:space="preserve"> </w:t>
      </w:r>
      <w:r w:rsidRPr="00367800">
        <w:rPr>
          <w:rFonts w:ascii="標楷體" w:eastAsia="標楷體" w:hint="eastAsia"/>
          <w:spacing w:val="24"/>
        </w:rPr>
        <w:t xml:space="preserve">　　　　</w:t>
      </w:r>
    </w:p>
    <w:p w:rsidR="005A1334" w:rsidRPr="00367800" w:rsidRDefault="005A1334">
      <w:pPr>
        <w:spacing w:line="500" w:lineRule="exact"/>
        <w:jc w:val="center"/>
        <w:rPr>
          <w:rFonts w:ascii="標楷體" w:eastAsia="標楷體"/>
          <w:spacing w:val="24"/>
        </w:rPr>
      </w:pPr>
      <w:r w:rsidRPr="00367800">
        <w:rPr>
          <w:rFonts w:ascii="標楷體" w:eastAsia="標楷體" w:hint="eastAsia"/>
          <w:spacing w:val="24"/>
        </w:rPr>
        <w:t>5-5</w:t>
      </w:r>
    </w:p>
    <w:p w:rsidR="005A1334" w:rsidRPr="00367800" w:rsidRDefault="005A1334">
      <w:pPr>
        <w:spacing w:line="500" w:lineRule="exact"/>
        <w:jc w:val="center"/>
        <w:rPr>
          <w:rFonts w:ascii="標楷體" w:eastAsia="標楷體"/>
          <w:spacing w:val="24"/>
        </w:rPr>
      </w:pPr>
      <w:r w:rsidRPr="00367800">
        <w:rPr>
          <w:rFonts w:ascii="標楷體" w:eastAsia="標楷體"/>
          <w:spacing w:val="24"/>
        </w:rPr>
        <w:br w:type="page"/>
      </w:r>
      <w:r w:rsidRPr="00367800">
        <w:rPr>
          <w:rFonts w:ascii="標楷體" w:eastAsia="標楷體"/>
          <w:spacing w:val="24"/>
        </w:rPr>
        <w:lastRenderedPageBreak/>
        <w:t xml:space="preserve"> </w:t>
      </w:r>
      <w:r w:rsidRPr="00367800">
        <w:rPr>
          <w:rFonts w:ascii="標楷體" w:eastAsia="標楷體" w:hint="eastAsia"/>
          <w:spacing w:val="24"/>
        </w:rPr>
        <w:t xml:space="preserve"> </w:t>
      </w:r>
      <w:r w:rsidRPr="00367800">
        <w:rPr>
          <w:rFonts w:ascii="標楷體" w:eastAsia="標楷體"/>
          <w:spacing w:val="24"/>
        </w:rPr>
        <w:t xml:space="preserve">     </w:t>
      </w:r>
      <w:r w:rsidRPr="00367800">
        <w:rPr>
          <w:rFonts w:ascii="標楷體" w:eastAsia="標楷體" w:hint="eastAsia"/>
          <w:spacing w:val="24"/>
        </w:rPr>
        <w:t xml:space="preserve">　　　</w:t>
      </w:r>
      <w:r w:rsidRPr="00367800">
        <w:rPr>
          <w:rFonts w:ascii="標楷體" w:eastAsia="標楷體"/>
          <w:spacing w:val="24"/>
        </w:rPr>
        <w:t xml:space="preserve"> </w:t>
      </w:r>
      <w:r w:rsidRPr="00367800">
        <w:rPr>
          <w:rFonts w:ascii="標楷體" w:eastAsia="標楷體" w:hint="eastAsia"/>
          <w:spacing w:val="24"/>
        </w:rPr>
        <w:t>股份有限公司</w:t>
      </w:r>
    </w:p>
    <w:p w:rsidR="005A1334" w:rsidRPr="00367800" w:rsidRDefault="005A1334">
      <w:pPr>
        <w:spacing w:line="400" w:lineRule="exact"/>
        <w:jc w:val="center"/>
        <w:rPr>
          <w:rFonts w:ascii="標楷體" w:eastAsia="標楷體"/>
          <w:spacing w:val="24"/>
        </w:rPr>
      </w:pPr>
      <w:r w:rsidRPr="00367800">
        <w:rPr>
          <w:rFonts w:ascii="Arial" w:eastAsia="標楷體" w:hAnsi="標楷體" w:cs="Arial"/>
        </w:rPr>
        <w:t>不動產及設備循環</w:t>
      </w:r>
      <w:r w:rsidR="004C07E4">
        <w:rPr>
          <w:rFonts w:ascii="標楷體" w:eastAsia="標楷體"/>
          <w:noProof/>
        </w:rPr>
        <mc:AlternateContent>
          <mc:Choice Requires="wps">
            <w:drawing>
              <wp:anchor distT="0" distB="0" distL="114300" distR="114300" simplePos="0" relativeHeight="251611136" behindDoc="0" locked="0" layoutInCell="0" allowOverlap="1">
                <wp:simplePos x="0" y="0"/>
                <wp:positionH relativeFrom="column">
                  <wp:posOffset>0</wp:posOffset>
                </wp:positionH>
                <wp:positionV relativeFrom="paragraph">
                  <wp:posOffset>139700</wp:posOffset>
                </wp:positionV>
                <wp:extent cx="1981200" cy="342900"/>
                <wp:effectExtent l="28575" t="25400" r="28575" b="31750"/>
                <wp:wrapNone/>
                <wp:docPr id="47"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12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A1334" w:rsidRDefault="005A1334">
                            <w:pPr>
                              <w:rPr>
                                <w:rFonts w:eastAsia="標楷體"/>
                              </w:rPr>
                            </w:pPr>
                            <w:r>
                              <w:rPr>
                                <w:rFonts w:eastAsia="標楷體" w:hint="eastAsia"/>
                              </w:rPr>
                              <w:t>作業週期：每半年查核</w:t>
                            </w:r>
                          </w:p>
                          <w:p w:rsidR="005A1334" w:rsidRDefault="005A1334">
                            <w:pPr>
                              <w:rPr>
                                <w:rFonts w:eastAsia="標楷體"/>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2" o:spid="_x0000_s1104" style="position:absolute;left:0;text-align:left;margin-left:0;margin-top:11pt;width:156pt;height:27pt;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" o:allowincell="f" filled="f" strokecolor="white" strokeweight="4pt">
                <v:textbox inset="1pt,1pt,1pt,1pt">
                  <w:txbxContent>
                    <w:p w:rsidR="005A1334" w:rsidRDefault="005A1334">
                      <w:pPr>
                        <w:rPr>
                          <w:rFonts w:eastAsia="標楷體"/>
                        </w:rPr>
                      </w:pPr>
                      <w:r>
                        <w:rPr>
                          <w:rFonts w:eastAsia="標楷體" w:hint="eastAsia"/>
                        </w:rPr>
                        <w:t>作業週期：每半年查核</w:t>
                      </w:r>
                    </w:p>
                    <w:p w:rsidR="005A1334" w:rsidRDefault="005A1334">
                      <w:pPr>
                        <w:rPr>
                          <w:rFonts w:eastAsia="標楷體"/>
                        </w:rPr>
                      </w:pPr>
                    </w:p>
                  </w:txbxContent>
                </v:textbox>
              </v:rect>
            </w:pict>
          </mc:Fallback>
        </mc:AlternateContent>
      </w:r>
    </w:p>
    <w:p w:rsidR="005A1334" w:rsidRPr="00367800" w:rsidRDefault="005A1334">
      <w:pPr>
        <w:spacing w:line="300" w:lineRule="auto"/>
        <w:ind w:firstLineChars="2100" w:firstLine="5040"/>
        <w:rPr>
          <w:rFonts w:ascii="標楷體" w:eastAsia="標楷體"/>
        </w:rPr>
      </w:pPr>
      <w:r w:rsidRPr="00367800">
        <w:rPr>
          <w:rFonts w:ascii="Arial" w:eastAsia="標楷體" w:hAnsi="標楷體" w:cs="Arial"/>
        </w:rPr>
        <w:t>不動產及設備</w:t>
      </w:r>
      <w:r w:rsidRPr="00367800">
        <w:rPr>
          <w:rFonts w:ascii="Arial" w:eastAsia="標楷體" w:hAnsi="標楷體" w:cs="Arial" w:hint="eastAsia"/>
        </w:rPr>
        <w:t>異動或</w:t>
      </w:r>
      <w:r w:rsidRPr="00367800">
        <w:rPr>
          <w:rFonts w:ascii="Arial" w:eastAsia="標楷體" w:hAnsi="標楷體" w:cs="Arial"/>
        </w:rPr>
        <w:t>處分作業</w:t>
      </w:r>
      <w:r w:rsidRPr="00367800">
        <w:rPr>
          <w:rFonts w:ascii="標楷體" w:eastAsia="標楷體" w:hint="eastAsia"/>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5A1334" w:rsidRPr="00367800">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項</w:t>
            </w:r>
            <w:r w:rsidRPr="00367800">
              <w:rPr>
                <w:rFonts w:ascii="標楷體" w:eastAsia="標楷體"/>
              </w:rPr>
              <w:t xml:space="preserve">     </w:t>
            </w:r>
            <w:r w:rsidRPr="00367800">
              <w:rPr>
                <w:rFonts w:ascii="標楷體" w:eastAsia="標楷體" w:hint="eastAsia"/>
              </w:rPr>
              <w:t>目</w:t>
            </w:r>
          </w:p>
        </w:tc>
        <w:tc>
          <w:tcPr>
            <w:tcW w:w="7938" w:type="dxa"/>
            <w:vMerge w:val="restart"/>
            <w:tcBorders>
              <w:top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查</w:t>
            </w:r>
            <w:r w:rsidRPr="00367800">
              <w:rPr>
                <w:rFonts w:ascii="標楷體" w:eastAsia="標楷體"/>
              </w:rPr>
              <w:t xml:space="preserve">          </w:t>
            </w:r>
            <w:r w:rsidRPr="00367800">
              <w:rPr>
                <w:rFonts w:ascii="標楷體" w:eastAsia="標楷體" w:hint="eastAsia"/>
              </w:rPr>
              <w:t>核</w:t>
            </w:r>
            <w:r w:rsidRPr="00367800">
              <w:rPr>
                <w:rFonts w:ascii="標楷體" w:eastAsia="標楷體"/>
              </w:rPr>
              <w:t xml:space="preserve">          </w:t>
            </w:r>
            <w:r w:rsidRPr="00367800">
              <w:rPr>
                <w:rFonts w:ascii="標楷體" w:eastAsia="標楷體" w:hint="eastAsia"/>
              </w:rPr>
              <w:t>程</w:t>
            </w:r>
            <w:r w:rsidRPr="00367800">
              <w:rPr>
                <w:rFonts w:ascii="標楷體" w:eastAsia="標楷體"/>
              </w:rPr>
              <w:t xml:space="preserve">          </w:t>
            </w:r>
            <w:r w:rsidRPr="00367800">
              <w:rPr>
                <w:rFonts w:ascii="標楷體" w:eastAsia="標楷體" w:hint="eastAsia"/>
              </w:rPr>
              <w:t>序</w:t>
            </w:r>
          </w:p>
        </w:tc>
        <w:tc>
          <w:tcPr>
            <w:tcW w:w="2268" w:type="dxa"/>
            <w:gridSpan w:val="3"/>
            <w:tcBorders>
              <w:top w:val="single" w:sz="12" w:space="0" w:color="auto"/>
            </w:tcBorders>
            <w:vAlign w:val="center"/>
          </w:tcPr>
          <w:p w:rsidR="005A1334" w:rsidRPr="00367800" w:rsidRDefault="005A1334">
            <w:pPr>
              <w:jc w:val="center"/>
              <w:rPr>
                <w:rFonts w:ascii="標楷體" w:eastAsia="標楷體"/>
                <w:spacing w:val="60"/>
              </w:rPr>
            </w:pPr>
            <w:r w:rsidRPr="00367800">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spacing w:val="60"/>
              </w:rPr>
              <w:t>底稿索引</w:t>
            </w:r>
          </w:p>
        </w:tc>
      </w:tr>
      <w:tr w:rsidR="005A1334" w:rsidRPr="00367800">
        <w:tblPrEx>
          <w:tblCellMar>
            <w:top w:w="0" w:type="dxa"/>
            <w:bottom w:w="0" w:type="dxa"/>
          </w:tblCellMar>
        </w:tblPrEx>
        <w:trPr>
          <w:cantSplit/>
          <w:trHeight w:hRule="exact" w:val="400"/>
        </w:trPr>
        <w:tc>
          <w:tcPr>
            <w:tcW w:w="1985" w:type="dxa"/>
            <w:vMerge/>
            <w:tcBorders>
              <w:left w:val="single" w:sz="12" w:space="0" w:color="auto"/>
            </w:tcBorders>
          </w:tcPr>
          <w:p w:rsidR="005A1334" w:rsidRPr="00367800" w:rsidRDefault="005A1334">
            <w:pPr>
              <w:rPr>
                <w:rFonts w:ascii="標楷體" w:eastAsia="標楷體"/>
              </w:rPr>
            </w:pPr>
          </w:p>
        </w:tc>
        <w:tc>
          <w:tcPr>
            <w:tcW w:w="7938" w:type="dxa"/>
            <w:vMerge/>
          </w:tcPr>
          <w:p w:rsidR="005A1334" w:rsidRPr="00367800" w:rsidRDefault="005A1334">
            <w:pPr>
              <w:rPr>
                <w:rFonts w:ascii="標楷體" w:eastAsia="標楷體"/>
              </w:rPr>
            </w:pPr>
          </w:p>
        </w:tc>
        <w:tc>
          <w:tcPr>
            <w:tcW w:w="756" w:type="dxa"/>
          </w:tcPr>
          <w:p w:rsidR="005A1334" w:rsidRPr="00367800" w:rsidRDefault="005A1334">
            <w:pPr>
              <w:jc w:val="center"/>
              <w:rPr>
                <w:rFonts w:ascii="標楷體" w:eastAsia="標楷體"/>
                <w:sz w:val="22"/>
              </w:rPr>
            </w:pPr>
            <w:r w:rsidRPr="00367800">
              <w:rPr>
                <w:rFonts w:ascii="標楷體" w:eastAsia="標楷體" w:hint="eastAsia"/>
                <w:sz w:val="22"/>
              </w:rPr>
              <w:t>是</w:t>
            </w:r>
          </w:p>
        </w:tc>
        <w:tc>
          <w:tcPr>
            <w:tcW w:w="756" w:type="dxa"/>
          </w:tcPr>
          <w:p w:rsidR="005A1334" w:rsidRPr="00367800" w:rsidRDefault="005A1334">
            <w:pPr>
              <w:jc w:val="center"/>
              <w:rPr>
                <w:rFonts w:ascii="標楷體" w:eastAsia="標楷體"/>
                <w:sz w:val="22"/>
              </w:rPr>
            </w:pPr>
            <w:r w:rsidRPr="00367800">
              <w:rPr>
                <w:rFonts w:ascii="標楷體" w:eastAsia="標楷體" w:hint="eastAsia"/>
                <w:sz w:val="22"/>
              </w:rPr>
              <w:t>否</w:t>
            </w:r>
          </w:p>
        </w:tc>
        <w:tc>
          <w:tcPr>
            <w:tcW w:w="756" w:type="dxa"/>
          </w:tcPr>
          <w:p w:rsidR="005A1334" w:rsidRPr="00367800" w:rsidRDefault="005A1334">
            <w:pPr>
              <w:jc w:val="center"/>
              <w:rPr>
                <w:rFonts w:ascii="標楷體" w:eastAsia="標楷體"/>
                <w:sz w:val="22"/>
              </w:rPr>
            </w:pPr>
            <w:r w:rsidRPr="00367800">
              <w:rPr>
                <w:rFonts w:ascii="標楷體" w:eastAsia="標楷體" w:hint="eastAsia"/>
                <w:sz w:val="22"/>
              </w:rPr>
              <w:t>不適用</w:t>
            </w:r>
          </w:p>
        </w:tc>
        <w:tc>
          <w:tcPr>
            <w:tcW w:w="1985" w:type="dxa"/>
            <w:vMerge/>
            <w:tcBorders>
              <w:right w:val="single" w:sz="12" w:space="0" w:color="auto"/>
            </w:tcBorders>
          </w:tcPr>
          <w:p w:rsidR="005A1334" w:rsidRPr="00367800" w:rsidRDefault="005A1334">
            <w:pPr>
              <w:rPr>
                <w:rFonts w:ascii="標楷體" w:eastAsia="標楷體"/>
              </w:rPr>
            </w:pPr>
          </w:p>
        </w:tc>
      </w:tr>
      <w:tr w:rsidR="005A1334" w:rsidRPr="00367800" w:rsidTr="00986ADF">
        <w:tblPrEx>
          <w:tblCellMar>
            <w:top w:w="0" w:type="dxa"/>
            <w:bottom w:w="0" w:type="dxa"/>
          </w:tblCellMar>
        </w:tblPrEx>
        <w:trPr>
          <w:trHeight w:hRule="exact" w:val="5233"/>
        </w:trPr>
        <w:tc>
          <w:tcPr>
            <w:tcW w:w="1985" w:type="dxa"/>
            <w:tcBorders>
              <w:left w:val="single" w:sz="12" w:space="0" w:color="auto"/>
            </w:tcBorders>
          </w:tcPr>
          <w:p w:rsidR="005A1334" w:rsidRPr="00367800" w:rsidRDefault="005A1334">
            <w:pPr>
              <w:pStyle w:val="a5"/>
              <w:spacing w:line="400" w:lineRule="exact"/>
              <w:ind w:left="490" w:hanging="490"/>
              <w:rPr>
                <w:rFonts w:ascii="Arial" w:hAnsi="標楷體" w:cs="Arial" w:hint="eastAsia"/>
                <w:szCs w:val="24"/>
              </w:rPr>
            </w:pPr>
            <w:r w:rsidRPr="00367800">
              <w:rPr>
                <w:rFonts w:ascii="Arial" w:hAnsi="標楷體" w:cs="Arial"/>
                <w:szCs w:val="24"/>
              </w:rPr>
              <w:t>不動產及設備</w:t>
            </w:r>
            <w:r w:rsidRPr="00367800">
              <w:rPr>
                <w:rFonts w:ascii="Arial" w:hAnsi="標楷體" w:cs="Arial" w:hint="eastAsia"/>
                <w:szCs w:val="24"/>
              </w:rPr>
              <w:t>異動</w:t>
            </w:r>
          </w:p>
          <w:p w:rsidR="005A1334" w:rsidRPr="00367800" w:rsidRDefault="005A1334">
            <w:pPr>
              <w:pStyle w:val="a5"/>
              <w:spacing w:line="400" w:lineRule="exact"/>
              <w:ind w:left="490" w:hanging="490"/>
              <w:rPr>
                <w:rFonts w:hint="eastAsia"/>
              </w:rPr>
            </w:pPr>
            <w:r w:rsidRPr="00367800">
              <w:rPr>
                <w:rFonts w:ascii="Arial" w:hAnsi="標楷體" w:cs="Arial" w:hint="eastAsia"/>
                <w:szCs w:val="24"/>
              </w:rPr>
              <w:t>或</w:t>
            </w:r>
            <w:r w:rsidRPr="00367800">
              <w:rPr>
                <w:rFonts w:ascii="Arial" w:hAnsi="標楷體" w:cs="Arial"/>
                <w:szCs w:val="24"/>
              </w:rPr>
              <w:t>處分作業</w:t>
            </w:r>
          </w:p>
          <w:p w:rsidR="005A1334" w:rsidRPr="00367800" w:rsidRDefault="005A1334">
            <w:pPr>
              <w:pStyle w:val="a5"/>
              <w:spacing w:line="400" w:lineRule="exact"/>
              <w:ind w:left="490" w:hanging="490"/>
              <w:rPr>
                <w:rFonts w:hint="eastAsia"/>
              </w:rPr>
            </w:pPr>
          </w:p>
        </w:tc>
        <w:tc>
          <w:tcPr>
            <w:tcW w:w="7938" w:type="dxa"/>
          </w:tcPr>
          <w:p w:rsidR="005A1334" w:rsidRPr="00367800" w:rsidRDefault="005A1334" w:rsidP="005A1334">
            <w:pPr>
              <w:numPr>
                <w:ilvl w:val="0"/>
                <w:numId w:val="16"/>
              </w:numPr>
              <w:tabs>
                <w:tab w:val="num" w:pos="617"/>
              </w:tabs>
              <w:spacing w:line="400" w:lineRule="exact"/>
              <w:ind w:left="617" w:hanging="600"/>
              <w:rPr>
                <w:rFonts w:ascii="Arial" w:eastAsia="標楷體" w:hAnsi="標楷體" w:cs="Arial" w:hint="eastAsia"/>
              </w:rPr>
            </w:pPr>
            <w:r w:rsidRPr="00367800">
              <w:rPr>
                <w:rFonts w:ascii="Arial" w:eastAsia="標楷體" w:hAnsi="標楷體" w:cs="Arial"/>
              </w:rPr>
              <w:t>「資產異動單」</w:t>
            </w:r>
            <w:r w:rsidRPr="00367800">
              <w:rPr>
                <w:rFonts w:ascii="Arial" w:eastAsia="標楷體" w:hAnsi="標楷體" w:cs="Arial" w:hint="eastAsia"/>
              </w:rPr>
              <w:t>是否連續編號並按照公司規定依</w:t>
            </w:r>
            <w:r w:rsidRPr="00367800">
              <w:rPr>
                <w:rFonts w:ascii="Arial" w:eastAsia="標楷體" w:hAnsi="標楷體" w:cs="Arial"/>
              </w:rPr>
              <w:t>權責主管</w:t>
            </w:r>
            <w:r w:rsidRPr="00367800">
              <w:rPr>
                <w:rFonts w:ascii="Arial" w:eastAsia="標楷體" w:hAnsi="標楷體" w:cs="Arial" w:hint="eastAsia"/>
              </w:rPr>
              <w:t>審核</w:t>
            </w:r>
            <w:r w:rsidRPr="00367800">
              <w:rPr>
                <w:rFonts w:ascii="Arial" w:eastAsia="標楷體" w:hAnsi="標楷體" w:cs="Arial"/>
              </w:rPr>
              <w:t>。</w:t>
            </w:r>
          </w:p>
          <w:p w:rsidR="005A1334" w:rsidRPr="00367800" w:rsidRDefault="005A1334" w:rsidP="005A1334">
            <w:pPr>
              <w:numPr>
                <w:ilvl w:val="0"/>
                <w:numId w:val="16"/>
              </w:numPr>
              <w:tabs>
                <w:tab w:val="num" w:pos="617"/>
              </w:tabs>
              <w:spacing w:line="400" w:lineRule="exact"/>
              <w:ind w:left="617" w:hanging="600"/>
              <w:rPr>
                <w:rFonts w:ascii="Arial" w:eastAsia="標楷體" w:hAnsi="標楷體" w:cs="Arial" w:hint="eastAsia"/>
              </w:rPr>
            </w:pPr>
            <w:r w:rsidRPr="00367800">
              <w:rPr>
                <w:rFonts w:ascii="Arial" w:eastAsia="標楷體" w:hAnsi="標楷體" w:cs="Arial" w:hint="eastAsia"/>
              </w:rPr>
              <w:t>不動產及設備之借出及異動是否按照公司規定依權責主管審核。</w:t>
            </w:r>
          </w:p>
          <w:p w:rsidR="005A1334" w:rsidRPr="00367800" w:rsidRDefault="005A1334" w:rsidP="005A1334">
            <w:pPr>
              <w:numPr>
                <w:ilvl w:val="0"/>
                <w:numId w:val="16"/>
              </w:numPr>
              <w:tabs>
                <w:tab w:val="num" w:pos="617"/>
              </w:tabs>
              <w:spacing w:line="400" w:lineRule="exact"/>
              <w:ind w:left="617" w:hanging="600"/>
              <w:rPr>
                <w:rFonts w:ascii="Arial" w:eastAsia="標楷體" w:hAnsi="標楷體" w:cs="Arial" w:hint="eastAsia"/>
              </w:rPr>
            </w:pPr>
            <w:r w:rsidRPr="00367800">
              <w:rPr>
                <w:rFonts w:ascii="Arial" w:eastAsia="標楷體" w:hAnsi="標楷體" w:cs="Arial"/>
              </w:rPr>
              <w:t>不動產及設備之處分</w:t>
            </w:r>
            <w:r w:rsidRPr="00367800">
              <w:rPr>
                <w:rFonts w:ascii="Arial" w:eastAsia="標楷體" w:hAnsi="標楷體" w:cs="Arial" w:hint="eastAsia"/>
              </w:rPr>
              <w:t>是否依規定之作業辦理並經</w:t>
            </w:r>
            <w:r w:rsidRPr="00367800">
              <w:rPr>
                <w:rFonts w:ascii="Arial" w:eastAsia="標楷體" w:hAnsi="標楷體" w:cs="Arial"/>
              </w:rPr>
              <w:t>由權責主管核准。</w:t>
            </w:r>
          </w:p>
          <w:p w:rsidR="005A1334" w:rsidRPr="00367800" w:rsidRDefault="005A1334" w:rsidP="005A1334">
            <w:pPr>
              <w:numPr>
                <w:ilvl w:val="0"/>
                <w:numId w:val="16"/>
              </w:numPr>
              <w:tabs>
                <w:tab w:val="num" w:pos="617"/>
              </w:tabs>
              <w:spacing w:line="400" w:lineRule="exact"/>
              <w:ind w:left="617" w:hanging="600"/>
              <w:rPr>
                <w:rFonts w:ascii="Arial" w:eastAsia="標楷體" w:hAnsi="標楷體" w:cs="Arial" w:hint="eastAsia"/>
              </w:rPr>
            </w:pPr>
            <w:r w:rsidRPr="00367800">
              <w:rPr>
                <w:rFonts w:ascii="Arial" w:eastAsia="標楷體" w:hAnsi="標楷體" w:cs="Arial" w:hint="eastAsia"/>
              </w:rPr>
              <w:t>公司讓與主要部分營業財產時，是否依公司法第一百八十五條規定由股東會同意行之</w:t>
            </w:r>
            <w:r w:rsidRPr="00367800">
              <w:rPr>
                <w:rFonts w:ascii="Arial" w:eastAsia="標楷體" w:hAnsi="標楷體" w:cs="Arial"/>
              </w:rPr>
              <w:t>。</w:t>
            </w:r>
          </w:p>
          <w:p w:rsidR="005A1334" w:rsidRPr="00367800" w:rsidRDefault="005A1334" w:rsidP="005A1334">
            <w:pPr>
              <w:numPr>
                <w:ilvl w:val="0"/>
                <w:numId w:val="16"/>
              </w:numPr>
              <w:tabs>
                <w:tab w:val="num" w:pos="617"/>
              </w:tabs>
              <w:spacing w:line="400" w:lineRule="exact"/>
              <w:ind w:left="617" w:hanging="600"/>
              <w:rPr>
                <w:rFonts w:ascii="Arial" w:eastAsia="標楷體" w:hAnsi="標楷體" w:cs="Arial" w:hint="eastAsia"/>
              </w:rPr>
            </w:pPr>
            <w:r w:rsidRPr="00367800">
              <w:rPr>
                <w:rFonts w:ascii="Arial" w:eastAsia="標楷體" w:hAnsi="標楷體" w:cs="Arial" w:hint="eastAsia"/>
              </w:rPr>
              <w:t>受讓他人全部或主要部分之營業或財產</w:t>
            </w:r>
            <w:r w:rsidRPr="00367800">
              <w:rPr>
                <w:rFonts w:ascii="Arial" w:eastAsia="標楷體" w:hAnsi="標楷體" w:cs="Arial"/>
              </w:rPr>
              <w:t>，或讓與全部或主要部</w:t>
            </w:r>
            <w:r w:rsidRPr="00367800">
              <w:rPr>
                <w:rFonts w:ascii="Arial" w:eastAsia="標楷體" w:hAnsi="標楷體" w:cs="Arial" w:hint="eastAsia"/>
              </w:rPr>
              <w:t>分</w:t>
            </w:r>
            <w:r w:rsidRPr="00367800">
              <w:rPr>
                <w:rFonts w:ascii="Arial" w:eastAsia="標楷體" w:hAnsi="標楷體" w:cs="Arial"/>
              </w:rPr>
              <w:t>營業或財產</w:t>
            </w:r>
            <w:r w:rsidRPr="00367800">
              <w:rPr>
                <w:rFonts w:ascii="Arial" w:eastAsia="標楷體" w:hAnsi="標楷體" w:cs="Arial" w:hint="eastAsia"/>
              </w:rPr>
              <w:t>者</w:t>
            </w:r>
            <w:r w:rsidRPr="00367800">
              <w:rPr>
                <w:rFonts w:ascii="Arial" w:eastAsia="標楷體" w:hAnsi="標楷體" w:cs="Arial"/>
              </w:rPr>
              <w:t>，</w:t>
            </w:r>
            <w:r w:rsidRPr="00367800">
              <w:rPr>
                <w:rFonts w:ascii="Arial" w:eastAsia="標楷體" w:hAnsi="標楷體" w:cs="Arial" w:hint="eastAsia"/>
              </w:rPr>
              <w:t>是否</w:t>
            </w:r>
            <w:r w:rsidRPr="00367800">
              <w:rPr>
                <w:rFonts w:ascii="Arial" w:eastAsia="標楷體" w:hAnsi="標楷體" w:cs="Arial"/>
              </w:rPr>
              <w:t>先報經主管機關核准。</w:t>
            </w:r>
          </w:p>
          <w:p w:rsidR="005A1334" w:rsidRPr="00367800" w:rsidRDefault="005A1334" w:rsidP="005A1334">
            <w:pPr>
              <w:numPr>
                <w:ilvl w:val="0"/>
                <w:numId w:val="16"/>
              </w:numPr>
              <w:tabs>
                <w:tab w:val="num" w:pos="617"/>
              </w:tabs>
              <w:spacing w:line="400" w:lineRule="exact"/>
              <w:ind w:left="617" w:hanging="600"/>
              <w:rPr>
                <w:rFonts w:ascii="Arial" w:eastAsia="標楷體" w:hAnsi="標楷體" w:cs="Arial" w:hint="eastAsia"/>
              </w:rPr>
            </w:pPr>
            <w:r w:rsidRPr="00367800">
              <w:rPr>
                <w:rFonts w:ascii="Arial" w:eastAsia="標楷體" w:hAnsi="標楷體" w:cs="Arial" w:hint="eastAsia"/>
              </w:rPr>
              <w:t>不動產及設備不堪使用時，是否依規定之作業程序辦理報廢，並呈權責主管核准。若此報廢資產未達稅法規定之耐用年限，是否事前報請稅捐稽徵機關核備，以取得證明文件</w:t>
            </w:r>
          </w:p>
          <w:p w:rsidR="005A1334" w:rsidRPr="00367800" w:rsidRDefault="005A1334" w:rsidP="005A1334">
            <w:pPr>
              <w:numPr>
                <w:ilvl w:val="0"/>
                <w:numId w:val="16"/>
              </w:numPr>
              <w:tabs>
                <w:tab w:val="num" w:pos="617"/>
              </w:tabs>
              <w:spacing w:line="400" w:lineRule="exact"/>
              <w:ind w:left="617" w:hanging="600"/>
              <w:rPr>
                <w:rFonts w:ascii="Arial" w:eastAsia="標楷體" w:hAnsi="標楷體" w:cs="Arial" w:hint="eastAsia"/>
              </w:rPr>
            </w:pPr>
            <w:r w:rsidRPr="00367800">
              <w:rPr>
                <w:rFonts w:ascii="Arial" w:eastAsia="標楷體" w:hAnsi="標楷體" w:cs="Arial"/>
              </w:rPr>
              <w:t>會計人員</w:t>
            </w:r>
            <w:r w:rsidRPr="00367800">
              <w:rPr>
                <w:rFonts w:ascii="Arial" w:eastAsia="標楷體" w:hAnsi="標楷體" w:cs="Arial" w:hint="eastAsia"/>
              </w:rPr>
              <w:t>是否</w:t>
            </w:r>
            <w:r w:rsidRPr="00367800">
              <w:rPr>
                <w:rFonts w:ascii="Arial" w:eastAsia="標楷體" w:hAnsi="標楷體" w:cs="Arial"/>
              </w:rPr>
              <w:t>根據已處分之相關證明文件，立即更新</w:t>
            </w:r>
            <w:r w:rsidRPr="00367800">
              <w:rPr>
                <w:rFonts w:ascii="Arial" w:eastAsia="標楷體" w:hAnsi="標楷體" w:cs="Arial" w:hint="eastAsia"/>
              </w:rPr>
              <w:t>相關固資產帳務資料</w:t>
            </w:r>
            <w:r w:rsidRPr="00367800">
              <w:rPr>
                <w:rFonts w:ascii="Arial" w:eastAsia="標楷體" w:hAnsi="標楷體" w:cs="Arial"/>
              </w:rPr>
              <w:t>。</w:t>
            </w:r>
          </w:p>
          <w:p w:rsidR="005A1334" w:rsidRPr="00367800" w:rsidRDefault="005A1334">
            <w:pPr>
              <w:spacing w:line="400" w:lineRule="exact"/>
              <w:ind w:left="425" w:firstLineChars="30" w:firstLine="72"/>
              <w:rPr>
                <w:rFonts w:ascii="Arial" w:eastAsia="標楷體" w:hAnsi="標楷體" w:cs="Arial" w:hint="eastAsia"/>
              </w:rPr>
            </w:pPr>
          </w:p>
          <w:p w:rsidR="005A1334" w:rsidRPr="00367800" w:rsidRDefault="005A1334">
            <w:pPr>
              <w:tabs>
                <w:tab w:val="num" w:pos="1512"/>
              </w:tabs>
              <w:spacing w:line="400" w:lineRule="exact"/>
              <w:rPr>
                <w:rFonts w:ascii="標楷體" w:eastAsia="標楷體" w:hint="eastAsia"/>
              </w:rPr>
            </w:pPr>
          </w:p>
        </w:tc>
        <w:tc>
          <w:tcPr>
            <w:tcW w:w="756"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756"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756"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1985" w:type="dxa"/>
            <w:tcBorders>
              <w:right w:val="single" w:sz="12" w:space="0" w:color="auto"/>
            </w:tcBorders>
          </w:tcPr>
          <w:p w:rsidR="005A1334" w:rsidRPr="00367800" w:rsidRDefault="005A1334">
            <w:pPr>
              <w:spacing w:line="400" w:lineRule="exact"/>
              <w:rPr>
                <w:rFonts w:ascii="標楷體" w:eastAsia="標楷體" w:hint="eastAsia"/>
              </w:rPr>
            </w:pPr>
          </w:p>
        </w:tc>
      </w:tr>
      <w:tr w:rsidR="005A1334" w:rsidRPr="00367800">
        <w:tblPrEx>
          <w:tblCellMar>
            <w:top w:w="0" w:type="dxa"/>
            <w:bottom w:w="0" w:type="dxa"/>
          </w:tblCellMar>
        </w:tblPrEx>
        <w:trPr>
          <w:cantSplit/>
          <w:trHeight w:hRule="exact" w:val="1248"/>
        </w:trPr>
        <w:tc>
          <w:tcPr>
            <w:tcW w:w="14176" w:type="dxa"/>
            <w:gridSpan w:val="6"/>
            <w:tcBorders>
              <w:left w:val="single" w:sz="12" w:space="0" w:color="auto"/>
              <w:bottom w:val="single" w:sz="12" w:space="0" w:color="auto"/>
              <w:right w:val="single" w:sz="12" w:space="0" w:color="auto"/>
            </w:tcBorders>
          </w:tcPr>
          <w:p w:rsidR="005A1334" w:rsidRPr="00367800" w:rsidRDefault="005A1334">
            <w:pPr>
              <w:rPr>
                <w:rFonts w:ascii="標楷體" w:eastAsia="標楷體"/>
              </w:rPr>
            </w:pPr>
            <w:r w:rsidRPr="00367800">
              <w:rPr>
                <w:rFonts w:ascii="標楷體" w:eastAsia="標楷體" w:hint="eastAsia"/>
                <w:spacing w:val="24"/>
              </w:rPr>
              <w:t xml:space="preserve"> 備</w:t>
            </w:r>
            <w:r w:rsidRPr="00367800">
              <w:rPr>
                <w:rFonts w:ascii="標楷體" w:eastAsia="標楷體"/>
                <w:spacing w:val="24"/>
              </w:rPr>
              <w:t xml:space="preserve">  </w:t>
            </w:r>
            <w:r w:rsidRPr="00367800">
              <w:rPr>
                <w:rFonts w:ascii="標楷體" w:eastAsia="標楷體" w:hint="eastAsia"/>
                <w:spacing w:val="24"/>
              </w:rPr>
              <w:t>註：</w:t>
            </w:r>
          </w:p>
        </w:tc>
      </w:tr>
    </w:tbl>
    <w:p w:rsidR="005A1334" w:rsidRPr="00367800" w:rsidRDefault="004C07E4">
      <w:pPr>
        <w:spacing w:line="500" w:lineRule="exact"/>
        <w:jc w:val="center"/>
        <w:rPr>
          <w:rFonts w:ascii="標楷體" w:eastAsia="標楷體" w:hint="eastAsia"/>
          <w:spacing w:val="24"/>
        </w:rPr>
      </w:pPr>
      <w:r>
        <w:rPr>
          <w:noProof/>
        </w:rPr>
        <mc:AlternateContent>
          <mc:Choice Requires="wps">
            <w:drawing>
              <wp:anchor distT="0" distB="0" distL="114300" distR="114300" simplePos="0" relativeHeight="251610112" behindDoc="0" locked="0" layoutInCell="1" allowOverlap="1">
                <wp:simplePos x="0" y="0"/>
                <wp:positionH relativeFrom="column">
                  <wp:posOffset>609600</wp:posOffset>
                </wp:positionH>
                <wp:positionV relativeFrom="paragraph">
                  <wp:posOffset>102870</wp:posOffset>
                </wp:positionV>
                <wp:extent cx="1905000" cy="342900"/>
                <wp:effectExtent l="28575" t="26670" r="28575" b="30480"/>
                <wp:wrapNone/>
                <wp:docPr id="46"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A1334" w:rsidRDefault="005A1334"/>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 o:spid="_x0000_s1105" style="position:absolute;left:0;text-align:left;margin-left:48pt;margin-top:8.1pt;width:150pt;height:27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" filled="f" strokecolor="white" strokeweight="4pt">
                <v:textbox inset="1pt,1pt,1pt,1pt">
                  <w:txbxContent>
                    <w:p w:rsidR="005A1334" w:rsidRDefault="005A1334"/>
                  </w:txbxContent>
                </v:textbox>
              </v:rect>
            </w:pict>
          </mc:Fallback>
        </mc:AlternateContent>
      </w:r>
      <w:r w:rsidR="005A1334" w:rsidRPr="00367800">
        <w:rPr>
          <w:rFonts w:hint="eastAsia"/>
        </w:rPr>
        <w:t xml:space="preserve">                                                                        </w:t>
      </w:r>
      <w:r w:rsidR="005A1334" w:rsidRPr="00367800">
        <w:rPr>
          <w:rFonts w:eastAsia="標楷體" w:hint="eastAsia"/>
        </w:rPr>
        <w:t xml:space="preserve"> </w:t>
      </w:r>
      <w:r w:rsidR="005A1334" w:rsidRPr="00367800">
        <w:rPr>
          <w:rFonts w:eastAsia="標楷體" w:hint="eastAsia"/>
        </w:rPr>
        <w:t>稽核人員</w:t>
      </w:r>
      <w:r w:rsidR="005A1334" w:rsidRPr="00367800">
        <w:rPr>
          <w:rFonts w:eastAsia="標楷體"/>
        </w:rPr>
        <w:t xml:space="preserve"> </w:t>
      </w:r>
      <w:r w:rsidR="005A1334" w:rsidRPr="00367800">
        <w:rPr>
          <w:rFonts w:eastAsia="標楷體" w:hint="eastAsia"/>
        </w:rPr>
        <w:t xml:space="preserve">　　　　</w:t>
      </w:r>
      <w:r w:rsidR="005A1334" w:rsidRPr="00367800">
        <w:rPr>
          <w:rFonts w:eastAsia="標楷體"/>
        </w:rPr>
        <w:t xml:space="preserve"> </w:t>
      </w:r>
      <w:r w:rsidR="005A1334" w:rsidRPr="00367800">
        <w:rPr>
          <w:rFonts w:eastAsia="標楷體" w:hint="eastAsia"/>
        </w:rPr>
        <w:t>日</w:t>
      </w:r>
      <w:r w:rsidR="005A1334" w:rsidRPr="00367800">
        <w:rPr>
          <w:rFonts w:eastAsia="標楷體"/>
        </w:rPr>
        <w:t xml:space="preserve"> </w:t>
      </w:r>
      <w:r w:rsidR="005A1334" w:rsidRPr="00367800">
        <w:rPr>
          <w:rFonts w:eastAsia="標楷體" w:hint="eastAsia"/>
        </w:rPr>
        <w:t>期</w:t>
      </w:r>
      <w:r w:rsidR="005A1334" w:rsidRPr="00367800">
        <w:rPr>
          <w:rFonts w:eastAsia="標楷體"/>
        </w:rPr>
        <w:t xml:space="preserve"> </w:t>
      </w:r>
      <w:r w:rsidR="005A1334" w:rsidRPr="00367800">
        <w:rPr>
          <w:rFonts w:eastAsia="標楷體" w:hint="eastAsia"/>
        </w:rPr>
        <w:t xml:space="preserve">　　　　</w:t>
      </w:r>
      <w:r w:rsidR="005A1334" w:rsidRPr="00367800">
        <w:rPr>
          <w:rFonts w:eastAsia="標楷體" w:hint="eastAsia"/>
        </w:rPr>
        <w:t xml:space="preserve"> </w:t>
      </w:r>
    </w:p>
    <w:p w:rsidR="005A1334" w:rsidRPr="00367800" w:rsidRDefault="005A1334">
      <w:pPr>
        <w:snapToGrid w:val="0"/>
        <w:spacing w:line="400" w:lineRule="atLeast"/>
        <w:jc w:val="center"/>
        <w:rPr>
          <w:rFonts w:ascii="標楷體" w:eastAsia="標楷體" w:hAnsi="Albertus Extra Bold" w:hint="eastAsia"/>
        </w:rPr>
      </w:pPr>
      <w:r w:rsidRPr="00367800">
        <w:rPr>
          <w:rFonts w:ascii="標楷體" w:eastAsia="標楷體" w:hAnsi="Albertus Extra Bold" w:hint="eastAsia"/>
        </w:rPr>
        <w:t>5-6</w:t>
      </w:r>
    </w:p>
    <w:p w:rsidR="005A1334" w:rsidRPr="00367800" w:rsidRDefault="005A1334">
      <w:pPr>
        <w:snapToGrid w:val="0"/>
        <w:spacing w:line="400" w:lineRule="atLeast"/>
        <w:jc w:val="center"/>
        <w:rPr>
          <w:rFonts w:ascii="標楷體" w:eastAsia="標楷體" w:hAnsi="Albertus Extra Bold" w:hint="eastAsia"/>
          <w:sz w:val="28"/>
        </w:rPr>
      </w:pPr>
      <w:r w:rsidRPr="00367800">
        <w:rPr>
          <w:rFonts w:ascii="標楷體" w:eastAsia="標楷體" w:hAnsi="Albertus Extra Bold"/>
          <w:sz w:val="28"/>
        </w:rPr>
        <w:lastRenderedPageBreak/>
        <w:t xml:space="preserve">   </w:t>
      </w:r>
      <w:r w:rsidRPr="00367800">
        <w:rPr>
          <w:rFonts w:ascii="標楷體" w:eastAsia="標楷體" w:hAnsi="Albertus Extra Bold" w:hint="eastAsia"/>
          <w:sz w:val="28"/>
        </w:rPr>
        <w:t>股份有限公司</w:t>
      </w:r>
    </w:p>
    <w:p w:rsidR="005A1334" w:rsidRPr="00367800" w:rsidRDefault="005A1334">
      <w:pPr>
        <w:snapToGrid w:val="0"/>
        <w:spacing w:line="240" w:lineRule="atLeast"/>
        <w:jc w:val="center"/>
        <w:rPr>
          <w:rFonts w:ascii="標楷體" w:eastAsia="標楷體" w:hAnsi="Albertus Extra Bold" w:hint="eastAsia"/>
          <w:sz w:val="28"/>
        </w:rPr>
      </w:pPr>
      <w:r w:rsidRPr="00367800">
        <w:rPr>
          <w:rFonts w:ascii="標楷體" w:eastAsia="標楷體" w:hAnsi="Albertus Extra Bold" w:hint="eastAsia"/>
          <w:sz w:val="28"/>
        </w:rPr>
        <w:t>內部稽核查核報告</w:t>
      </w:r>
    </w:p>
    <w:p w:rsidR="005A1334" w:rsidRPr="00367800" w:rsidRDefault="005A1334">
      <w:pPr>
        <w:snapToGrid w:val="0"/>
        <w:spacing w:line="240" w:lineRule="atLeast"/>
        <w:jc w:val="center"/>
        <w:rPr>
          <w:rFonts w:ascii="標楷體" w:eastAsia="標楷體" w:hAnsi="Albertus Extra Bold" w:hint="eastAsia"/>
          <w:sz w:val="28"/>
        </w:rPr>
      </w:pPr>
    </w:p>
    <w:p w:rsidR="005A1334" w:rsidRPr="00367800" w:rsidRDefault="005A1334">
      <w:pPr>
        <w:snapToGrid w:val="0"/>
        <w:spacing w:line="240" w:lineRule="atLeast"/>
        <w:rPr>
          <w:rFonts w:ascii="標楷體" w:eastAsia="標楷體" w:hAnsi="Albertus Extra Bold" w:hint="eastAsia"/>
        </w:rPr>
      </w:pPr>
      <w:r w:rsidRPr="00367800">
        <w:rPr>
          <w:rFonts w:ascii="標楷體" w:eastAsia="標楷體" w:hAnsi="Albertus Extra Bold" w:hint="eastAsia"/>
        </w:rPr>
        <w:t>作業週期：每月查核                                                               查核基準日：     年      月      日</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48"/>
        <w:gridCol w:w="12712"/>
      </w:tblGrid>
      <w:tr w:rsidR="005A1334" w:rsidRPr="00367800">
        <w:tblPrEx>
          <w:tblCellMar>
            <w:top w:w="0" w:type="dxa"/>
            <w:bottom w:w="0" w:type="dxa"/>
          </w:tblCellMar>
        </w:tblPrEx>
        <w:tc>
          <w:tcPr>
            <w:tcW w:w="1348" w:type="dxa"/>
          </w:tcPr>
          <w:p w:rsidR="005A1334" w:rsidRPr="00367800" w:rsidRDefault="005A1334">
            <w:pPr>
              <w:snapToGrid w:val="0"/>
              <w:spacing w:line="400" w:lineRule="exact"/>
              <w:jc w:val="center"/>
              <w:rPr>
                <w:rFonts w:ascii="標楷體" w:eastAsia="標楷體" w:hAnsi="Albertus Extra Bold" w:hint="eastAsia"/>
              </w:rPr>
            </w:pPr>
            <w:r w:rsidRPr="00367800">
              <w:rPr>
                <w:rFonts w:ascii="標楷體" w:eastAsia="標楷體" w:hAnsi="Albertus Extra Bold" w:hint="eastAsia"/>
              </w:rPr>
              <w:t>內</w:t>
            </w:r>
          </w:p>
          <w:p w:rsidR="005A1334" w:rsidRPr="00367800" w:rsidRDefault="005A1334">
            <w:pPr>
              <w:snapToGrid w:val="0"/>
              <w:spacing w:line="400" w:lineRule="exact"/>
              <w:jc w:val="center"/>
              <w:rPr>
                <w:rFonts w:ascii="標楷體" w:eastAsia="標楷體" w:hAnsi="Albertus Extra Bold" w:hint="eastAsia"/>
              </w:rPr>
            </w:pPr>
            <w:r w:rsidRPr="00367800">
              <w:rPr>
                <w:rFonts w:ascii="標楷體" w:eastAsia="標楷體" w:hAnsi="Albertus Extra Bold" w:hint="eastAsia"/>
              </w:rPr>
              <w:t>容</w:t>
            </w:r>
          </w:p>
        </w:tc>
        <w:tc>
          <w:tcPr>
            <w:tcW w:w="12712" w:type="dxa"/>
          </w:tcPr>
          <w:p w:rsidR="005A1334" w:rsidRPr="00367800" w:rsidRDefault="005A1334">
            <w:pPr>
              <w:snapToGrid w:val="0"/>
              <w:spacing w:before="180" w:line="400" w:lineRule="exact"/>
              <w:rPr>
                <w:rFonts w:ascii="標楷體" w:eastAsia="標楷體" w:hAnsi="Albertus Extra Bold" w:hint="eastAsia"/>
              </w:rPr>
            </w:pPr>
            <w:r w:rsidRPr="00367800">
              <w:rPr>
                <w:rFonts w:ascii="標楷體" w:eastAsia="標楷體" w:hAnsi="Albertus Extra Bold" w:hint="eastAsia"/>
              </w:rPr>
              <w:t>詳見查核明細表</w:t>
            </w:r>
          </w:p>
        </w:tc>
      </w:tr>
      <w:tr w:rsidR="005A1334" w:rsidRPr="00367800">
        <w:tblPrEx>
          <w:tblCellMar>
            <w:top w:w="0" w:type="dxa"/>
            <w:bottom w:w="0" w:type="dxa"/>
          </w:tblCellMar>
        </w:tblPrEx>
        <w:tc>
          <w:tcPr>
            <w:tcW w:w="1348" w:type="dxa"/>
          </w:tcPr>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特</w:t>
            </w:r>
          </w:p>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別</w:t>
            </w:r>
          </w:p>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敘</w:t>
            </w:r>
          </w:p>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明</w:t>
            </w:r>
          </w:p>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事</w:t>
            </w:r>
          </w:p>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項</w:t>
            </w:r>
          </w:p>
        </w:tc>
        <w:tc>
          <w:tcPr>
            <w:tcW w:w="12712" w:type="dxa"/>
          </w:tcPr>
          <w:p w:rsidR="005A1334" w:rsidRPr="00367800" w:rsidRDefault="005A1334">
            <w:pPr>
              <w:snapToGrid w:val="0"/>
              <w:spacing w:line="400" w:lineRule="exact"/>
              <w:rPr>
                <w:rFonts w:ascii="標楷體" w:eastAsia="標楷體" w:hAnsi="Albertus Extra Bold" w:hint="eastAsia"/>
              </w:rPr>
            </w:pPr>
          </w:p>
        </w:tc>
      </w:tr>
      <w:tr w:rsidR="005A1334" w:rsidRPr="00367800">
        <w:tblPrEx>
          <w:tblCellMar>
            <w:top w:w="0" w:type="dxa"/>
            <w:bottom w:w="0" w:type="dxa"/>
          </w:tblCellMar>
        </w:tblPrEx>
        <w:tc>
          <w:tcPr>
            <w:tcW w:w="1348" w:type="dxa"/>
          </w:tcPr>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建</w:t>
            </w:r>
          </w:p>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議</w:t>
            </w:r>
          </w:p>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及</w:t>
            </w:r>
          </w:p>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改</w:t>
            </w:r>
          </w:p>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進</w:t>
            </w:r>
          </w:p>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事</w:t>
            </w:r>
          </w:p>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項</w:t>
            </w:r>
          </w:p>
        </w:tc>
        <w:tc>
          <w:tcPr>
            <w:tcW w:w="12712" w:type="dxa"/>
          </w:tcPr>
          <w:p w:rsidR="005A1334" w:rsidRPr="00367800" w:rsidRDefault="005A1334">
            <w:pPr>
              <w:snapToGrid w:val="0"/>
              <w:spacing w:line="400" w:lineRule="exact"/>
              <w:rPr>
                <w:rFonts w:ascii="標楷體" w:eastAsia="標楷體" w:hAnsi="Albertus Extra Bold" w:hint="eastAsia"/>
              </w:rPr>
            </w:pPr>
          </w:p>
        </w:tc>
      </w:tr>
      <w:tr w:rsidR="005A1334" w:rsidRPr="00367800">
        <w:tblPrEx>
          <w:tblCellMar>
            <w:top w:w="0" w:type="dxa"/>
            <w:bottom w:w="0" w:type="dxa"/>
          </w:tblCellMar>
        </w:tblPrEx>
        <w:tc>
          <w:tcPr>
            <w:tcW w:w="1348" w:type="dxa"/>
          </w:tcPr>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批</w:t>
            </w:r>
          </w:p>
          <w:p w:rsidR="005A1334" w:rsidRPr="00367800" w:rsidRDefault="005A1334">
            <w:pPr>
              <w:snapToGrid w:val="0"/>
              <w:spacing w:line="360" w:lineRule="exact"/>
              <w:jc w:val="center"/>
              <w:rPr>
                <w:rFonts w:ascii="標楷體" w:eastAsia="標楷體" w:hAnsi="Albertus Extra Bold" w:hint="eastAsia"/>
              </w:rPr>
            </w:pPr>
          </w:p>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示</w:t>
            </w:r>
          </w:p>
        </w:tc>
        <w:tc>
          <w:tcPr>
            <w:tcW w:w="12712" w:type="dxa"/>
          </w:tcPr>
          <w:p w:rsidR="005A1334" w:rsidRPr="00367800" w:rsidRDefault="005A1334">
            <w:pPr>
              <w:snapToGrid w:val="0"/>
              <w:spacing w:line="400" w:lineRule="exact"/>
              <w:rPr>
                <w:rFonts w:ascii="標楷體" w:eastAsia="標楷體" w:hAnsi="Albertus Extra Bold" w:hint="eastAsia"/>
              </w:rPr>
            </w:pPr>
          </w:p>
        </w:tc>
      </w:tr>
    </w:tbl>
    <w:p w:rsidR="005A1334" w:rsidRPr="00367800" w:rsidRDefault="005A1334">
      <w:pPr>
        <w:snapToGrid w:val="0"/>
        <w:spacing w:line="240" w:lineRule="atLeast"/>
        <w:rPr>
          <w:rFonts w:ascii="標楷體" w:eastAsia="標楷體" w:hAnsi="Albertus Extra Bold" w:hint="eastAsia"/>
        </w:rPr>
      </w:pPr>
      <w:r w:rsidRPr="00367800">
        <w:rPr>
          <w:rFonts w:ascii="標楷體" w:eastAsia="標楷體" w:hAnsi="Albertus Extra Bold" w:hint="eastAsia"/>
        </w:rPr>
        <w:t>董事長：                     稽核主管：                 稽核人員：                 查核日期：     年      月      日</w:t>
      </w:r>
    </w:p>
    <w:p w:rsidR="005A1334" w:rsidRPr="00367800" w:rsidRDefault="005A1334" w:rsidP="00282557">
      <w:pPr>
        <w:snapToGrid w:val="0"/>
        <w:spacing w:before="120" w:line="240" w:lineRule="atLeast"/>
        <w:jc w:val="center"/>
        <w:rPr>
          <w:rFonts w:ascii="標楷體" w:eastAsia="標楷體" w:hAnsi="Albertus Extra Bold" w:hint="eastAsia"/>
        </w:rPr>
      </w:pPr>
      <w:r w:rsidRPr="00367800">
        <w:rPr>
          <w:rFonts w:ascii="標楷體" w:eastAsia="標楷體" w:hAnsi="Albertus Extra Bold" w:hint="eastAsia"/>
        </w:rPr>
        <w:t>6-1</w:t>
      </w:r>
    </w:p>
    <w:p w:rsidR="005A1334" w:rsidRPr="00367800" w:rsidRDefault="005A1334">
      <w:pPr>
        <w:snapToGrid w:val="0"/>
        <w:spacing w:line="240" w:lineRule="atLeast"/>
        <w:ind w:firstLineChars="2700" w:firstLine="7776"/>
        <w:rPr>
          <w:rFonts w:ascii="標楷體" w:eastAsia="標楷體"/>
          <w:spacing w:val="24"/>
        </w:rPr>
      </w:pPr>
      <w:r w:rsidRPr="00367800">
        <w:rPr>
          <w:rFonts w:ascii="標楷體" w:eastAsia="標楷體"/>
          <w:spacing w:val="24"/>
        </w:rPr>
        <w:br w:type="page"/>
      </w:r>
      <w:r w:rsidRPr="00367800">
        <w:rPr>
          <w:rFonts w:ascii="標楷體" w:eastAsia="標楷體" w:hint="eastAsia"/>
          <w:spacing w:val="24"/>
        </w:rPr>
        <w:lastRenderedPageBreak/>
        <w:t>股份有限公司</w:t>
      </w:r>
    </w:p>
    <w:p w:rsidR="005A1334" w:rsidRPr="00367800" w:rsidRDefault="005A1334">
      <w:pPr>
        <w:spacing w:line="400" w:lineRule="exact"/>
        <w:ind w:firstLineChars="2967" w:firstLine="7121"/>
        <w:jc w:val="both"/>
        <w:rPr>
          <w:rFonts w:ascii="標楷體" w:eastAsia="標楷體"/>
          <w:spacing w:val="24"/>
        </w:rPr>
      </w:pPr>
      <w:r w:rsidRPr="00367800">
        <w:rPr>
          <w:rFonts w:ascii="Arial" w:eastAsia="標楷體" w:hAnsi="標楷體" w:cs="Arial" w:hint="eastAsia"/>
        </w:rPr>
        <w:t>投資</w:t>
      </w:r>
      <w:r w:rsidRPr="00367800">
        <w:rPr>
          <w:rFonts w:ascii="Arial" w:eastAsia="標楷體" w:hAnsi="標楷體" w:cs="Arial"/>
        </w:rPr>
        <w:t>循環</w:t>
      </w:r>
      <w:r w:rsidR="004C07E4">
        <w:rPr>
          <w:rFonts w:ascii="標楷體" w:eastAsia="標楷體"/>
          <w:noProof/>
        </w:rPr>
        <mc:AlternateContent>
          <mc:Choice Requires="wps">
            <w:drawing>
              <wp:anchor distT="0" distB="0" distL="114300" distR="114300" simplePos="0" relativeHeight="251615232" behindDoc="0" locked="0" layoutInCell="0" allowOverlap="1">
                <wp:simplePos x="0" y="0"/>
                <wp:positionH relativeFrom="column">
                  <wp:posOffset>0</wp:posOffset>
                </wp:positionH>
                <wp:positionV relativeFrom="paragraph">
                  <wp:posOffset>139700</wp:posOffset>
                </wp:positionV>
                <wp:extent cx="1905000" cy="342900"/>
                <wp:effectExtent l="28575" t="25400" r="28575" b="31750"/>
                <wp:wrapNone/>
                <wp:docPr id="45"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A1334" w:rsidRDefault="005A1334">
                            <w:pPr>
                              <w:rPr>
                                <w:rFonts w:eastAsia="標楷體"/>
                              </w:rPr>
                            </w:pPr>
                            <w:r>
                              <w:rPr>
                                <w:rFonts w:eastAsia="標楷體" w:hint="eastAsia"/>
                              </w:rPr>
                              <w:t>作業週期：每月查核</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6" o:spid="_x0000_s1106" style="position:absolute;left:0;text-align:left;margin-left:0;margin-top:11pt;width:150pt;height:27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" o:allowincell="f" filled="f" strokecolor="white" strokeweight="4pt">
                <v:textbox inset="1pt,1pt,1pt,1pt">
                  <w:txbxContent>
                    <w:p w:rsidR="005A1334" w:rsidRDefault="005A1334">
                      <w:pPr>
                        <w:rPr>
                          <w:rFonts w:eastAsia="標楷體"/>
                        </w:rPr>
                      </w:pPr>
                      <w:r>
                        <w:rPr>
                          <w:rFonts w:eastAsia="標楷體" w:hint="eastAsia"/>
                        </w:rPr>
                        <w:t>作業週期：每月查核</w:t>
                      </w:r>
                    </w:p>
                  </w:txbxContent>
                </v:textbox>
              </v:rect>
            </w:pict>
          </mc:Fallback>
        </mc:AlternateContent>
      </w:r>
    </w:p>
    <w:p w:rsidR="005A1334" w:rsidRPr="00367800" w:rsidRDefault="005A1334">
      <w:pPr>
        <w:spacing w:line="300" w:lineRule="auto"/>
        <w:ind w:firstLine="5488"/>
        <w:rPr>
          <w:rFonts w:ascii="標楷體" w:eastAsia="標楷體"/>
        </w:rPr>
      </w:pPr>
      <w:r w:rsidRPr="00367800">
        <w:rPr>
          <w:rFonts w:ascii="標楷體" w:eastAsia="標楷體" w:hint="eastAsia"/>
        </w:rPr>
        <w:t xml:space="preserve"> </w:t>
      </w:r>
      <w:r w:rsidRPr="00367800">
        <w:rPr>
          <w:rFonts w:ascii="標楷體" w:eastAsia="標楷體"/>
        </w:rPr>
        <w:t xml:space="preserve"> </w:t>
      </w:r>
      <w:r w:rsidRPr="00367800">
        <w:rPr>
          <w:rFonts w:ascii="標楷體" w:eastAsia="標楷體" w:hint="eastAsia"/>
        </w:rPr>
        <w:t xml:space="preserve"> </w:t>
      </w:r>
      <w:r w:rsidRPr="00367800">
        <w:rPr>
          <w:rFonts w:ascii="Arial" w:eastAsia="標楷體" w:hAnsi="標楷體" w:cs="Arial" w:hint="eastAsia"/>
        </w:rPr>
        <w:t>投資決策</w:t>
      </w:r>
      <w:r w:rsidRPr="00367800">
        <w:rPr>
          <w:rFonts w:ascii="Arial" w:eastAsia="標楷體" w:hAnsi="標楷體" w:cs="Arial"/>
        </w:rPr>
        <w:t>作業</w:t>
      </w:r>
      <w:r w:rsidRPr="00367800">
        <w:rPr>
          <w:rFonts w:eastAsia="標楷體" w:hint="eastAsia"/>
        </w:rPr>
        <w:t>查核明細表</w:t>
      </w:r>
      <w:r w:rsidRPr="00367800">
        <w:rPr>
          <w:rFonts w:ascii="標楷體" w:eastAsia="標楷體" w:hint="eastAsia"/>
        </w:rPr>
        <w:t xml:space="preserve">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5A1334" w:rsidRPr="00367800">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項</w:t>
            </w:r>
            <w:r w:rsidRPr="00367800">
              <w:rPr>
                <w:rFonts w:ascii="標楷體" w:eastAsia="標楷體"/>
              </w:rPr>
              <w:t xml:space="preserve">     </w:t>
            </w:r>
            <w:r w:rsidRPr="00367800">
              <w:rPr>
                <w:rFonts w:ascii="標楷體" w:eastAsia="標楷體" w:hint="eastAsia"/>
              </w:rPr>
              <w:t>目</w:t>
            </w:r>
          </w:p>
        </w:tc>
        <w:tc>
          <w:tcPr>
            <w:tcW w:w="7938" w:type="dxa"/>
            <w:vMerge w:val="restart"/>
            <w:tcBorders>
              <w:top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查</w:t>
            </w:r>
            <w:r w:rsidRPr="00367800">
              <w:rPr>
                <w:rFonts w:ascii="標楷體" w:eastAsia="標楷體"/>
              </w:rPr>
              <w:t xml:space="preserve">          </w:t>
            </w:r>
            <w:r w:rsidRPr="00367800">
              <w:rPr>
                <w:rFonts w:ascii="標楷體" w:eastAsia="標楷體" w:hint="eastAsia"/>
              </w:rPr>
              <w:t>核</w:t>
            </w:r>
            <w:r w:rsidRPr="00367800">
              <w:rPr>
                <w:rFonts w:ascii="標楷體" w:eastAsia="標楷體"/>
              </w:rPr>
              <w:t xml:space="preserve">          </w:t>
            </w:r>
            <w:r w:rsidRPr="00367800">
              <w:rPr>
                <w:rFonts w:ascii="標楷體" w:eastAsia="標楷體" w:hint="eastAsia"/>
              </w:rPr>
              <w:t>程</w:t>
            </w:r>
            <w:r w:rsidRPr="00367800">
              <w:rPr>
                <w:rFonts w:ascii="標楷體" w:eastAsia="標楷體"/>
              </w:rPr>
              <w:t xml:space="preserve">          </w:t>
            </w:r>
            <w:r w:rsidRPr="00367800">
              <w:rPr>
                <w:rFonts w:ascii="標楷體" w:eastAsia="標楷體" w:hint="eastAsia"/>
              </w:rPr>
              <w:t>序</w:t>
            </w:r>
          </w:p>
        </w:tc>
        <w:tc>
          <w:tcPr>
            <w:tcW w:w="2268" w:type="dxa"/>
            <w:gridSpan w:val="3"/>
            <w:tcBorders>
              <w:top w:val="single" w:sz="12" w:space="0" w:color="auto"/>
            </w:tcBorders>
            <w:vAlign w:val="center"/>
          </w:tcPr>
          <w:p w:rsidR="005A1334" w:rsidRPr="00367800" w:rsidRDefault="005A1334">
            <w:pPr>
              <w:jc w:val="center"/>
              <w:rPr>
                <w:rFonts w:ascii="標楷體" w:eastAsia="標楷體"/>
                <w:spacing w:val="60"/>
              </w:rPr>
            </w:pPr>
            <w:r w:rsidRPr="00367800">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spacing w:val="60"/>
              </w:rPr>
              <w:t>底稿索引</w:t>
            </w:r>
          </w:p>
        </w:tc>
      </w:tr>
      <w:tr w:rsidR="005A1334" w:rsidRPr="00367800">
        <w:tblPrEx>
          <w:tblCellMar>
            <w:top w:w="0" w:type="dxa"/>
            <w:bottom w:w="0" w:type="dxa"/>
          </w:tblCellMar>
        </w:tblPrEx>
        <w:trPr>
          <w:cantSplit/>
          <w:trHeight w:hRule="exact" w:val="400"/>
        </w:trPr>
        <w:tc>
          <w:tcPr>
            <w:tcW w:w="1985" w:type="dxa"/>
            <w:vMerge/>
            <w:tcBorders>
              <w:left w:val="single" w:sz="12" w:space="0" w:color="auto"/>
            </w:tcBorders>
          </w:tcPr>
          <w:p w:rsidR="005A1334" w:rsidRPr="00367800" w:rsidRDefault="005A1334">
            <w:pPr>
              <w:rPr>
                <w:rFonts w:ascii="標楷體" w:eastAsia="標楷體"/>
              </w:rPr>
            </w:pPr>
          </w:p>
        </w:tc>
        <w:tc>
          <w:tcPr>
            <w:tcW w:w="7938" w:type="dxa"/>
            <w:vMerge/>
          </w:tcPr>
          <w:p w:rsidR="005A1334" w:rsidRPr="00367800" w:rsidRDefault="005A1334">
            <w:pPr>
              <w:rPr>
                <w:rFonts w:ascii="標楷體" w:eastAsia="標楷體"/>
              </w:rPr>
            </w:pPr>
          </w:p>
        </w:tc>
        <w:tc>
          <w:tcPr>
            <w:tcW w:w="692" w:type="dxa"/>
          </w:tcPr>
          <w:p w:rsidR="005A1334" w:rsidRPr="00367800" w:rsidRDefault="005A1334">
            <w:pPr>
              <w:jc w:val="center"/>
              <w:rPr>
                <w:rFonts w:ascii="標楷體" w:eastAsia="標楷體"/>
                <w:sz w:val="22"/>
              </w:rPr>
            </w:pPr>
            <w:r w:rsidRPr="00367800">
              <w:rPr>
                <w:rFonts w:ascii="標楷體" w:eastAsia="標楷體" w:hint="eastAsia"/>
                <w:sz w:val="22"/>
              </w:rPr>
              <w:t>是</w:t>
            </w:r>
          </w:p>
        </w:tc>
        <w:tc>
          <w:tcPr>
            <w:tcW w:w="693" w:type="dxa"/>
          </w:tcPr>
          <w:p w:rsidR="005A1334" w:rsidRPr="00367800" w:rsidRDefault="005A1334">
            <w:pPr>
              <w:jc w:val="center"/>
              <w:rPr>
                <w:rFonts w:ascii="標楷體" w:eastAsia="標楷體"/>
                <w:sz w:val="22"/>
              </w:rPr>
            </w:pPr>
            <w:r w:rsidRPr="00367800">
              <w:rPr>
                <w:rFonts w:ascii="標楷體" w:eastAsia="標楷體" w:hint="eastAsia"/>
                <w:sz w:val="22"/>
              </w:rPr>
              <w:t>否</w:t>
            </w:r>
          </w:p>
        </w:tc>
        <w:tc>
          <w:tcPr>
            <w:tcW w:w="883" w:type="dxa"/>
          </w:tcPr>
          <w:p w:rsidR="005A1334" w:rsidRPr="00367800" w:rsidRDefault="005A1334">
            <w:pPr>
              <w:jc w:val="center"/>
              <w:rPr>
                <w:rFonts w:ascii="標楷體" w:eastAsia="標楷體"/>
                <w:sz w:val="22"/>
              </w:rPr>
            </w:pPr>
            <w:r w:rsidRPr="00367800">
              <w:rPr>
                <w:rFonts w:ascii="標楷體" w:eastAsia="標楷體" w:hint="eastAsia"/>
                <w:sz w:val="22"/>
              </w:rPr>
              <w:t>不適用</w:t>
            </w:r>
          </w:p>
        </w:tc>
        <w:tc>
          <w:tcPr>
            <w:tcW w:w="1985" w:type="dxa"/>
            <w:vMerge/>
            <w:tcBorders>
              <w:right w:val="single" w:sz="12" w:space="0" w:color="auto"/>
            </w:tcBorders>
          </w:tcPr>
          <w:p w:rsidR="005A1334" w:rsidRPr="00367800" w:rsidRDefault="005A1334">
            <w:pPr>
              <w:rPr>
                <w:rFonts w:ascii="標楷體" w:eastAsia="標楷體"/>
              </w:rPr>
            </w:pPr>
          </w:p>
        </w:tc>
      </w:tr>
      <w:tr w:rsidR="005A1334" w:rsidRPr="00367800">
        <w:tblPrEx>
          <w:tblCellMar>
            <w:top w:w="0" w:type="dxa"/>
            <w:bottom w:w="0" w:type="dxa"/>
          </w:tblCellMar>
        </w:tblPrEx>
        <w:trPr>
          <w:trHeight w:hRule="exact" w:val="4872"/>
        </w:trPr>
        <w:tc>
          <w:tcPr>
            <w:tcW w:w="1985" w:type="dxa"/>
            <w:tcBorders>
              <w:left w:val="single" w:sz="12" w:space="0" w:color="auto"/>
            </w:tcBorders>
          </w:tcPr>
          <w:p w:rsidR="005A1334" w:rsidRPr="00367800" w:rsidRDefault="005A1334">
            <w:pPr>
              <w:spacing w:line="400" w:lineRule="exact"/>
              <w:jc w:val="both"/>
              <w:rPr>
                <w:rFonts w:ascii="標楷體" w:eastAsia="標楷體" w:hint="eastAsia"/>
              </w:rPr>
            </w:pPr>
            <w:r w:rsidRPr="00367800">
              <w:rPr>
                <w:rFonts w:ascii="Arial" w:eastAsia="標楷體" w:hAnsi="標楷體" w:cs="Arial" w:hint="eastAsia"/>
              </w:rPr>
              <w:t>投資決策</w:t>
            </w:r>
            <w:r w:rsidRPr="00367800">
              <w:rPr>
                <w:rFonts w:ascii="Arial" w:eastAsia="標楷體" w:hAnsi="標楷體" w:cs="Arial"/>
              </w:rPr>
              <w:t>作業</w:t>
            </w:r>
          </w:p>
          <w:p w:rsidR="005A1334" w:rsidRPr="00367800" w:rsidRDefault="005A1334">
            <w:pPr>
              <w:pStyle w:val="a5"/>
              <w:spacing w:line="400" w:lineRule="exact"/>
              <w:rPr>
                <w:rFonts w:hint="eastAsia"/>
              </w:rPr>
            </w:pPr>
          </w:p>
        </w:tc>
        <w:tc>
          <w:tcPr>
            <w:tcW w:w="7938" w:type="dxa"/>
          </w:tcPr>
          <w:p w:rsidR="005A1334" w:rsidRPr="00367800" w:rsidRDefault="005A1334">
            <w:pPr>
              <w:spacing w:line="400" w:lineRule="exact"/>
              <w:ind w:left="480" w:hangingChars="200" w:hanging="480"/>
              <w:rPr>
                <w:rFonts w:ascii="Arial" w:eastAsia="標楷體" w:hAnsi="Arial" w:cs="Arial" w:hint="eastAsia"/>
              </w:rPr>
            </w:pPr>
            <w:r w:rsidRPr="00367800">
              <w:rPr>
                <w:rFonts w:ascii="Arial" w:eastAsia="標楷體" w:hAnsi="標楷體" w:cs="Arial" w:hint="eastAsia"/>
              </w:rPr>
              <w:t>一、執行投資前</w:t>
            </w:r>
            <w:r w:rsidRPr="00367800">
              <w:rPr>
                <w:rFonts w:ascii="Arial" w:eastAsia="標楷體" w:hAnsi="標楷體" w:cs="Arial"/>
              </w:rPr>
              <w:t>，財務單位</w:t>
            </w:r>
            <w:r w:rsidRPr="00367800">
              <w:rPr>
                <w:rFonts w:ascii="Arial" w:eastAsia="標楷體" w:hAnsi="標楷體" w:cs="Arial" w:hint="eastAsia"/>
              </w:rPr>
              <w:t>是否以書面方式</w:t>
            </w:r>
            <w:r w:rsidRPr="00367800">
              <w:rPr>
                <w:rFonts w:ascii="Arial" w:eastAsia="標楷體" w:hAnsi="標楷體" w:cs="Arial"/>
              </w:rPr>
              <w:t>搜集標的物相關資訊以進行評估投資標的物之信用狀況、收益率、安全性、流動性</w:t>
            </w:r>
            <w:r w:rsidRPr="00367800">
              <w:rPr>
                <w:rFonts w:ascii="Arial" w:eastAsia="標楷體" w:hAnsi="Arial" w:cs="Arial"/>
                <w:kern w:val="0"/>
              </w:rPr>
              <w:t>、業務狀況</w:t>
            </w:r>
            <w:r w:rsidRPr="00367800">
              <w:rPr>
                <w:rFonts w:ascii="Arial" w:eastAsia="標楷體" w:hAnsi="標楷體" w:cs="Arial"/>
              </w:rPr>
              <w:t>及風險性</w:t>
            </w:r>
            <w:r w:rsidRPr="00367800">
              <w:rPr>
                <w:rFonts w:ascii="Arial" w:eastAsia="標楷體" w:hAnsi="標楷體" w:cs="Arial" w:hint="eastAsia"/>
              </w:rPr>
              <w:t>等資訊</w:t>
            </w:r>
            <w:r w:rsidRPr="00367800">
              <w:rPr>
                <w:rFonts w:ascii="Arial" w:eastAsia="標楷體" w:hAnsi="標楷體" w:cs="Arial"/>
              </w:rPr>
              <w:t>，並評估公司整體資金狀況，</w:t>
            </w:r>
            <w:r w:rsidRPr="00367800">
              <w:rPr>
                <w:rFonts w:ascii="Arial" w:eastAsia="標楷體" w:hAnsi="標楷體" w:cs="Arial" w:hint="eastAsia"/>
              </w:rPr>
              <w:t>且將上述之投資分析及投資申請書資料呈權責主管核准。</w:t>
            </w:r>
          </w:p>
          <w:p w:rsidR="005A1334" w:rsidRPr="00367800" w:rsidRDefault="005A1334">
            <w:pPr>
              <w:spacing w:line="400" w:lineRule="exact"/>
              <w:ind w:left="480" w:hangingChars="200" w:hanging="480"/>
              <w:rPr>
                <w:rFonts w:ascii="Arial" w:eastAsia="標楷體" w:hAnsi="標楷體" w:cs="Arial" w:hint="eastAsia"/>
              </w:rPr>
            </w:pPr>
            <w:r w:rsidRPr="00367800">
              <w:rPr>
                <w:rFonts w:ascii="Arial" w:eastAsia="標楷體" w:hAnsi="標楷體" w:cs="Arial" w:hint="eastAsia"/>
              </w:rPr>
              <w:t>二、若管理當局</w:t>
            </w:r>
            <w:r w:rsidRPr="00367800">
              <w:rPr>
                <w:rFonts w:ascii="Arial" w:eastAsia="標楷體" w:hAnsi="標楷體" w:cs="Arial"/>
              </w:rPr>
              <w:t>為取得控制權或獲取投資收益而投資其他企業股票、長期債券及進行其他長期投資前，</w:t>
            </w:r>
            <w:r w:rsidRPr="00367800">
              <w:rPr>
                <w:rFonts w:ascii="Arial" w:eastAsia="標楷體" w:hAnsi="標楷體" w:cs="Arial" w:hint="eastAsia"/>
              </w:rPr>
              <w:t>公司有必要時是否成立投資評估小組並</w:t>
            </w:r>
            <w:r w:rsidRPr="00367800">
              <w:rPr>
                <w:rFonts w:ascii="Arial" w:eastAsia="標楷體" w:hAnsi="標楷體" w:cs="Arial"/>
              </w:rPr>
              <w:t>在投資前詳細評估及計</w:t>
            </w:r>
            <w:r w:rsidRPr="00367800">
              <w:rPr>
                <w:rFonts w:ascii="Arial" w:eastAsia="標楷體" w:hAnsi="標楷體" w:cs="Arial" w:hint="eastAsia"/>
              </w:rPr>
              <w:t>劃</w:t>
            </w:r>
            <w:r w:rsidRPr="00367800">
              <w:rPr>
                <w:rFonts w:ascii="Arial" w:eastAsia="標楷體" w:hAnsi="標楷體" w:cs="Arial"/>
              </w:rPr>
              <w:t>，並彙總該項投資之建議及相關資料，就該項投資之特性進行評估及效益分析</w:t>
            </w:r>
            <w:r w:rsidRPr="00367800">
              <w:rPr>
                <w:rFonts w:ascii="Arial" w:eastAsia="標楷體" w:hAnsi="標楷體" w:cs="Arial" w:hint="eastAsia"/>
              </w:rPr>
              <w:t>。</w:t>
            </w:r>
          </w:p>
          <w:p w:rsidR="005A1334" w:rsidRPr="00367800" w:rsidRDefault="005A1334">
            <w:pPr>
              <w:spacing w:line="400" w:lineRule="exact"/>
              <w:ind w:left="480" w:hangingChars="200" w:hanging="480"/>
              <w:rPr>
                <w:rFonts w:ascii="Arial" w:eastAsia="標楷體" w:hAnsi="標楷體" w:cs="Arial" w:hint="eastAsia"/>
              </w:rPr>
            </w:pPr>
            <w:r w:rsidRPr="00367800">
              <w:rPr>
                <w:rFonts w:ascii="Arial" w:eastAsia="標楷體" w:hAnsi="標楷體" w:cs="Arial" w:hint="eastAsia"/>
              </w:rPr>
              <w:t>三、</w:t>
            </w:r>
            <w:r w:rsidRPr="00367800">
              <w:rPr>
                <w:rFonts w:ascii="Arial" w:eastAsia="標楷體" w:hAnsi="標楷體" w:cs="Arial"/>
              </w:rPr>
              <w:t>投資之取得</w:t>
            </w:r>
            <w:r w:rsidRPr="00367800">
              <w:rPr>
                <w:rFonts w:ascii="Arial" w:eastAsia="標楷體" w:hAnsi="標楷體" w:cs="Arial" w:hint="eastAsia"/>
              </w:rPr>
              <w:t>或處分</w:t>
            </w:r>
            <w:r w:rsidRPr="00367800">
              <w:rPr>
                <w:rFonts w:ascii="Arial" w:eastAsia="標楷體" w:hAnsi="標楷體" w:cs="Arial"/>
              </w:rPr>
              <w:t>交易程序，</w:t>
            </w:r>
            <w:r w:rsidRPr="00367800">
              <w:rPr>
                <w:rFonts w:ascii="Arial" w:eastAsia="標楷體" w:hAnsi="標楷體" w:cs="Arial" w:hint="eastAsia"/>
              </w:rPr>
              <w:t>是否依照公司之規定呈</w:t>
            </w:r>
            <w:r w:rsidRPr="00367800">
              <w:rPr>
                <w:rFonts w:ascii="Arial" w:eastAsia="標楷體" w:hAnsi="標楷體" w:cs="Arial"/>
              </w:rPr>
              <w:t>權責主管核准，方得執行</w:t>
            </w:r>
            <w:r w:rsidRPr="00367800">
              <w:rPr>
                <w:rFonts w:ascii="Arial" w:eastAsia="標楷體" w:hAnsi="標楷體" w:cs="Arial" w:hint="eastAsia"/>
              </w:rPr>
              <w:t>。</w:t>
            </w:r>
          </w:p>
          <w:p w:rsidR="005A1334" w:rsidRPr="00367800" w:rsidRDefault="005A1334">
            <w:pPr>
              <w:spacing w:line="400" w:lineRule="exact"/>
              <w:ind w:left="480" w:hangingChars="200" w:hanging="480"/>
              <w:rPr>
                <w:rFonts w:ascii="標楷體" w:eastAsia="標楷體" w:hint="eastAsia"/>
              </w:rPr>
            </w:pPr>
            <w:r w:rsidRPr="00367800">
              <w:rPr>
                <w:rFonts w:ascii="Arial" w:eastAsia="標楷體" w:hAnsi="標楷體" w:cs="Arial" w:hint="eastAsia"/>
              </w:rPr>
              <w:t>四、</w:t>
            </w:r>
            <w:r w:rsidRPr="00367800">
              <w:rPr>
                <w:rFonts w:ascii="Arial" w:eastAsia="標楷體" w:hAnsi="標楷體" w:cs="Arial"/>
              </w:rPr>
              <w:t>財務單位</w:t>
            </w:r>
            <w:r w:rsidRPr="00367800">
              <w:rPr>
                <w:rFonts w:ascii="Arial" w:eastAsia="標楷體" w:hAnsi="標楷體" w:cs="Arial" w:hint="eastAsia"/>
              </w:rPr>
              <w:t>是否</w:t>
            </w:r>
            <w:r w:rsidRPr="00367800">
              <w:rPr>
                <w:rFonts w:ascii="Arial" w:eastAsia="標楷體" w:hAnsi="標楷體" w:cs="Arial"/>
              </w:rPr>
              <w:t>隨時掌握公司所持有之投資</w:t>
            </w:r>
            <w:r w:rsidRPr="00367800">
              <w:rPr>
                <w:rFonts w:ascii="Arial" w:eastAsia="標楷體" w:hAnsi="標楷體" w:cs="Arial" w:hint="eastAsia"/>
              </w:rPr>
              <w:t>項目</w:t>
            </w:r>
            <w:r w:rsidRPr="00367800">
              <w:rPr>
                <w:rFonts w:ascii="Arial" w:eastAsia="標楷體" w:hAnsi="標楷體" w:cs="Arial"/>
              </w:rPr>
              <w:t>之市場行情或資金調度情形，除到期處分外，依其個別狀況辦理</w:t>
            </w:r>
            <w:r w:rsidRPr="00367800">
              <w:rPr>
                <w:rFonts w:ascii="Arial" w:eastAsia="標楷體" w:hAnsi="標楷體" w:cs="Arial" w:hint="eastAsia"/>
              </w:rPr>
              <w:t>。</w:t>
            </w:r>
          </w:p>
        </w:tc>
        <w:tc>
          <w:tcPr>
            <w:tcW w:w="692"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693"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883"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1985" w:type="dxa"/>
            <w:tcBorders>
              <w:right w:val="single" w:sz="12" w:space="0" w:color="auto"/>
            </w:tcBorders>
          </w:tcPr>
          <w:p w:rsidR="005A1334" w:rsidRPr="00367800" w:rsidRDefault="005A1334">
            <w:pPr>
              <w:spacing w:line="400" w:lineRule="exact"/>
              <w:rPr>
                <w:rFonts w:ascii="標楷體" w:eastAsia="標楷體" w:hint="eastAsia"/>
              </w:rPr>
            </w:pPr>
          </w:p>
        </w:tc>
      </w:tr>
      <w:tr w:rsidR="005A1334" w:rsidRPr="00367800">
        <w:tblPrEx>
          <w:tblCellMar>
            <w:top w:w="0" w:type="dxa"/>
            <w:bottom w:w="0" w:type="dxa"/>
          </w:tblCellMar>
        </w:tblPrEx>
        <w:trPr>
          <w:cantSplit/>
          <w:trHeight w:hRule="exact" w:val="1436"/>
        </w:trPr>
        <w:tc>
          <w:tcPr>
            <w:tcW w:w="14176" w:type="dxa"/>
            <w:gridSpan w:val="6"/>
            <w:tcBorders>
              <w:left w:val="single" w:sz="12" w:space="0" w:color="auto"/>
              <w:bottom w:val="single" w:sz="12" w:space="0" w:color="auto"/>
              <w:right w:val="single" w:sz="12" w:space="0" w:color="auto"/>
            </w:tcBorders>
          </w:tcPr>
          <w:p w:rsidR="005A1334" w:rsidRPr="00367800" w:rsidRDefault="005A1334">
            <w:pPr>
              <w:rPr>
                <w:rFonts w:ascii="標楷體" w:eastAsia="標楷體"/>
              </w:rPr>
            </w:pPr>
            <w:r w:rsidRPr="00367800">
              <w:rPr>
                <w:rFonts w:ascii="標楷體" w:eastAsia="標楷體" w:hint="eastAsia"/>
                <w:spacing w:val="24"/>
              </w:rPr>
              <w:t xml:space="preserve"> 備</w:t>
            </w:r>
            <w:r w:rsidRPr="00367800">
              <w:rPr>
                <w:rFonts w:ascii="標楷體" w:eastAsia="標楷體"/>
                <w:spacing w:val="24"/>
              </w:rPr>
              <w:t xml:space="preserve">  </w:t>
            </w:r>
            <w:r w:rsidRPr="00367800">
              <w:rPr>
                <w:rFonts w:ascii="標楷體" w:eastAsia="標楷體" w:hint="eastAsia"/>
                <w:spacing w:val="24"/>
              </w:rPr>
              <w:t>註：</w:t>
            </w:r>
          </w:p>
        </w:tc>
      </w:tr>
    </w:tbl>
    <w:p w:rsidR="005A1334" w:rsidRPr="00367800" w:rsidRDefault="005A1334">
      <w:pPr>
        <w:snapToGrid w:val="0"/>
        <w:spacing w:line="240" w:lineRule="atLeast"/>
        <w:ind w:firstLineChars="3300" w:firstLine="9504"/>
        <w:rPr>
          <w:rFonts w:ascii="標楷體" w:eastAsia="標楷體" w:hint="eastAsia"/>
          <w:spacing w:val="24"/>
        </w:rPr>
      </w:pPr>
      <w:r w:rsidRPr="00367800">
        <w:rPr>
          <w:rFonts w:ascii="標楷體" w:eastAsia="標楷體" w:hint="eastAsia"/>
          <w:spacing w:val="24"/>
        </w:rPr>
        <w:t>稽核人員</w:t>
      </w:r>
      <w:r w:rsidRPr="00367800">
        <w:rPr>
          <w:rFonts w:ascii="標楷體" w:eastAsia="標楷體"/>
          <w:spacing w:val="24"/>
        </w:rPr>
        <w:t xml:space="preserve"> </w:t>
      </w:r>
      <w:r w:rsidRPr="00367800">
        <w:rPr>
          <w:rFonts w:ascii="標楷體" w:eastAsia="標楷體" w:hint="eastAsia"/>
          <w:spacing w:val="24"/>
        </w:rPr>
        <w:t xml:space="preserve">　　　　</w:t>
      </w:r>
      <w:r w:rsidRPr="00367800">
        <w:rPr>
          <w:rFonts w:ascii="標楷體" w:eastAsia="標楷體"/>
          <w:spacing w:val="24"/>
        </w:rPr>
        <w:t xml:space="preserve"> </w:t>
      </w:r>
      <w:r w:rsidRPr="00367800">
        <w:rPr>
          <w:rFonts w:ascii="標楷體" w:eastAsia="標楷體" w:hint="eastAsia"/>
          <w:spacing w:val="24"/>
        </w:rPr>
        <w:t>日</w:t>
      </w:r>
      <w:r w:rsidRPr="00367800">
        <w:rPr>
          <w:rFonts w:ascii="標楷體" w:eastAsia="標楷體"/>
          <w:spacing w:val="24"/>
        </w:rPr>
        <w:t xml:space="preserve"> </w:t>
      </w:r>
      <w:r w:rsidRPr="00367800">
        <w:rPr>
          <w:rFonts w:ascii="標楷體" w:eastAsia="標楷體" w:hint="eastAsia"/>
          <w:spacing w:val="24"/>
        </w:rPr>
        <w:t>期</w:t>
      </w:r>
      <w:r w:rsidRPr="00367800">
        <w:rPr>
          <w:rFonts w:ascii="標楷體" w:eastAsia="標楷體"/>
          <w:spacing w:val="24"/>
        </w:rPr>
        <w:t xml:space="preserve"> </w:t>
      </w:r>
      <w:r w:rsidRPr="00367800">
        <w:rPr>
          <w:rFonts w:ascii="標楷體" w:eastAsia="標楷體" w:hint="eastAsia"/>
          <w:spacing w:val="24"/>
        </w:rPr>
        <w:t xml:space="preserve">　　　　</w:t>
      </w:r>
    </w:p>
    <w:p w:rsidR="005A1334" w:rsidRPr="00367800" w:rsidRDefault="005A1334">
      <w:pPr>
        <w:snapToGrid w:val="0"/>
        <w:spacing w:line="240" w:lineRule="atLeast"/>
        <w:jc w:val="center"/>
        <w:rPr>
          <w:rFonts w:ascii="標楷體" w:eastAsia="標楷體" w:hint="eastAsia"/>
          <w:spacing w:val="24"/>
        </w:rPr>
      </w:pPr>
      <w:r w:rsidRPr="00367800">
        <w:rPr>
          <w:rFonts w:ascii="標楷體" w:eastAsia="標楷體" w:hint="eastAsia"/>
          <w:spacing w:val="24"/>
        </w:rPr>
        <w:t>6-2</w:t>
      </w:r>
    </w:p>
    <w:p w:rsidR="005A1334" w:rsidRPr="00367800" w:rsidRDefault="005A1334">
      <w:pPr>
        <w:snapToGrid w:val="0"/>
        <w:spacing w:line="240" w:lineRule="atLeast"/>
        <w:ind w:firstLineChars="2000" w:firstLine="5760"/>
        <w:rPr>
          <w:rFonts w:ascii="標楷體" w:eastAsia="標楷體"/>
          <w:spacing w:val="24"/>
        </w:rPr>
      </w:pPr>
      <w:r w:rsidRPr="00367800">
        <w:rPr>
          <w:rFonts w:ascii="標楷體" w:eastAsia="標楷體"/>
          <w:spacing w:val="24"/>
        </w:rPr>
        <w:br w:type="page"/>
      </w:r>
      <w:r w:rsidRPr="00367800">
        <w:rPr>
          <w:rFonts w:ascii="標楷體" w:eastAsia="標楷體" w:hint="eastAsia"/>
          <w:spacing w:val="24"/>
        </w:rPr>
        <w:lastRenderedPageBreak/>
        <w:t xml:space="preserve">　　</w:t>
      </w:r>
      <w:r w:rsidRPr="00367800">
        <w:rPr>
          <w:rFonts w:ascii="標楷體" w:eastAsia="標楷體"/>
          <w:spacing w:val="24"/>
        </w:rPr>
        <w:t xml:space="preserve">   </w:t>
      </w:r>
      <w:r w:rsidRPr="00367800">
        <w:rPr>
          <w:rFonts w:ascii="標楷體" w:eastAsia="標楷體" w:hint="eastAsia"/>
          <w:spacing w:val="24"/>
        </w:rPr>
        <w:t>股份有限公司</w:t>
      </w:r>
    </w:p>
    <w:p w:rsidR="005A1334" w:rsidRPr="00367800" w:rsidRDefault="004C07E4">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13184" behindDoc="0" locked="0" layoutInCell="0" allowOverlap="1">
                <wp:simplePos x="0" y="0"/>
                <wp:positionH relativeFrom="column">
                  <wp:posOffset>0</wp:posOffset>
                </wp:positionH>
                <wp:positionV relativeFrom="paragraph">
                  <wp:posOffset>139700</wp:posOffset>
                </wp:positionV>
                <wp:extent cx="1905000" cy="342900"/>
                <wp:effectExtent l="28575" t="25400" r="28575" b="31750"/>
                <wp:wrapNone/>
                <wp:docPr id="44"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A1334" w:rsidRDefault="005A1334">
                            <w:pPr>
                              <w:rPr>
                                <w:rFonts w:eastAsia="標楷體"/>
                              </w:rPr>
                            </w:pPr>
                            <w:r>
                              <w:rPr>
                                <w:rFonts w:eastAsia="標楷體" w:hint="eastAsia"/>
                              </w:rPr>
                              <w:t>作業週期：每月查核</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4" o:spid="_x0000_s1107" style="position:absolute;left:0;text-align:left;margin-left:0;margin-top:11pt;width:150pt;height:27pt;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" o:allowincell="f" filled="f" strokecolor="white" strokeweight="4pt">
                <v:textbox inset="1pt,1pt,1pt,1pt">
                  <w:txbxContent>
                    <w:p w:rsidR="005A1334" w:rsidRDefault="005A1334">
                      <w:pPr>
                        <w:rPr>
                          <w:rFonts w:eastAsia="標楷體"/>
                        </w:rPr>
                      </w:pPr>
                      <w:r>
                        <w:rPr>
                          <w:rFonts w:eastAsia="標楷體" w:hint="eastAsia"/>
                        </w:rPr>
                        <w:t>作業週期：每月查核</w:t>
                      </w:r>
                    </w:p>
                  </w:txbxContent>
                </v:textbox>
              </v:rect>
            </w:pict>
          </mc:Fallback>
        </mc:AlternateContent>
      </w:r>
      <w:r w:rsidR="005A1334" w:rsidRPr="00367800">
        <w:rPr>
          <w:rFonts w:ascii="標楷體" w:eastAsia="標楷體" w:hint="eastAsia"/>
        </w:rPr>
        <w:t xml:space="preserve">     </w:t>
      </w:r>
      <w:r w:rsidR="005A1334" w:rsidRPr="00367800">
        <w:rPr>
          <w:rFonts w:ascii="Arial" w:eastAsia="標楷體" w:hAnsi="標楷體" w:cs="Arial" w:hint="eastAsia"/>
        </w:rPr>
        <w:t>投資</w:t>
      </w:r>
      <w:r w:rsidR="005A1334" w:rsidRPr="00367800">
        <w:rPr>
          <w:rFonts w:ascii="Arial" w:eastAsia="標楷體" w:hAnsi="標楷體" w:cs="Arial"/>
        </w:rPr>
        <w:t>循環</w:t>
      </w:r>
    </w:p>
    <w:p w:rsidR="005A1334" w:rsidRPr="00367800" w:rsidRDefault="005A1334">
      <w:pPr>
        <w:spacing w:line="300" w:lineRule="auto"/>
        <w:ind w:firstLine="5488"/>
        <w:rPr>
          <w:rFonts w:ascii="標楷體" w:eastAsia="標楷體"/>
        </w:rPr>
      </w:pPr>
      <w:r w:rsidRPr="00367800">
        <w:rPr>
          <w:rFonts w:ascii="標楷體" w:eastAsia="標楷體" w:hint="eastAsia"/>
        </w:rPr>
        <w:t xml:space="preserve">   </w:t>
      </w:r>
      <w:r w:rsidRPr="00367800">
        <w:rPr>
          <w:rFonts w:ascii="Arial" w:eastAsia="標楷體" w:hAnsi="標楷體" w:cs="Arial" w:hint="eastAsia"/>
        </w:rPr>
        <w:t>投資決策</w:t>
      </w:r>
      <w:r w:rsidRPr="00367800">
        <w:rPr>
          <w:rFonts w:ascii="Arial" w:eastAsia="標楷體" w:hAnsi="標楷體" w:cs="Arial"/>
        </w:rPr>
        <w:t>作業</w:t>
      </w:r>
      <w:r w:rsidRPr="00367800">
        <w:rPr>
          <w:rFonts w:eastAsia="標楷體" w:hint="eastAsia"/>
        </w:rPr>
        <w:t>查核明細表</w:t>
      </w:r>
      <w:r w:rsidRPr="00367800">
        <w:rPr>
          <w:rFonts w:ascii="標楷體" w:eastAsia="標楷體" w:hint="eastAsia"/>
        </w:rPr>
        <w:t xml:space="preserve">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5A1334" w:rsidRPr="00367800">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項</w:t>
            </w:r>
            <w:r w:rsidRPr="00367800">
              <w:rPr>
                <w:rFonts w:ascii="標楷體" w:eastAsia="標楷體"/>
              </w:rPr>
              <w:t xml:space="preserve">     </w:t>
            </w:r>
            <w:r w:rsidRPr="00367800">
              <w:rPr>
                <w:rFonts w:ascii="標楷體" w:eastAsia="標楷體" w:hint="eastAsia"/>
              </w:rPr>
              <w:t>目</w:t>
            </w:r>
          </w:p>
        </w:tc>
        <w:tc>
          <w:tcPr>
            <w:tcW w:w="7938" w:type="dxa"/>
            <w:vMerge w:val="restart"/>
            <w:tcBorders>
              <w:top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查</w:t>
            </w:r>
            <w:r w:rsidRPr="00367800">
              <w:rPr>
                <w:rFonts w:ascii="標楷體" w:eastAsia="標楷體"/>
              </w:rPr>
              <w:t xml:space="preserve">          </w:t>
            </w:r>
            <w:r w:rsidRPr="00367800">
              <w:rPr>
                <w:rFonts w:ascii="標楷體" w:eastAsia="標楷體" w:hint="eastAsia"/>
              </w:rPr>
              <w:t>核</w:t>
            </w:r>
            <w:r w:rsidRPr="00367800">
              <w:rPr>
                <w:rFonts w:ascii="標楷體" w:eastAsia="標楷體"/>
              </w:rPr>
              <w:t xml:space="preserve">          </w:t>
            </w:r>
            <w:r w:rsidRPr="00367800">
              <w:rPr>
                <w:rFonts w:ascii="標楷體" w:eastAsia="標楷體" w:hint="eastAsia"/>
              </w:rPr>
              <w:t>程</w:t>
            </w:r>
            <w:r w:rsidRPr="00367800">
              <w:rPr>
                <w:rFonts w:ascii="標楷體" w:eastAsia="標楷體"/>
              </w:rPr>
              <w:t xml:space="preserve">          </w:t>
            </w:r>
            <w:r w:rsidRPr="00367800">
              <w:rPr>
                <w:rFonts w:ascii="標楷體" w:eastAsia="標楷體" w:hint="eastAsia"/>
              </w:rPr>
              <w:t>序</w:t>
            </w:r>
          </w:p>
        </w:tc>
        <w:tc>
          <w:tcPr>
            <w:tcW w:w="2268" w:type="dxa"/>
            <w:gridSpan w:val="3"/>
            <w:tcBorders>
              <w:top w:val="single" w:sz="12" w:space="0" w:color="auto"/>
            </w:tcBorders>
            <w:vAlign w:val="center"/>
          </w:tcPr>
          <w:p w:rsidR="005A1334" w:rsidRPr="00367800" w:rsidRDefault="005A1334">
            <w:pPr>
              <w:jc w:val="center"/>
              <w:rPr>
                <w:rFonts w:ascii="標楷體" w:eastAsia="標楷體"/>
                <w:spacing w:val="60"/>
              </w:rPr>
            </w:pPr>
            <w:r w:rsidRPr="00367800">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spacing w:val="60"/>
              </w:rPr>
              <w:t>底稿索引</w:t>
            </w:r>
          </w:p>
        </w:tc>
      </w:tr>
      <w:tr w:rsidR="005A1334" w:rsidRPr="00367800">
        <w:tblPrEx>
          <w:tblCellMar>
            <w:top w:w="0" w:type="dxa"/>
            <w:bottom w:w="0" w:type="dxa"/>
          </w:tblCellMar>
        </w:tblPrEx>
        <w:trPr>
          <w:cantSplit/>
          <w:trHeight w:hRule="exact" w:val="400"/>
        </w:trPr>
        <w:tc>
          <w:tcPr>
            <w:tcW w:w="1985" w:type="dxa"/>
            <w:vMerge/>
            <w:tcBorders>
              <w:left w:val="single" w:sz="12" w:space="0" w:color="auto"/>
            </w:tcBorders>
          </w:tcPr>
          <w:p w:rsidR="005A1334" w:rsidRPr="00367800" w:rsidRDefault="005A1334">
            <w:pPr>
              <w:rPr>
                <w:rFonts w:ascii="標楷體" w:eastAsia="標楷體"/>
              </w:rPr>
            </w:pPr>
          </w:p>
        </w:tc>
        <w:tc>
          <w:tcPr>
            <w:tcW w:w="7938" w:type="dxa"/>
            <w:vMerge/>
          </w:tcPr>
          <w:p w:rsidR="005A1334" w:rsidRPr="00367800" w:rsidRDefault="005A1334">
            <w:pPr>
              <w:rPr>
                <w:rFonts w:ascii="標楷體" w:eastAsia="標楷體"/>
              </w:rPr>
            </w:pPr>
          </w:p>
        </w:tc>
        <w:tc>
          <w:tcPr>
            <w:tcW w:w="692" w:type="dxa"/>
          </w:tcPr>
          <w:p w:rsidR="005A1334" w:rsidRPr="00367800" w:rsidRDefault="005A1334">
            <w:pPr>
              <w:jc w:val="center"/>
              <w:rPr>
                <w:rFonts w:ascii="標楷體" w:eastAsia="標楷體"/>
                <w:sz w:val="22"/>
              </w:rPr>
            </w:pPr>
            <w:r w:rsidRPr="00367800">
              <w:rPr>
                <w:rFonts w:ascii="標楷體" w:eastAsia="標楷體" w:hint="eastAsia"/>
                <w:sz w:val="22"/>
              </w:rPr>
              <w:t>是</w:t>
            </w:r>
          </w:p>
        </w:tc>
        <w:tc>
          <w:tcPr>
            <w:tcW w:w="693" w:type="dxa"/>
          </w:tcPr>
          <w:p w:rsidR="005A1334" w:rsidRPr="00367800" w:rsidRDefault="005A1334">
            <w:pPr>
              <w:jc w:val="center"/>
              <w:rPr>
                <w:rFonts w:ascii="標楷體" w:eastAsia="標楷體"/>
                <w:sz w:val="22"/>
              </w:rPr>
            </w:pPr>
            <w:r w:rsidRPr="00367800">
              <w:rPr>
                <w:rFonts w:ascii="標楷體" w:eastAsia="標楷體" w:hint="eastAsia"/>
                <w:sz w:val="22"/>
              </w:rPr>
              <w:t>否</w:t>
            </w:r>
          </w:p>
        </w:tc>
        <w:tc>
          <w:tcPr>
            <w:tcW w:w="883" w:type="dxa"/>
          </w:tcPr>
          <w:p w:rsidR="005A1334" w:rsidRPr="00367800" w:rsidRDefault="005A1334">
            <w:pPr>
              <w:jc w:val="center"/>
              <w:rPr>
                <w:rFonts w:ascii="標楷體" w:eastAsia="標楷體"/>
                <w:sz w:val="22"/>
              </w:rPr>
            </w:pPr>
            <w:r w:rsidRPr="00367800">
              <w:rPr>
                <w:rFonts w:ascii="標楷體" w:eastAsia="標楷體" w:hint="eastAsia"/>
                <w:sz w:val="22"/>
              </w:rPr>
              <w:t>不適用</w:t>
            </w:r>
          </w:p>
        </w:tc>
        <w:tc>
          <w:tcPr>
            <w:tcW w:w="1985" w:type="dxa"/>
            <w:vMerge/>
            <w:tcBorders>
              <w:right w:val="single" w:sz="12" w:space="0" w:color="auto"/>
            </w:tcBorders>
          </w:tcPr>
          <w:p w:rsidR="005A1334" w:rsidRPr="00367800" w:rsidRDefault="005A1334">
            <w:pPr>
              <w:rPr>
                <w:rFonts w:ascii="標楷體" w:eastAsia="標楷體"/>
              </w:rPr>
            </w:pPr>
          </w:p>
        </w:tc>
      </w:tr>
      <w:tr w:rsidR="005A1334" w:rsidRPr="00367800" w:rsidTr="00986ADF">
        <w:tblPrEx>
          <w:tblCellMar>
            <w:top w:w="0" w:type="dxa"/>
            <w:bottom w:w="0" w:type="dxa"/>
          </w:tblCellMar>
        </w:tblPrEx>
        <w:trPr>
          <w:trHeight w:hRule="exact" w:val="5131"/>
        </w:trPr>
        <w:tc>
          <w:tcPr>
            <w:tcW w:w="1985" w:type="dxa"/>
            <w:tcBorders>
              <w:left w:val="single" w:sz="12" w:space="0" w:color="auto"/>
            </w:tcBorders>
          </w:tcPr>
          <w:p w:rsidR="005A1334" w:rsidRPr="00367800" w:rsidRDefault="005A1334">
            <w:pPr>
              <w:pStyle w:val="a5"/>
              <w:spacing w:line="400" w:lineRule="exact"/>
              <w:rPr>
                <w:rFonts w:hint="eastAsia"/>
              </w:rPr>
            </w:pPr>
          </w:p>
          <w:p w:rsidR="005A1334" w:rsidRPr="00367800" w:rsidRDefault="005A1334">
            <w:pPr>
              <w:spacing w:line="400" w:lineRule="exact"/>
              <w:ind w:left="476" w:firstLine="4"/>
              <w:jc w:val="both"/>
              <w:rPr>
                <w:rFonts w:ascii="標楷體" w:eastAsia="標楷體" w:hint="eastAsia"/>
              </w:rPr>
            </w:pPr>
          </w:p>
          <w:p w:rsidR="005A1334" w:rsidRPr="00367800" w:rsidRDefault="005A1334">
            <w:pPr>
              <w:spacing w:line="400" w:lineRule="exact"/>
              <w:ind w:left="476"/>
              <w:jc w:val="both"/>
              <w:rPr>
                <w:rFonts w:ascii="標楷體" w:eastAsia="標楷體" w:hint="eastAsia"/>
              </w:rPr>
            </w:pPr>
          </w:p>
          <w:p w:rsidR="005A1334" w:rsidRPr="00367800" w:rsidRDefault="005A1334">
            <w:pPr>
              <w:spacing w:line="400" w:lineRule="exact"/>
              <w:ind w:left="476"/>
              <w:jc w:val="both"/>
              <w:rPr>
                <w:rFonts w:ascii="標楷體" w:eastAsia="標楷體" w:hint="eastAsia"/>
              </w:rPr>
            </w:pPr>
          </w:p>
          <w:p w:rsidR="005A1334" w:rsidRPr="00367800" w:rsidRDefault="005A1334">
            <w:pPr>
              <w:spacing w:line="400" w:lineRule="exact"/>
              <w:ind w:left="476"/>
              <w:jc w:val="both"/>
              <w:rPr>
                <w:rFonts w:ascii="標楷體" w:eastAsia="標楷體" w:hint="eastAsia"/>
              </w:rPr>
            </w:pPr>
          </w:p>
          <w:p w:rsidR="005A1334" w:rsidRPr="00367800" w:rsidRDefault="005A1334">
            <w:pPr>
              <w:pStyle w:val="a5"/>
              <w:spacing w:line="400" w:lineRule="exact"/>
              <w:rPr>
                <w:rFonts w:hint="eastAsia"/>
              </w:rPr>
            </w:pPr>
          </w:p>
          <w:p w:rsidR="005A1334" w:rsidRPr="00367800" w:rsidRDefault="005A1334">
            <w:pPr>
              <w:pStyle w:val="a5"/>
              <w:spacing w:line="400" w:lineRule="exact"/>
              <w:rPr>
                <w:rFonts w:hint="eastAsia"/>
              </w:rPr>
            </w:pPr>
          </w:p>
          <w:p w:rsidR="005A1334" w:rsidRPr="00367800" w:rsidRDefault="005A1334">
            <w:pPr>
              <w:pStyle w:val="a5"/>
              <w:spacing w:line="400" w:lineRule="exact"/>
              <w:rPr>
                <w:rFonts w:hint="eastAsia"/>
              </w:rPr>
            </w:pPr>
          </w:p>
          <w:p w:rsidR="005A1334" w:rsidRPr="00367800" w:rsidRDefault="005A1334">
            <w:pPr>
              <w:pStyle w:val="a5"/>
              <w:spacing w:line="400" w:lineRule="exact"/>
              <w:rPr>
                <w:rFonts w:hint="eastAsia"/>
              </w:rPr>
            </w:pPr>
          </w:p>
          <w:p w:rsidR="005A1334" w:rsidRPr="00367800" w:rsidRDefault="005A1334">
            <w:pPr>
              <w:pStyle w:val="a5"/>
              <w:spacing w:line="400" w:lineRule="exact"/>
              <w:rPr>
                <w:rFonts w:hint="eastAsia"/>
              </w:rPr>
            </w:pPr>
          </w:p>
          <w:p w:rsidR="005A1334" w:rsidRPr="00367800" w:rsidRDefault="005A1334">
            <w:pPr>
              <w:pStyle w:val="a5"/>
              <w:spacing w:line="400" w:lineRule="exact"/>
              <w:rPr>
                <w:rFonts w:hint="eastAsia"/>
              </w:rPr>
            </w:pPr>
          </w:p>
        </w:tc>
        <w:tc>
          <w:tcPr>
            <w:tcW w:w="7938" w:type="dxa"/>
          </w:tcPr>
          <w:p w:rsidR="005A1334" w:rsidRPr="00367800" w:rsidRDefault="005A1334">
            <w:pPr>
              <w:spacing w:line="400" w:lineRule="exact"/>
              <w:ind w:left="480" w:hangingChars="200" w:hanging="480"/>
              <w:rPr>
                <w:rFonts w:ascii="Arial" w:eastAsia="標楷體" w:hAnsi="標楷體" w:cs="Arial" w:hint="eastAsia"/>
              </w:rPr>
            </w:pPr>
            <w:r w:rsidRPr="00367800">
              <w:rPr>
                <w:rFonts w:ascii="Arial" w:eastAsia="標楷體" w:hAnsi="標楷體" w:cs="Arial" w:hint="eastAsia"/>
              </w:rPr>
              <w:t>五、資金運用及投資金額之各項限制，是否依期貨信託事業管理規則第十九條及主管機關之規範為之。</w:t>
            </w:r>
          </w:p>
          <w:p w:rsidR="005A1334" w:rsidRPr="00367800" w:rsidRDefault="005A1334">
            <w:pPr>
              <w:tabs>
                <w:tab w:val="num" w:pos="1191"/>
              </w:tabs>
              <w:spacing w:line="400" w:lineRule="exact"/>
              <w:ind w:leftChars="7" w:left="497" w:hangingChars="200" w:hanging="480"/>
              <w:rPr>
                <w:rFonts w:ascii="標楷體" w:eastAsia="標楷體" w:hint="eastAsia"/>
              </w:rPr>
            </w:pPr>
            <w:r w:rsidRPr="00367800">
              <w:rPr>
                <w:rFonts w:ascii="Arial" w:eastAsia="標楷體" w:hAnsi="標楷體" w:cs="Arial" w:hint="eastAsia"/>
              </w:rPr>
              <w:t>六、期貨信託事業若屬於公開發行公司取得或處分有價證券投資是否依</w:t>
            </w:r>
            <w:r w:rsidRPr="00367800">
              <w:rPr>
                <w:rFonts w:ascii="Arial" w:eastAsia="標楷體" w:hAnsi="標楷體" w:cs="Arial"/>
              </w:rPr>
              <w:t>「</w:t>
            </w:r>
            <w:r w:rsidRPr="00367800">
              <w:rPr>
                <w:rFonts w:ascii="Arial" w:eastAsia="標楷體" w:hAnsi="標楷體" w:cs="Arial" w:hint="eastAsia"/>
              </w:rPr>
              <w:t>公開發行公司取得或處分資產處理準則</w:t>
            </w:r>
            <w:r w:rsidRPr="00367800">
              <w:rPr>
                <w:rFonts w:ascii="Arial" w:eastAsia="標楷體" w:hAnsi="標楷體" w:cs="Arial"/>
              </w:rPr>
              <w:t>」</w:t>
            </w:r>
            <w:r w:rsidRPr="00367800">
              <w:rPr>
                <w:rFonts w:ascii="Arial" w:eastAsia="標楷體" w:hAnsi="標楷體" w:cs="Arial" w:hint="eastAsia"/>
              </w:rPr>
              <w:t>之規定辦理。</w:t>
            </w:r>
          </w:p>
        </w:tc>
        <w:tc>
          <w:tcPr>
            <w:tcW w:w="692"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693"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883"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1985" w:type="dxa"/>
            <w:tcBorders>
              <w:right w:val="single" w:sz="12" w:space="0" w:color="auto"/>
            </w:tcBorders>
          </w:tcPr>
          <w:p w:rsidR="005A1334" w:rsidRPr="00367800" w:rsidRDefault="005A1334">
            <w:pPr>
              <w:spacing w:line="400" w:lineRule="exact"/>
              <w:rPr>
                <w:rFonts w:ascii="標楷體" w:eastAsia="標楷體" w:hint="eastAsia"/>
              </w:rPr>
            </w:pPr>
          </w:p>
          <w:p w:rsidR="005A1334" w:rsidRPr="00367800" w:rsidRDefault="005A1334">
            <w:pPr>
              <w:spacing w:line="400" w:lineRule="exact"/>
              <w:rPr>
                <w:rFonts w:ascii="標楷體" w:eastAsia="標楷體" w:hint="eastAsia"/>
              </w:rPr>
            </w:pPr>
          </w:p>
          <w:p w:rsidR="005A1334" w:rsidRPr="00367800" w:rsidRDefault="005A1334">
            <w:pPr>
              <w:spacing w:line="400" w:lineRule="exact"/>
              <w:rPr>
                <w:rFonts w:ascii="標楷體" w:eastAsia="標楷體" w:hint="eastAsia"/>
              </w:rPr>
            </w:pPr>
          </w:p>
          <w:p w:rsidR="005A1334" w:rsidRPr="00367800" w:rsidRDefault="005A1334">
            <w:pPr>
              <w:spacing w:line="400" w:lineRule="exact"/>
              <w:rPr>
                <w:rFonts w:ascii="標楷體" w:eastAsia="標楷體" w:hint="eastAsia"/>
              </w:rPr>
            </w:pPr>
          </w:p>
        </w:tc>
      </w:tr>
      <w:tr w:rsidR="005A1334" w:rsidRPr="00367800">
        <w:tblPrEx>
          <w:tblCellMar>
            <w:top w:w="0" w:type="dxa"/>
            <w:bottom w:w="0" w:type="dxa"/>
          </w:tblCellMar>
        </w:tblPrEx>
        <w:trPr>
          <w:cantSplit/>
          <w:trHeight w:hRule="exact" w:val="1424"/>
        </w:trPr>
        <w:tc>
          <w:tcPr>
            <w:tcW w:w="14176" w:type="dxa"/>
            <w:gridSpan w:val="6"/>
            <w:tcBorders>
              <w:left w:val="single" w:sz="12" w:space="0" w:color="auto"/>
              <w:bottom w:val="single" w:sz="12" w:space="0" w:color="auto"/>
              <w:right w:val="single" w:sz="12" w:space="0" w:color="auto"/>
            </w:tcBorders>
          </w:tcPr>
          <w:p w:rsidR="005A1334" w:rsidRPr="00367800" w:rsidRDefault="005A1334">
            <w:pPr>
              <w:rPr>
                <w:rFonts w:ascii="標楷體" w:eastAsia="標楷體"/>
              </w:rPr>
            </w:pPr>
            <w:r w:rsidRPr="00367800">
              <w:rPr>
                <w:rFonts w:ascii="標楷體" w:eastAsia="標楷體" w:hint="eastAsia"/>
                <w:spacing w:val="24"/>
              </w:rPr>
              <w:t xml:space="preserve"> 備</w:t>
            </w:r>
            <w:r w:rsidRPr="00367800">
              <w:rPr>
                <w:rFonts w:ascii="標楷體" w:eastAsia="標楷體"/>
                <w:spacing w:val="24"/>
              </w:rPr>
              <w:t xml:space="preserve">  </w:t>
            </w:r>
            <w:r w:rsidRPr="00367800">
              <w:rPr>
                <w:rFonts w:ascii="標楷體" w:eastAsia="標楷體" w:hint="eastAsia"/>
                <w:spacing w:val="24"/>
              </w:rPr>
              <w:t>註：</w:t>
            </w:r>
          </w:p>
        </w:tc>
      </w:tr>
    </w:tbl>
    <w:p w:rsidR="005A1334" w:rsidRPr="00367800" w:rsidRDefault="005A1334">
      <w:pPr>
        <w:spacing w:line="500" w:lineRule="atLeast"/>
        <w:ind w:firstLine="9361"/>
        <w:jc w:val="both"/>
        <w:rPr>
          <w:rFonts w:ascii="標楷體" w:eastAsia="標楷體" w:hint="eastAsia"/>
          <w:spacing w:val="24"/>
        </w:rPr>
      </w:pPr>
      <w:r w:rsidRPr="00367800">
        <w:rPr>
          <w:rFonts w:ascii="標楷體" w:eastAsia="標楷體" w:hint="eastAsia"/>
          <w:spacing w:val="24"/>
        </w:rPr>
        <w:t>稽核人員</w:t>
      </w:r>
      <w:r w:rsidRPr="00367800">
        <w:rPr>
          <w:rFonts w:ascii="標楷體" w:eastAsia="標楷體"/>
          <w:spacing w:val="24"/>
        </w:rPr>
        <w:t xml:space="preserve"> </w:t>
      </w:r>
      <w:r w:rsidRPr="00367800">
        <w:rPr>
          <w:rFonts w:ascii="標楷體" w:eastAsia="標楷體" w:hint="eastAsia"/>
          <w:spacing w:val="24"/>
        </w:rPr>
        <w:t xml:space="preserve">　　　　</w:t>
      </w:r>
      <w:r w:rsidRPr="00367800">
        <w:rPr>
          <w:rFonts w:ascii="標楷體" w:eastAsia="標楷體"/>
          <w:spacing w:val="24"/>
        </w:rPr>
        <w:t xml:space="preserve"> </w:t>
      </w:r>
      <w:r w:rsidRPr="00367800">
        <w:rPr>
          <w:rFonts w:ascii="標楷體" w:eastAsia="標楷體" w:hint="eastAsia"/>
          <w:spacing w:val="24"/>
        </w:rPr>
        <w:t>日</w:t>
      </w:r>
      <w:r w:rsidRPr="00367800">
        <w:rPr>
          <w:rFonts w:ascii="標楷體" w:eastAsia="標楷體"/>
          <w:spacing w:val="24"/>
        </w:rPr>
        <w:t xml:space="preserve"> </w:t>
      </w:r>
      <w:r w:rsidRPr="00367800">
        <w:rPr>
          <w:rFonts w:ascii="標楷體" w:eastAsia="標楷體" w:hint="eastAsia"/>
          <w:spacing w:val="24"/>
        </w:rPr>
        <w:t>期</w:t>
      </w:r>
      <w:r w:rsidRPr="00367800">
        <w:rPr>
          <w:rFonts w:ascii="標楷體" w:eastAsia="標楷體"/>
          <w:spacing w:val="24"/>
        </w:rPr>
        <w:t xml:space="preserve"> </w:t>
      </w:r>
      <w:r w:rsidRPr="00367800">
        <w:rPr>
          <w:rFonts w:ascii="標楷體" w:eastAsia="標楷體" w:hint="eastAsia"/>
          <w:spacing w:val="24"/>
        </w:rPr>
        <w:t xml:space="preserve">　　　　</w:t>
      </w:r>
    </w:p>
    <w:p w:rsidR="005A1334" w:rsidRPr="00367800" w:rsidRDefault="005A1334">
      <w:pPr>
        <w:snapToGrid w:val="0"/>
        <w:spacing w:line="240" w:lineRule="atLeast"/>
        <w:jc w:val="center"/>
        <w:rPr>
          <w:rFonts w:ascii="標楷體" w:eastAsia="標楷體" w:hint="eastAsia"/>
          <w:spacing w:val="24"/>
        </w:rPr>
      </w:pPr>
      <w:r w:rsidRPr="00367800">
        <w:rPr>
          <w:rFonts w:ascii="標楷體" w:eastAsia="標楷體" w:hint="eastAsia"/>
          <w:spacing w:val="24"/>
        </w:rPr>
        <w:t>6-3</w:t>
      </w:r>
    </w:p>
    <w:p w:rsidR="005A1334" w:rsidRPr="00367800" w:rsidRDefault="005A1334">
      <w:pPr>
        <w:snapToGrid w:val="0"/>
        <w:spacing w:line="240" w:lineRule="atLeast"/>
        <w:ind w:firstLine="5520"/>
        <w:rPr>
          <w:rFonts w:ascii="標楷體" w:eastAsia="標楷體" w:hint="eastAsia"/>
          <w:spacing w:val="24"/>
        </w:rPr>
      </w:pPr>
    </w:p>
    <w:p w:rsidR="005A1334" w:rsidRPr="00367800" w:rsidRDefault="005A1334">
      <w:pPr>
        <w:snapToGrid w:val="0"/>
        <w:spacing w:line="240" w:lineRule="atLeast"/>
        <w:ind w:firstLineChars="2412" w:firstLine="6947"/>
        <w:rPr>
          <w:rFonts w:ascii="標楷體" w:eastAsia="標楷體"/>
          <w:spacing w:val="24"/>
        </w:rPr>
      </w:pPr>
      <w:r w:rsidRPr="00367800">
        <w:rPr>
          <w:rFonts w:ascii="標楷體" w:eastAsia="標楷體" w:hint="eastAsia"/>
          <w:spacing w:val="24"/>
        </w:rPr>
        <w:lastRenderedPageBreak/>
        <w:t>股份有限公司</w:t>
      </w:r>
    </w:p>
    <w:p w:rsidR="005A1334" w:rsidRPr="00367800" w:rsidRDefault="004C07E4">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18304" behindDoc="0" locked="0" layoutInCell="0" allowOverlap="1">
                <wp:simplePos x="0" y="0"/>
                <wp:positionH relativeFrom="column">
                  <wp:posOffset>0</wp:posOffset>
                </wp:positionH>
                <wp:positionV relativeFrom="paragraph">
                  <wp:posOffset>139700</wp:posOffset>
                </wp:positionV>
                <wp:extent cx="1905000" cy="342900"/>
                <wp:effectExtent l="28575" t="25400" r="28575" b="31750"/>
                <wp:wrapNone/>
                <wp:docPr id="43"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A1334" w:rsidRDefault="005A1334">
                            <w:pPr>
                              <w:rPr>
                                <w:rFonts w:eastAsia="標楷體"/>
                              </w:rPr>
                            </w:pPr>
                            <w:r>
                              <w:rPr>
                                <w:rFonts w:eastAsia="標楷體" w:hint="eastAsia"/>
                              </w:rPr>
                              <w:t>作業週期：每月查核</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9" o:spid="_x0000_s1108" style="position:absolute;left:0;text-align:left;margin-left:0;margin-top:11pt;width:150pt;height:27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" o:allowincell="f" filled="f" strokecolor="white" strokeweight="4pt">
                <v:textbox inset="1pt,1pt,1pt,1pt">
                  <w:txbxContent>
                    <w:p w:rsidR="005A1334" w:rsidRDefault="005A1334">
                      <w:pPr>
                        <w:rPr>
                          <w:rFonts w:eastAsia="標楷體"/>
                        </w:rPr>
                      </w:pPr>
                      <w:r>
                        <w:rPr>
                          <w:rFonts w:eastAsia="標楷體" w:hint="eastAsia"/>
                        </w:rPr>
                        <w:t>作業週期：每月查核</w:t>
                      </w:r>
                    </w:p>
                  </w:txbxContent>
                </v:textbox>
              </v:rect>
            </w:pict>
          </mc:Fallback>
        </mc:AlternateContent>
      </w:r>
      <w:r w:rsidR="005A1334" w:rsidRPr="00367800">
        <w:rPr>
          <w:rFonts w:ascii="標楷體" w:eastAsia="標楷體" w:hint="eastAsia"/>
        </w:rPr>
        <w:t xml:space="preserve">     </w:t>
      </w:r>
      <w:r w:rsidR="005A1334" w:rsidRPr="00367800">
        <w:rPr>
          <w:rFonts w:ascii="Arial" w:eastAsia="標楷體" w:hAnsi="標楷體" w:cs="Arial" w:hint="eastAsia"/>
        </w:rPr>
        <w:t>投資</w:t>
      </w:r>
      <w:r w:rsidR="005A1334" w:rsidRPr="00367800">
        <w:rPr>
          <w:rFonts w:ascii="Arial" w:eastAsia="標楷體" w:hAnsi="標楷體" w:cs="Arial"/>
        </w:rPr>
        <w:t>循環</w:t>
      </w:r>
    </w:p>
    <w:p w:rsidR="005A1334" w:rsidRPr="00367800" w:rsidRDefault="005A1334">
      <w:pPr>
        <w:spacing w:line="300" w:lineRule="auto"/>
        <w:ind w:firstLineChars="2400" w:firstLine="5760"/>
        <w:rPr>
          <w:rFonts w:ascii="標楷體" w:eastAsia="標楷體"/>
        </w:rPr>
      </w:pPr>
      <w:r w:rsidRPr="00367800">
        <w:rPr>
          <w:rFonts w:ascii="Arial" w:eastAsia="標楷體" w:hAnsi="標楷體" w:cs="Arial"/>
        </w:rPr>
        <w:t>投資取得</w:t>
      </w:r>
      <w:r w:rsidRPr="00367800">
        <w:rPr>
          <w:rFonts w:ascii="Arial" w:eastAsia="標楷體" w:hAnsi="標楷體" w:cs="Arial" w:hint="eastAsia"/>
        </w:rPr>
        <w:t>與處分</w:t>
      </w:r>
      <w:r w:rsidRPr="00367800">
        <w:rPr>
          <w:rFonts w:ascii="Arial" w:eastAsia="標楷體" w:hAnsi="標楷體" w:cs="Arial"/>
        </w:rPr>
        <w:t>作業</w:t>
      </w:r>
      <w:r w:rsidRPr="00367800">
        <w:rPr>
          <w:rFonts w:ascii="標楷體" w:eastAsia="標楷體" w:hint="eastAsia"/>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5A1334" w:rsidRPr="00367800">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項</w:t>
            </w:r>
            <w:r w:rsidRPr="00367800">
              <w:rPr>
                <w:rFonts w:ascii="標楷體" w:eastAsia="標楷體"/>
              </w:rPr>
              <w:t xml:space="preserve">     </w:t>
            </w:r>
            <w:r w:rsidRPr="00367800">
              <w:rPr>
                <w:rFonts w:ascii="標楷體" w:eastAsia="標楷體" w:hint="eastAsia"/>
              </w:rPr>
              <w:t>目</w:t>
            </w:r>
          </w:p>
        </w:tc>
        <w:tc>
          <w:tcPr>
            <w:tcW w:w="7938" w:type="dxa"/>
            <w:vMerge w:val="restart"/>
            <w:tcBorders>
              <w:top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查</w:t>
            </w:r>
            <w:r w:rsidRPr="00367800">
              <w:rPr>
                <w:rFonts w:ascii="標楷體" w:eastAsia="標楷體"/>
              </w:rPr>
              <w:t xml:space="preserve">          </w:t>
            </w:r>
            <w:r w:rsidRPr="00367800">
              <w:rPr>
                <w:rFonts w:ascii="標楷體" w:eastAsia="標楷體" w:hint="eastAsia"/>
              </w:rPr>
              <w:t>核</w:t>
            </w:r>
            <w:r w:rsidRPr="00367800">
              <w:rPr>
                <w:rFonts w:ascii="標楷體" w:eastAsia="標楷體"/>
              </w:rPr>
              <w:t xml:space="preserve">          </w:t>
            </w:r>
            <w:r w:rsidRPr="00367800">
              <w:rPr>
                <w:rFonts w:ascii="標楷體" w:eastAsia="標楷體" w:hint="eastAsia"/>
              </w:rPr>
              <w:t>程</w:t>
            </w:r>
            <w:r w:rsidRPr="00367800">
              <w:rPr>
                <w:rFonts w:ascii="標楷體" w:eastAsia="標楷體"/>
              </w:rPr>
              <w:t xml:space="preserve">          </w:t>
            </w:r>
            <w:r w:rsidRPr="00367800">
              <w:rPr>
                <w:rFonts w:ascii="標楷體" w:eastAsia="標楷體" w:hint="eastAsia"/>
              </w:rPr>
              <w:t>序</w:t>
            </w:r>
          </w:p>
        </w:tc>
        <w:tc>
          <w:tcPr>
            <w:tcW w:w="2268" w:type="dxa"/>
            <w:gridSpan w:val="3"/>
            <w:tcBorders>
              <w:top w:val="single" w:sz="12" w:space="0" w:color="auto"/>
            </w:tcBorders>
            <w:vAlign w:val="center"/>
          </w:tcPr>
          <w:p w:rsidR="005A1334" w:rsidRPr="00367800" w:rsidRDefault="005A1334">
            <w:pPr>
              <w:jc w:val="center"/>
              <w:rPr>
                <w:rFonts w:ascii="標楷體" w:eastAsia="標楷體"/>
                <w:spacing w:val="60"/>
              </w:rPr>
            </w:pPr>
            <w:r w:rsidRPr="00367800">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spacing w:val="60"/>
              </w:rPr>
              <w:t>底稿索引</w:t>
            </w:r>
          </w:p>
        </w:tc>
      </w:tr>
      <w:tr w:rsidR="005A1334" w:rsidRPr="00367800">
        <w:tblPrEx>
          <w:tblCellMar>
            <w:top w:w="0" w:type="dxa"/>
            <w:bottom w:w="0" w:type="dxa"/>
          </w:tblCellMar>
        </w:tblPrEx>
        <w:trPr>
          <w:cantSplit/>
          <w:trHeight w:hRule="exact" w:val="400"/>
        </w:trPr>
        <w:tc>
          <w:tcPr>
            <w:tcW w:w="1985" w:type="dxa"/>
            <w:vMerge/>
            <w:tcBorders>
              <w:left w:val="single" w:sz="12" w:space="0" w:color="auto"/>
            </w:tcBorders>
          </w:tcPr>
          <w:p w:rsidR="005A1334" w:rsidRPr="00367800" w:rsidRDefault="005A1334">
            <w:pPr>
              <w:rPr>
                <w:rFonts w:ascii="標楷體" w:eastAsia="標楷體"/>
              </w:rPr>
            </w:pPr>
          </w:p>
        </w:tc>
        <w:tc>
          <w:tcPr>
            <w:tcW w:w="7938" w:type="dxa"/>
            <w:vMerge/>
          </w:tcPr>
          <w:p w:rsidR="005A1334" w:rsidRPr="00367800" w:rsidRDefault="005A1334">
            <w:pPr>
              <w:rPr>
                <w:rFonts w:ascii="標楷體" w:eastAsia="標楷體"/>
              </w:rPr>
            </w:pPr>
          </w:p>
        </w:tc>
        <w:tc>
          <w:tcPr>
            <w:tcW w:w="692" w:type="dxa"/>
          </w:tcPr>
          <w:p w:rsidR="005A1334" w:rsidRPr="00367800" w:rsidRDefault="005A1334">
            <w:pPr>
              <w:jc w:val="center"/>
              <w:rPr>
                <w:rFonts w:ascii="標楷體" w:eastAsia="標楷體"/>
                <w:sz w:val="22"/>
              </w:rPr>
            </w:pPr>
            <w:r w:rsidRPr="00367800">
              <w:rPr>
                <w:rFonts w:ascii="標楷體" w:eastAsia="標楷體" w:hint="eastAsia"/>
                <w:sz w:val="22"/>
              </w:rPr>
              <w:t>是</w:t>
            </w:r>
          </w:p>
        </w:tc>
        <w:tc>
          <w:tcPr>
            <w:tcW w:w="693" w:type="dxa"/>
          </w:tcPr>
          <w:p w:rsidR="005A1334" w:rsidRPr="00367800" w:rsidRDefault="005A1334">
            <w:pPr>
              <w:jc w:val="center"/>
              <w:rPr>
                <w:rFonts w:ascii="標楷體" w:eastAsia="標楷體"/>
                <w:sz w:val="22"/>
              </w:rPr>
            </w:pPr>
            <w:r w:rsidRPr="00367800">
              <w:rPr>
                <w:rFonts w:ascii="標楷體" w:eastAsia="標楷體" w:hint="eastAsia"/>
                <w:sz w:val="22"/>
              </w:rPr>
              <w:t>否</w:t>
            </w:r>
          </w:p>
        </w:tc>
        <w:tc>
          <w:tcPr>
            <w:tcW w:w="883" w:type="dxa"/>
          </w:tcPr>
          <w:p w:rsidR="005A1334" w:rsidRPr="00367800" w:rsidRDefault="005A1334">
            <w:pPr>
              <w:jc w:val="center"/>
              <w:rPr>
                <w:rFonts w:ascii="標楷體" w:eastAsia="標楷體"/>
                <w:sz w:val="22"/>
              </w:rPr>
            </w:pPr>
            <w:r w:rsidRPr="00367800">
              <w:rPr>
                <w:rFonts w:ascii="標楷體" w:eastAsia="標楷體" w:hint="eastAsia"/>
                <w:sz w:val="22"/>
              </w:rPr>
              <w:t>不適用</w:t>
            </w:r>
          </w:p>
        </w:tc>
        <w:tc>
          <w:tcPr>
            <w:tcW w:w="1985" w:type="dxa"/>
            <w:vMerge/>
            <w:tcBorders>
              <w:right w:val="single" w:sz="12" w:space="0" w:color="auto"/>
            </w:tcBorders>
          </w:tcPr>
          <w:p w:rsidR="005A1334" w:rsidRPr="00367800" w:rsidRDefault="005A1334">
            <w:pPr>
              <w:rPr>
                <w:rFonts w:ascii="標楷體" w:eastAsia="標楷體"/>
              </w:rPr>
            </w:pPr>
          </w:p>
        </w:tc>
      </w:tr>
      <w:tr w:rsidR="005A1334" w:rsidRPr="00367800">
        <w:tblPrEx>
          <w:tblCellMar>
            <w:top w:w="0" w:type="dxa"/>
            <w:bottom w:w="0" w:type="dxa"/>
          </w:tblCellMar>
        </w:tblPrEx>
        <w:trPr>
          <w:trHeight w:hRule="exact" w:val="5232"/>
        </w:trPr>
        <w:tc>
          <w:tcPr>
            <w:tcW w:w="1985" w:type="dxa"/>
            <w:tcBorders>
              <w:left w:val="single" w:sz="12" w:space="0" w:color="auto"/>
            </w:tcBorders>
          </w:tcPr>
          <w:p w:rsidR="005A1334" w:rsidRPr="00367800" w:rsidRDefault="005A1334">
            <w:pPr>
              <w:spacing w:line="400" w:lineRule="exact"/>
              <w:jc w:val="both"/>
              <w:rPr>
                <w:rFonts w:ascii="標楷體" w:eastAsia="標楷體" w:hint="eastAsia"/>
              </w:rPr>
            </w:pPr>
            <w:r w:rsidRPr="00367800">
              <w:rPr>
                <w:rFonts w:ascii="Arial" w:eastAsia="標楷體" w:hAnsi="標楷體" w:cs="Arial"/>
              </w:rPr>
              <w:t>投資取得</w:t>
            </w:r>
            <w:r w:rsidRPr="00367800">
              <w:rPr>
                <w:rFonts w:ascii="Arial" w:eastAsia="標楷體" w:hAnsi="標楷體" w:cs="Arial" w:hint="eastAsia"/>
              </w:rPr>
              <w:t>與處分</w:t>
            </w:r>
            <w:r w:rsidRPr="00367800">
              <w:rPr>
                <w:rFonts w:ascii="Arial" w:eastAsia="標楷體" w:hAnsi="標楷體" w:cs="Arial"/>
              </w:rPr>
              <w:t>作業</w:t>
            </w:r>
          </w:p>
          <w:p w:rsidR="005A1334" w:rsidRPr="00367800" w:rsidRDefault="005A1334">
            <w:pPr>
              <w:pStyle w:val="a5"/>
              <w:spacing w:line="400" w:lineRule="exact"/>
              <w:rPr>
                <w:rFonts w:hint="eastAsia"/>
              </w:rPr>
            </w:pPr>
          </w:p>
        </w:tc>
        <w:tc>
          <w:tcPr>
            <w:tcW w:w="7938" w:type="dxa"/>
          </w:tcPr>
          <w:p w:rsidR="005A1334" w:rsidRPr="00367800" w:rsidRDefault="005A1334">
            <w:pPr>
              <w:numPr>
                <w:ilvl w:val="0"/>
                <w:numId w:val="17"/>
              </w:numPr>
              <w:spacing w:line="400" w:lineRule="exact"/>
              <w:rPr>
                <w:rFonts w:ascii="Arial" w:eastAsia="標楷體" w:hAnsi="Arial" w:cs="Arial" w:hint="eastAsia"/>
              </w:rPr>
            </w:pPr>
            <w:r w:rsidRPr="00367800">
              <w:rPr>
                <w:rFonts w:ascii="Arial" w:eastAsia="標楷體" w:hAnsi="標楷體" w:cs="Arial" w:hint="eastAsia"/>
              </w:rPr>
              <w:t>公司進行之投資標的是否依照期貨信託事業管理規則第十九條</w:t>
            </w:r>
            <w:r w:rsidRPr="00367800">
              <w:rPr>
                <w:rFonts w:ascii="Arial" w:eastAsia="標楷體" w:hAnsi="標楷體" w:cs="Arial"/>
              </w:rPr>
              <w:t>、</w:t>
            </w:r>
            <w:r w:rsidRPr="00367800">
              <w:rPr>
                <w:rFonts w:ascii="Arial" w:eastAsia="標楷體" w:hAnsi="標楷體" w:cs="Arial" w:hint="eastAsia"/>
              </w:rPr>
              <w:t>法令規範及主管機關規定。</w:t>
            </w:r>
          </w:p>
          <w:p w:rsidR="005A1334" w:rsidRPr="00367800" w:rsidRDefault="005A1334">
            <w:pPr>
              <w:numPr>
                <w:ilvl w:val="0"/>
                <w:numId w:val="17"/>
              </w:numPr>
              <w:spacing w:line="400" w:lineRule="exact"/>
              <w:rPr>
                <w:rFonts w:ascii="Arial" w:eastAsia="標楷體" w:hAnsi="標楷體" w:cs="Arial" w:hint="eastAsia"/>
              </w:rPr>
            </w:pPr>
            <w:r w:rsidRPr="00367800">
              <w:rPr>
                <w:rFonts w:ascii="Arial" w:eastAsia="標楷體" w:hAnsi="標楷體" w:cs="Arial"/>
              </w:rPr>
              <w:t>取得或處分投資，</w:t>
            </w:r>
            <w:r w:rsidRPr="00367800">
              <w:rPr>
                <w:rFonts w:ascii="Arial" w:eastAsia="標楷體" w:hAnsi="標楷體" w:cs="Arial" w:hint="eastAsia"/>
              </w:rPr>
              <w:t>是否</w:t>
            </w:r>
            <w:r w:rsidRPr="00367800">
              <w:rPr>
                <w:rFonts w:ascii="Arial" w:eastAsia="標楷體" w:hAnsi="標楷體" w:cs="Arial"/>
              </w:rPr>
              <w:t>經</w:t>
            </w:r>
            <w:r w:rsidRPr="00367800">
              <w:rPr>
                <w:rFonts w:ascii="Arial" w:eastAsia="標楷體" w:hAnsi="標楷體" w:cs="Arial" w:hint="eastAsia"/>
              </w:rPr>
              <w:t>公司</w:t>
            </w:r>
            <w:r w:rsidRPr="00367800">
              <w:rPr>
                <w:rFonts w:ascii="Arial" w:eastAsia="標楷體" w:hAnsi="標楷體" w:cs="Arial"/>
              </w:rPr>
              <w:t>規定之權責主管審核通過</w:t>
            </w:r>
            <w:r w:rsidRPr="00367800">
              <w:rPr>
                <w:rFonts w:ascii="Arial" w:eastAsia="標楷體" w:hAnsi="標楷體" w:cs="Arial" w:hint="eastAsia"/>
              </w:rPr>
              <w:t>。</w:t>
            </w:r>
          </w:p>
          <w:p w:rsidR="005A1334" w:rsidRPr="00367800" w:rsidRDefault="005A1334">
            <w:pPr>
              <w:numPr>
                <w:ilvl w:val="0"/>
                <w:numId w:val="17"/>
              </w:numPr>
              <w:spacing w:line="400" w:lineRule="exact"/>
              <w:rPr>
                <w:rFonts w:ascii="Arial" w:eastAsia="標楷體" w:hAnsi="標楷體" w:cs="Arial" w:hint="eastAsia"/>
              </w:rPr>
            </w:pPr>
            <w:r w:rsidRPr="00367800">
              <w:rPr>
                <w:rFonts w:ascii="Arial" w:eastAsia="標楷體" w:hAnsi="標楷體" w:cs="Arial"/>
              </w:rPr>
              <w:t>超過</w:t>
            </w:r>
            <w:r w:rsidRPr="00367800">
              <w:rPr>
                <w:rFonts w:ascii="Arial" w:eastAsia="標楷體" w:hAnsi="標楷體" w:cs="Arial" w:hint="eastAsia"/>
              </w:rPr>
              <w:t>權責主管</w:t>
            </w:r>
            <w:r w:rsidRPr="00367800">
              <w:rPr>
                <w:rFonts w:ascii="Arial" w:eastAsia="標楷體" w:hAnsi="標楷體" w:cs="Arial"/>
              </w:rPr>
              <w:t>核准之投資取得或處分額度者，</w:t>
            </w:r>
            <w:r w:rsidRPr="00367800">
              <w:rPr>
                <w:rFonts w:ascii="Arial" w:eastAsia="標楷體" w:hAnsi="標楷體" w:cs="Arial" w:hint="eastAsia"/>
              </w:rPr>
              <w:t>是否</w:t>
            </w:r>
            <w:r w:rsidRPr="00367800">
              <w:rPr>
                <w:rFonts w:ascii="Arial" w:eastAsia="標楷體" w:hAnsi="標楷體" w:cs="Arial"/>
              </w:rPr>
              <w:t>經由</w:t>
            </w:r>
            <w:r w:rsidRPr="00367800">
              <w:rPr>
                <w:rFonts w:ascii="Arial" w:eastAsia="標楷體" w:hAnsi="標楷體" w:cs="Arial" w:hint="eastAsia"/>
              </w:rPr>
              <w:t>權責主管另行核准。</w:t>
            </w:r>
          </w:p>
          <w:p w:rsidR="005A1334" w:rsidRPr="00367800" w:rsidRDefault="005A1334">
            <w:pPr>
              <w:numPr>
                <w:ilvl w:val="0"/>
                <w:numId w:val="17"/>
              </w:numPr>
              <w:spacing w:line="400" w:lineRule="exact"/>
              <w:rPr>
                <w:rFonts w:ascii="Arial" w:eastAsia="標楷體" w:hAnsi="標楷體" w:cs="Arial" w:hint="eastAsia"/>
              </w:rPr>
            </w:pPr>
            <w:r w:rsidRPr="00367800">
              <w:rPr>
                <w:rFonts w:ascii="Arial" w:eastAsia="標楷體" w:hAnsi="標楷體" w:cs="Arial" w:hint="eastAsia"/>
              </w:rPr>
              <w:t>從事投資買賣</w:t>
            </w:r>
            <w:r w:rsidRPr="00367800">
              <w:rPr>
                <w:rFonts w:ascii="Arial" w:eastAsia="標楷體" w:hAnsi="標楷體" w:cs="Arial"/>
              </w:rPr>
              <w:t>、</w:t>
            </w:r>
            <w:r w:rsidRPr="00367800">
              <w:rPr>
                <w:rFonts w:ascii="Arial" w:eastAsia="標楷體" w:hAnsi="標楷體" w:cs="Arial" w:hint="eastAsia"/>
              </w:rPr>
              <w:t>保管及紀錄是否由不同之人員負責。</w:t>
            </w:r>
          </w:p>
          <w:p w:rsidR="005A1334" w:rsidRPr="00367800" w:rsidRDefault="005A1334">
            <w:pPr>
              <w:numPr>
                <w:ilvl w:val="0"/>
                <w:numId w:val="17"/>
              </w:numPr>
              <w:spacing w:line="400" w:lineRule="exact"/>
              <w:rPr>
                <w:rFonts w:ascii="Arial" w:eastAsia="標楷體" w:hAnsi="標楷體" w:cs="Arial" w:hint="eastAsia"/>
              </w:rPr>
            </w:pPr>
            <w:r w:rsidRPr="00367800">
              <w:rPr>
                <w:rFonts w:ascii="Arial" w:eastAsia="標楷體" w:hAnsi="Arial" w:cs="Arial" w:hint="eastAsia"/>
              </w:rPr>
              <w:t>是否僅有經過公司核准之財務承辦人員得以進行有價證券之買賣及交割行為</w:t>
            </w:r>
            <w:r w:rsidRPr="00367800">
              <w:rPr>
                <w:rFonts w:ascii="Arial" w:eastAsia="標楷體" w:hAnsi="標楷體" w:cs="Arial" w:hint="eastAsia"/>
              </w:rPr>
              <w:t>。</w:t>
            </w:r>
          </w:p>
          <w:p w:rsidR="005A1334" w:rsidRPr="00367800" w:rsidRDefault="005A1334">
            <w:pPr>
              <w:numPr>
                <w:ilvl w:val="0"/>
                <w:numId w:val="17"/>
              </w:numPr>
              <w:spacing w:line="400" w:lineRule="exact"/>
              <w:rPr>
                <w:rFonts w:ascii="Arial" w:eastAsia="標楷體" w:hAnsi="標楷體" w:cs="Arial" w:hint="eastAsia"/>
              </w:rPr>
            </w:pPr>
            <w:r w:rsidRPr="00367800">
              <w:rPr>
                <w:rFonts w:ascii="Arial" w:eastAsia="標楷體" w:hAnsi="標楷體" w:cs="Arial" w:hint="eastAsia"/>
              </w:rPr>
              <w:t>財務承辦人員是否依照公司已核准之投資決策進行投資買賣</w:t>
            </w:r>
            <w:r w:rsidRPr="00367800">
              <w:rPr>
                <w:rFonts w:ascii="Arial" w:eastAsia="標楷體" w:hAnsi="標楷體" w:cs="Arial"/>
              </w:rPr>
              <w:t>，</w:t>
            </w:r>
            <w:r w:rsidRPr="00367800">
              <w:rPr>
                <w:rFonts w:ascii="Arial" w:eastAsia="標楷體" w:hAnsi="標楷體" w:cs="Arial" w:hint="eastAsia"/>
              </w:rPr>
              <w:t>並將其相關之交易憑證</w:t>
            </w:r>
            <w:r w:rsidRPr="00367800">
              <w:rPr>
                <w:rFonts w:ascii="Arial" w:eastAsia="標楷體" w:hAnsi="標楷體" w:cs="Arial"/>
              </w:rPr>
              <w:t>、</w:t>
            </w:r>
            <w:r w:rsidRPr="00367800">
              <w:rPr>
                <w:rFonts w:ascii="Arial" w:eastAsia="標楷體" w:hAnsi="標楷體" w:cs="Arial" w:hint="eastAsia"/>
              </w:rPr>
              <w:t>交割證明及合約等投資文件保存以供核對及入帳之用。</w:t>
            </w:r>
          </w:p>
          <w:p w:rsidR="005A1334" w:rsidRPr="00367800" w:rsidRDefault="005A1334">
            <w:pPr>
              <w:numPr>
                <w:ilvl w:val="0"/>
                <w:numId w:val="17"/>
              </w:numPr>
              <w:spacing w:line="400" w:lineRule="exact"/>
              <w:rPr>
                <w:rFonts w:ascii="Arial" w:eastAsia="標楷體" w:hAnsi="標楷體" w:cs="Arial" w:hint="eastAsia"/>
              </w:rPr>
            </w:pPr>
            <w:r w:rsidRPr="00367800">
              <w:rPr>
                <w:rFonts w:ascii="Arial" w:eastAsia="標楷體" w:hAnsi="標楷體" w:cs="Arial"/>
              </w:rPr>
              <w:t>從事衍生性商品交易之交易人員及確認、交割等作業人員不得互相兼任</w:t>
            </w:r>
            <w:r w:rsidRPr="00367800">
              <w:rPr>
                <w:rFonts w:ascii="Arial" w:eastAsia="標楷體" w:hAnsi="標楷體" w:cs="Arial" w:hint="eastAsia"/>
              </w:rPr>
              <w:t>。</w:t>
            </w:r>
          </w:p>
          <w:p w:rsidR="005A1334" w:rsidRPr="00367800" w:rsidRDefault="005A1334">
            <w:pPr>
              <w:spacing w:line="400" w:lineRule="exact"/>
              <w:ind w:left="50"/>
              <w:jc w:val="both"/>
              <w:rPr>
                <w:rFonts w:ascii="標楷體" w:eastAsia="標楷體" w:hint="eastAsia"/>
              </w:rPr>
            </w:pPr>
          </w:p>
        </w:tc>
        <w:tc>
          <w:tcPr>
            <w:tcW w:w="692"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693"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883"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1985" w:type="dxa"/>
            <w:tcBorders>
              <w:right w:val="single" w:sz="12" w:space="0" w:color="auto"/>
            </w:tcBorders>
          </w:tcPr>
          <w:p w:rsidR="005A1334" w:rsidRPr="00367800" w:rsidRDefault="005A1334">
            <w:pPr>
              <w:spacing w:line="400" w:lineRule="exact"/>
              <w:rPr>
                <w:rFonts w:ascii="標楷體" w:eastAsia="標楷體" w:hint="eastAsia"/>
              </w:rPr>
            </w:pPr>
          </w:p>
          <w:p w:rsidR="005A1334" w:rsidRPr="00367800" w:rsidRDefault="005A1334">
            <w:pPr>
              <w:spacing w:line="400" w:lineRule="exact"/>
              <w:rPr>
                <w:rFonts w:ascii="標楷體" w:eastAsia="標楷體" w:hint="eastAsia"/>
              </w:rPr>
            </w:pPr>
          </w:p>
          <w:p w:rsidR="005A1334" w:rsidRPr="00367800" w:rsidRDefault="005A1334">
            <w:pPr>
              <w:spacing w:line="400" w:lineRule="exact"/>
              <w:rPr>
                <w:rFonts w:ascii="標楷體" w:eastAsia="標楷體" w:hint="eastAsia"/>
              </w:rPr>
            </w:pPr>
          </w:p>
          <w:p w:rsidR="005A1334" w:rsidRPr="00367800" w:rsidRDefault="005A1334">
            <w:pPr>
              <w:spacing w:line="400" w:lineRule="exact"/>
              <w:rPr>
                <w:rFonts w:ascii="標楷體" w:eastAsia="標楷體" w:hint="eastAsia"/>
              </w:rPr>
            </w:pPr>
          </w:p>
        </w:tc>
      </w:tr>
      <w:tr w:rsidR="005A1334" w:rsidRPr="00367800">
        <w:tblPrEx>
          <w:tblCellMar>
            <w:top w:w="0" w:type="dxa"/>
            <w:bottom w:w="0" w:type="dxa"/>
          </w:tblCellMar>
        </w:tblPrEx>
        <w:trPr>
          <w:cantSplit/>
          <w:trHeight w:hRule="exact" w:val="1246"/>
        </w:trPr>
        <w:tc>
          <w:tcPr>
            <w:tcW w:w="14176" w:type="dxa"/>
            <w:gridSpan w:val="6"/>
            <w:tcBorders>
              <w:left w:val="single" w:sz="12" w:space="0" w:color="auto"/>
              <w:bottom w:val="single" w:sz="12" w:space="0" w:color="auto"/>
              <w:right w:val="single" w:sz="12" w:space="0" w:color="auto"/>
            </w:tcBorders>
          </w:tcPr>
          <w:p w:rsidR="005A1334" w:rsidRPr="00367800" w:rsidRDefault="005A1334">
            <w:pPr>
              <w:rPr>
                <w:rFonts w:ascii="標楷體" w:eastAsia="標楷體"/>
              </w:rPr>
            </w:pPr>
            <w:r w:rsidRPr="00367800">
              <w:rPr>
                <w:rFonts w:ascii="標楷體" w:eastAsia="標楷體" w:hint="eastAsia"/>
                <w:spacing w:val="24"/>
              </w:rPr>
              <w:t xml:space="preserve"> 備</w:t>
            </w:r>
            <w:r w:rsidRPr="00367800">
              <w:rPr>
                <w:rFonts w:ascii="標楷體" w:eastAsia="標楷體"/>
                <w:spacing w:val="24"/>
              </w:rPr>
              <w:t xml:space="preserve">  </w:t>
            </w:r>
            <w:r w:rsidRPr="00367800">
              <w:rPr>
                <w:rFonts w:ascii="標楷體" w:eastAsia="標楷體" w:hint="eastAsia"/>
                <w:spacing w:val="24"/>
              </w:rPr>
              <w:t>註：</w:t>
            </w:r>
          </w:p>
        </w:tc>
      </w:tr>
    </w:tbl>
    <w:p w:rsidR="005A1334" w:rsidRPr="00367800" w:rsidRDefault="005A1334">
      <w:pPr>
        <w:spacing w:line="500" w:lineRule="atLeast"/>
        <w:ind w:firstLine="9361"/>
        <w:jc w:val="both"/>
        <w:rPr>
          <w:rFonts w:ascii="標楷體" w:eastAsia="標楷體" w:hint="eastAsia"/>
          <w:spacing w:val="24"/>
        </w:rPr>
      </w:pPr>
      <w:r w:rsidRPr="00367800">
        <w:rPr>
          <w:rFonts w:ascii="標楷體" w:eastAsia="標楷體" w:hint="eastAsia"/>
          <w:spacing w:val="24"/>
        </w:rPr>
        <w:t>稽核人員</w:t>
      </w:r>
      <w:r w:rsidRPr="00367800">
        <w:rPr>
          <w:rFonts w:ascii="標楷體" w:eastAsia="標楷體"/>
          <w:spacing w:val="24"/>
        </w:rPr>
        <w:t xml:space="preserve"> </w:t>
      </w:r>
      <w:r w:rsidRPr="00367800">
        <w:rPr>
          <w:rFonts w:ascii="標楷體" w:eastAsia="標楷體" w:hint="eastAsia"/>
          <w:spacing w:val="24"/>
        </w:rPr>
        <w:t xml:space="preserve">　　　　</w:t>
      </w:r>
      <w:r w:rsidRPr="00367800">
        <w:rPr>
          <w:rFonts w:ascii="標楷體" w:eastAsia="標楷體"/>
          <w:spacing w:val="24"/>
        </w:rPr>
        <w:t xml:space="preserve"> </w:t>
      </w:r>
      <w:r w:rsidRPr="00367800">
        <w:rPr>
          <w:rFonts w:ascii="標楷體" w:eastAsia="標楷體" w:hint="eastAsia"/>
          <w:spacing w:val="24"/>
        </w:rPr>
        <w:t>日</w:t>
      </w:r>
      <w:r w:rsidRPr="00367800">
        <w:rPr>
          <w:rFonts w:ascii="標楷體" w:eastAsia="標楷體"/>
          <w:spacing w:val="24"/>
        </w:rPr>
        <w:t xml:space="preserve"> </w:t>
      </w:r>
      <w:r w:rsidRPr="00367800">
        <w:rPr>
          <w:rFonts w:ascii="標楷體" w:eastAsia="標楷體" w:hint="eastAsia"/>
          <w:spacing w:val="24"/>
        </w:rPr>
        <w:t>期</w:t>
      </w:r>
      <w:r w:rsidRPr="00367800">
        <w:rPr>
          <w:rFonts w:ascii="標楷體" w:eastAsia="標楷體"/>
          <w:spacing w:val="24"/>
        </w:rPr>
        <w:t xml:space="preserve"> </w:t>
      </w:r>
      <w:r w:rsidRPr="00367800">
        <w:rPr>
          <w:rFonts w:ascii="標楷體" w:eastAsia="標楷體" w:hint="eastAsia"/>
          <w:spacing w:val="24"/>
        </w:rPr>
        <w:t xml:space="preserve">　　　　</w:t>
      </w:r>
    </w:p>
    <w:p w:rsidR="005A1334" w:rsidRPr="00367800" w:rsidRDefault="005A1334">
      <w:pPr>
        <w:spacing w:line="500" w:lineRule="atLeast"/>
        <w:jc w:val="center"/>
        <w:rPr>
          <w:rFonts w:ascii="標楷體" w:eastAsia="標楷體"/>
        </w:rPr>
      </w:pPr>
      <w:r w:rsidRPr="00367800">
        <w:rPr>
          <w:rFonts w:ascii="標楷體" w:eastAsia="標楷體" w:hint="eastAsia"/>
          <w:spacing w:val="24"/>
        </w:rPr>
        <w:t>6-4</w:t>
      </w:r>
    </w:p>
    <w:p w:rsidR="005A1334" w:rsidRPr="00367800" w:rsidRDefault="005A1334">
      <w:pPr>
        <w:spacing w:line="500" w:lineRule="exact"/>
        <w:jc w:val="center"/>
        <w:rPr>
          <w:rFonts w:ascii="標楷體" w:eastAsia="標楷體"/>
          <w:spacing w:val="24"/>
        </w:rPr>
      </w:pPr>
      <w:r w:rsidRPr="00367800">
        <w:rPr>
          <w:rFonts w:ascii="標楷體" w:eastAsia="標楷體"/>
          <w:spacing w:val="24"/>
        </w:rPr>
        <w:br w:type="page"/>
      </w:r>
      <w:r w:rsidRPr="00367800">
        <w:rPr>
          <w:rFonts w:ascii="標楷體" w:eastAsia="標楷體"/>
          <w:spacing w:val="24"/>
        </w:rPr>
        <w:lastRenderedPageBreak/>
        <w:t xml:space="preserve">  </w:t>
      </w:r>
      <w:r w:rsidRPr="00367800">
        <w:rPr>
          <w:rFonts w:ascii="標楷體" w:eastAsia="標楷體" w:hint="eastAsia"/>
          <w:spacing w:val="24"/>
        </w:rPr>
        <w:t xml:space="preserve">　　　</w:t>
      </w:r>
      <w:r w:rsidRPr="00367800">
        <w:rPr>
          <w:rFonts w:ascii="標楷體" w:eastAsia="標楷體"/>
          <w:spacing w:val="24"/>
        </w:rPr>
        <w:t xml:space="preserve"> </w:t>
      </w:r>
      <w:r w:rsidRPr="00367800">
        <w:rPr>
          <w:rFonts w:ascii="標楷體" w:eastAsia="標楷體" w:hint="eastAsia"/>
          <w:spacing w:val="24"/>
        </w:rPr>
        <w:t>股份有限公司</w:t>
      </w:r>
    </w:p>
    <w:p w:rsidR="005A1334" w:rsidRPr="00367800" w:rsidRDefault="005A1334">
      <w:pPr>
        <w:spacing w:line="400" w:lineRule="exact"/>
        <w:jc w:val="center"/>
        <w:rPr>
          <w:rFonts w:ascii="標楷體" w:eastAsia="標楷體"/>
          <w:spacing w:val="24"/>
        </w:rPr>
      </w:pPr>
      <w:r w:rsidRPr="00367800">
        <w:rPr>
          <w:rFonts w:ascii="Arial" w:eastAsia="標楷體" w:hAnsi="標楷體" w:cs="Arial" w:hint="eastAsia"/>
        </w:rPr>
        <w:t>投資</w:t>
      </w:r>
      <w:r w:rsidRPr="00367800">
        <w:rPr>
          <w:rFonts w:ascii="Arial" w:eastAsia="標楷體" w:hAnsi="標楷體" w:cs="Arial"/>
        </w:rPr>
        <w:t>循環</w:t>
      </w:r>
      <w:r w:rsidR="004C07E4">
        <w:rPr>
          <w:rFonts w:ascii="標楷體" w:eastAsia="標楷體"/>
          <w:noProof/>
        </w:rPr>
        <mc:AlternateContent>
          <mc:Choice Requires="wps">
            <w:drawing>
              <wp:anchor distT="0" distB="0" distL="114300" distR="114300" simplePos="0" relativeHeight="251614208" behindDoc="0" locked="0" layoutInCell="0" allowOverlap="1">
                <wp:simplePos x="0" y="0"/>
                <wp:positionH relativeFrom="column">
                  <wp:posOffset>0</wp:posOffset>
                </wp:positionH>
                <wp:positionV relativeFrom="paragraph">
                  <wp:posOffset>139700</wp:posOffset>
                </wp:positionV>
                <wp:extent cx="1981200" cy="342900"/>
                <wp:effectExtent l="28575" t="25400" r="28575" b="31750"/>
                <wp:wrapNone/>
                <wp:docPr id="42"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12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A1334" w:rsidRDefault="005A1334">
                            <w:pPr>
                              <w:rPr>
                                <w:rFonts w:eastAsia="標楷體"/>
                              </w:rPr>
                            </w:pPr>
                            <w:r>
                              <w:rPr>
                                <w:rFonts w:eastAsia="標楷體" w:hint="eastAsia"/>
                              </w:rPr>
                              <w:t>作業週期：每月查核</w:t>
                            </w:r>
                          </w:p>
                          <w:p w:rsidR="005A1334" w:rsidRDefault="005A1334">
                            <w:pPr>
                              <w:rPr>
                                <w:rFonts w:eastAsia="標楷體"/>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5" o:spid="_x0000_s1109" style="position:absolute;left:0;text-align:left;margin-left:0;margin-top:11pt;width:156pt;height:27pt;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" o:allowincell="f" filled="f" strokecolor="white" strokeweight="4pt">
                <v:textbox inset="1pt,1pt,1pt,1pt">
                  <w:txbxContent>
                    <w:p w:rsidR="005A1334" w:rsidRDefault="005A1334">
                      <w:pPr>
                        <w:rPr>
                          <w:rFonts w:eastAsia="標楷體"/>
                        </w:rPr>
                      </w:pPr>
                      <w:r>
                        <w:rPr>
                          <w:rFonts w:eastAsia="標楷體" w:hint="eastAsia"/>
                        </w:rPr>
                        <w:t>作業週期：每月查核</w:t>
                      </w:r>
                    </w:p>
                    <w:p w:rsidR="005A1334" w:rsidRDefault="005A1334">
                      <w:pPr>
                        <w:rPr>
                          <w:rFonts w:eastAsia="標楷體"/>
                        </w:rPr>
                      </w:pPr>
                    </w:p>
                  </w:txbxContent>
                </v:textbox>
              </v:rect>
            </w:pict>
          </mc:Fallback>
        </mc:AlternateContent>
      </w:r>
    </w:p>
    <w:p w:rsidR="005A1334" w:rsidRPr="00367800" w:rsidRDefault="005A1334">
      <w:pPr>
        <w:spacing w:line="300" w:lineRule="auto"/>
        <w:ind w:firstLineChars="2357" w:firstLine="5657"/>
        <w:rPr>
          <w:rFonts w:ascii="標楷體" w:eastAsia="標楷體"/>
        </w:rPr>
      </w:pPr>
      <w:r w:rsidRPr="00367800">
        <w:rPr>
          <w:rFonts w:ascii="Arial" w:eastAsia="標楷體" w:hAnsi="標楷體" w:cs="Arial"/>
        </w:rPr>
        <w:t>投資取得</w:t>
      </w:r>
      <w:r w:rsidRPr="00367800">
        <w:rPr>
          <w:rFonts w:ascii="Arial" w:eastAsia="標楷體" w:hAnsi="標楷體" w:cs="Arial" w:hint="eastAsia"/>
        </w:rPr>
        <w:t>與處分</w:t>
      </w:r>
      <w:r w:rsidRPr="00367800">
        <w:rPr>
          <w:rFonts w:ascii="Arial" w:eastAsia="標楷體" w:hAnsi="標楷體" w:cs="Arial"/>
        </w:rPr>
        <w:t>作業</w:t>
      </w:r>
      <w:r w:rsidRPr="00367800">
        <w:rPr>
          <w:rFonts w:ascii="標楷體" w:eastAsia="標楷體" w:hint="eastAsia"/>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5A1334" w:rsidRPr="00367800">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項</w:t>
            </w:r>
            <w:r w:rsidRPr="00367800">
              <w:rPr>
                <w:rFonts w:ascii="標楷體" w:eastAsia="標楷體"/>
              </w:rPr>
              <w:t xml:space="preserve">     </w:t>
            </w:r>
            <w:r w:rsidRPr="00367800">
              <w:rPr>
                <w:rFonts w:ascii="標楷體" w:eastAsia="標楷體" w:hint="eastAsia"/>
              </w:rPr>
              <w:t>目</w:t>
            </w:r>
          </w:p>
        </w:tc>
        <w:tc>
          <w:tcPr>
            <w:tcW w:w="7938" w:type="dxa"/>
            <w:vMerge w:val="restart"/>
            <w:tcBorders>
              <w:top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查</w:t>
            </w:r>
            <w:r w:rsidRPr="00367800">
              <w:rPr>
                <w:rFonts w:ascii="標楷體" w:eastAsia="標楷體"/>
              </w:rPr>
              <w:t xml:space="preserve">          </w:t>
            </w:r>
            <w:r w:rsidRPr="00367800">
              <w:rPr>
                <w:rFonts w:ascii="標楷體" w:eastAsia="標楷體" w:hint="eastAsia"/>
              </w:rPr>
              <w:t>核</w:t>
            </w:r>
            <w:r w:rsidRPr="00367800">
              <w:rPr>
                <w:rFonts w:ascii="標楷體" w:eastAsia="標楷體"/>
              </w:rPr>
              <w:t xml:space="preserve">          </w:t>
            </w:r>
            <w:r w:rsidRPr="00367800">
              <w:rPr>
                <w:rFonts w:ascii="標楷體" w:eastAsia="標楷體" w:hint="eastAsia"/>
              </w:rPr>
              <w:t>程</w:t>
            </w:r>
            <w:r w:rsidRPr="00367800">
              <w:rPr>
                <w:rFonts w:ascii="標楷體" w:eastAsia="標楷體"/>
              </w:rPr>
              <w:t xml:space="preserve">          </w:t>
            </w:r>
            <w:r w:rsidRPr="00367800">
              <w:rPr>
                <w:rFonts w:ascii="標楷體" w:eastAsia="標楷體" w:hint="eastAsia"/>
              </w:rPr>
              <w:t>序</w:t>
            </w:r>
          </w:p>
        </w:tc>
        <w:tc>
          <w:tcPr>
            <w:tcW w:w="2268" w:type="dxa"/>
            <w:gridSpan w:val="3"/>
            <w:tcBorders>
              <w:top w:val="single" w:sz="12" w:space="0" w:color="auto"/>
            </w:tcBorders>
            <w:vAlign w:val="center"/>
          </w:tcPr>
          <w:p w:rsidR="005A1334" w:rsidRPr="00367800" w:rsidRDefault="005A1334">
            <w:pPr>
              <w:jc w:val="center"/>
              <w:rPr>
                <w:rFonts w:ascii="標楷體" w:eastAsia="標楷體"/>
                <w:spacing w:val="60"/>
              </w:rPr>
            </w:pPr>
            <w:r w:rsidRPr="00367800">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spacing w:val="60"/>
              </w:rPr>
              <w:t>底稿索引</w:t>
            </w:r>
          </w:p>
        </w:tc>
      </w:tr>
      <w:tr w:rsidR="005A1334" w:rsidRPr="00367800">
        <w:tblPrEx>
          <w:tblCellMar>
            <w:top w:w="0" w:type="dxa"/>
            <w:bottom w:w="0" w:type="dxa"/>
          </w:tblCellMar>
        </w:tblPrEx>
        <w:trPr>
          <w:cantSplit/>
          <w:trHeight w:hRule="exact" w:val="400"/>
        </w:trPr>
        <w:tc>
          <w:tcPr>
            <w:tcW w:w="1985" w:type="dxa"/>
            <w:vMerge/>
            <w:tcBorders>
              <w:left w:val="single" w:sz="12" w:space="0" w:color="auto"/>
            </w:tcBorders>
          </w:tcPr>
          <w:p w:rsidR="005A1334" w:rsidRPr="00367800" w:rsidRDefault="005A1334">
            <w:pPr>
              <w:rPr>
                <w:rFonts w:ascii="標楷體" w:eastAsia="標楷體"/>
              </w:rPr>
            </w:pPr>
          </w:p>
        </w:tc>
        <w:tc>
          <w:tcPr>
            <w:tcW w:w="7938" w:type="dxa"/>
            <w:vMerge/>
          </w:tcPr>
          <w:p w:rsidR="005A1334" w:rsidRPr="00367800" w:rsidRDefault="005A1334">
            <w:pPr>
              <w:rPr>
                <w:rFonts w:ascii="標楷體" w:eastAsia="標楷體"/>
              </w:rPr>
            </w:pPr>
          </w:p>
        </w:tc>
        <w:tc>
          <w:tcPr>
            <w:tcW w:w="756" w:type="dxa"/>
          </w:tcPr>
          <w:p w:rsidR="005A1334" w:rsidRPr="00367800" w:rsidRDefault="005A1334">
            <w:pPr>
              <w:jc w:val="center"/>
              <w:rPr>
                <w:rFonts w:ascii="標楷體" w:eastAsia="標楷體"/>
                <w:sz w:val="22"/>
              </w:rPr>
            </w:pPr>
            <w:r w:rsidRPr="00367800">
              <w:rPr>
                <w:rFonts w:ascii="標楷體" w:eastAsia="標楷體" w:hint="eastAsia"/>
                <w:sz w:val="22"/>
              </w:rPr>
              <w:t>是</w:t>
            </w:r>
          </w:p>
        </w:tc>
        <w:tc>
          <w:tcPr>
            <w:tcW w:w="756" w:type="dxa"/>
          </w:tcPr>
          <w:p w:rsidR="005A1334" w:rsidRPr="00367800" w:rsidRDefault="005A1334">
            <w:pPr>
              <w:jc w:val="center"/>
              <w:rPr>
                <w:rFonts w:ascii="標楷體" w:eastAsia="標楷體"/>
                <w:sz w:val="22"/>
              </w:rPr>
            </w:pPr>
            <w:r w:rsidRPr="00367800">
              <w:rPr>
                <w:rFonts w:ascii="標楷體" w:eastAsia="標楷體" w:hint="eastAsia"/>
                <w:sz w:val="22"/>
              </w:rPr>
              <w:t>否</w:t>
            </w:r>
          </w:p>
        </w:tc>
        <w:tc>
          <w:tcPr>
            <w:tcW w:w="756" w:type="dxa"/>
          </w:tcPr>
          <w:p w:rsidR="005A1334" w:rsidRPr="00367800" w:rsidRDefault="005A1334">
            <w:pPr>
              <w:jc w:val="center"/>
              <w:rPr>
                <w:rFonts w:ascii="標楷體" w:eastAsia="標楷體"/>
                <w:sz w:val="22"/>
              </w:rPr>
            </w:pPr>
            <w:r w:rsidRPr="00367800">
              <w:rPr>
                <w:rFonts w:ascii="標楷體" w:eastAsia="標楷體" w:hint="eastAsia"/>
                <w:sz w:val="22"/>
              </w:rPr>
              <w:t>不適用</w:t>
            </w:r>
          </w:p>
        </w:tc>
        <w:tc>
          <w:tcPr>
            <w:tcW w:w="1985" w:type="dxa"/>
            <w:vMerge/>
            <w:tcBorders>
              <w:right w:val="single" w:sz="12" w:space="0" w:color="auto"/>
            </w:tcBorders>
          </w:tcPr>
          <w:p w:rsidR="005A1334" w:rsidRPr="00367800" w:rsidRDefault="005A1334">
            <w:pPr>
              <w:rPr>
                <w:rFonts w:ascii="標楷體" w:eastAsia="標楷體"/>
              </w:rPr>
            </w:pPr>
          </w:p>
        </w:tc>
      </w:tr>
      <w:tr w:rsidR="005A1334" w:rsidRPr="00367800">
        <w:tblPrEx>
          <w:tblCellMar>
            <w:top w:w="0" w:type="dxa"/>
            <w:bottom w:w="0" w:type="dxa"/>
          </w:tblCellMar>
        </w:tblPrEx>
        <w:trPr>
          <w:trHeight w:hRule="exact" w:val="5216"/>
        </w:trPr>
        <w:tc>
          <w:tcPr>
            <w:tcW w:w="1985" w:type="dxa"/>
            <w:tcBorders>
              <w:left w:val="single" w:sz="12" w:space="0" w:color="auto"/>
            </w:tcBorders>
          </w:tcPr>
          <w:p w:rsidR="005A1334" w:rsidRPr="00367800" w:rsidRDefault="005A1334">
            <w:pPr>
              <w:spacing w:line="400" w:lineRule="exact"/>
              <w:ind w:left="476"/>
              <w:jc w:val="both"/>
              <w:rPr>
                <w:rFonts w:ascii="標楷體" w:eastAsia="標楷體" w:hint="eastAsia"/>
              </w:rPr>
            </w:pPr>
          </w:p>
          <w:p w:rsidR="005A1334" w:rsidRPr="00367800" w:rsidRDefault="005A1334">
            <w:pPr>
              <w:spacing w:line="400" w:lineRule="exact"/>
              <w:ind w:left="476"/>
              <w:jc w:val="both"/>
              <w:rPr>
                <w:rFonts w:ascii="標楷體" w:eastAsia="標楷體" w:hint="eastAsia"/>
              </w:rPr>
            </w:pPr>
          </w:p>
          <w:p w:rsidR="005A1334" w:rsidRPr="00367800" w:rsidRDefault="005A1334">
            <w:pPr>
              <w:pStyle w:val="a5"/>
              <w:spacing w:line="400" w:lineRule="exact"/>
              <w:ind w:left="490" w:hanging="490"/>
              <w:rPr>
                <w:rFonts w:hint="eastAsia"/>
              </w:rPr>
            </w:pPr>
          </w:p>
          <w:p w:rsidR="005A1334" w:rsidRPr="00367800" w:rsidRDefault="005A1334">
            <w:pPr>
              <w:pStyle w:val="a5"/>
              <w:spacing w:line="400" w:lineRule="exact"/>
              <w:ind w:left="490" w:hanging="490"/>
              <w:rPr>
                <w:rFonts w:hint="eastAsia"/>
              </w:rPr>
            </w:pPr>
          </w:p>
          <w:p w:rsidR="005A1334" w:rsidRPr="00367800" w:rsidRDefault="005A1334">
            <w:pPr>
              <w:pStyle w:val="a5"/>
              <w:spacing w:line="400" w:lineRule="exact"/>
              <w:ind w:left="490" w:hanging="490"/>
              <w:rPr>
                <w:rFonts w:hint="eastAsia"/>
              </w:rPr>
            </w:pPr>
          </w:p>
          <w:p w:rsidR="005A1334" w:rsidRPr="00367800" w:rsidRDefault="005A1334">
            <w:pPr>
              <w:pStyle w:val="a5"/>
              <w:spacing w:line="400" w:lineRule="exact"/>
              <w:ind w:left="490" w:hanging="490"/>
              <w:rPr>
                <w:rFonts w:hint="eastAsia"/>
              </w:rPr>
            </w:pPr>
          </w:p>
          <w:p w:rsidR="005A1334" w:rsidRPr="00367800" w:rsidRDefault="005A1334">
            <w:pPr>
              <w:pStyle w:val="a5"/>
              <w:spacing w:line="400" w:lineRule="exact"/>
              <w:ind w:left="490" w:hanging="490"/>
              <w:rPr>
                <w:rFonts w:hint="eastAsia"/>
              </w:rPr>
            </w:pPr>
          </w:p>
          <w:p w:rsidR="005A1334" w:rsidRPr="00367800" w:rsidRDefault="005A1334">
            <w:pPr>
              <w:pStyle w:val="a5"/>
              <w:spacing w:line="400" w:lineRule="exact"/>
              <w:ind w:left="490" w:hanging="490"/>
              <w:rPr>
                <w:rFonts w:hint="eastAsia"/>
              </w:rPr>
            </w:pPr>
          </w:p>
          <w:p w:rsidR="005A1334" w:rsidRPr="00367800" w:rsidRDefault="005A1334">
            <w:pPr>
              <w:pStyle w:val="a5"/>
              <w:spacing w:line="400" w:lineRule="exact"/>
              <w:ind w:left="490" w:hanging="490"/>
              <w:rPr>
                <w:rFonts w:hint="eastAsia"/>
              </w:rPr>
            </w:pPr>
          </w:p>
        </w:tc>
        <w:tc>
          <w:tcPr>
            <w:tcW w:w="7938" w:type="dxa"/>
          </w:tcPr>
          <w:p w:rsidR="005A1334" w:rsidRPr="00367800" w:rsidRDefault="005A1334">
            <w:pPr>
              <w:numPr>
                <w:ilvl w:val="0"/>
                <w:numId w:val="17"/>
              </w:numPr>
              <w:spacing w:line="400" w:lineRule="exact"/>
              <w:rPr>
                <w:rFonts w:ascii="Arial" w:eastAsia="標楷體" w:hAnsi="標楷體" w:cs="Arial" w:hint="eastAsia"/>
              </w:rPr>
            </w:pPr>
            <w:r w:rsidRPr="00367800">
              <w:rPr>
                <w:rFonts w:ascii="Arial" w:eastAsia="標楷體" w:hAnsi="標楷體" w:cs="Arial"/>
              </w:rPr>
              <w:t>財務單位</w:t>
            </w:r>
            <w:r w:rsidRPr="00367800">
              <w:rPr>
                <w:rFonts w:ascii="Arial" w:eastAsia="標楷體" w:hAnsi="標楷體" w:cs="Arial" w:hint="eastAsia"/>
              </w:rPr>
              <w:t>是否</w:t>
            </w:r>
            <w:r w:rsidRPr="00367800">
              <w:rPr>
                <w:rFonts w:ascii="Arial" w:eastAsia="標楷體" w:hAnsi="標楷體" w:cs="Arial"/>
              </w:rPr>
              <w:t>至少每週評估一次衍生性商品交易所持有之部位，惟若為業務需要，負責交易確認人員</w:t>
            </w:r>
            <w:r w:rsidRPr="00367800">
              <w:rPr>
                <w:rFonts w:ascii="Arial" w:eastAsia="標楷體" w:hAnsi="標楷體" w:cs="Arial" w:hint="eastAsia"/>
              </w:rPr>
              <w:t>是否</w:t>
            </w:r>
            <w:r w:rsidRPr="00367800">
              <w:rPr>
                <w:rFonts w:ascii="Arial" w:eastAsia="標楷體" w:hAnsi="標楷體" w:cs="Arial"/>
              </w:rPr>
              <w:t>定期與交易銀行核對交易明細與總額，並注意交易總額，是否超過契約總額</w:t>
            </w:r>
            <w:r w:rsidRPr="00367800">
              <w:rPr>
                <w:rFonts w:ascii="Arial" w:eastAsia="標楷體" w:hAnsi="標楷體" w:cs="Arial" w:hint="eastAsia"/>
              </w:rPr>
              <w:t>。</w:t>
            </w:r>
          </w:p>
          <w:p w:rsidR="005A1334" w:rsidRPr="00367800" w:rsidRDefault="005A1334">
            <w:pPr>
              <w:numPr>
                <w:ilvl w:val="0"/>
                <w:numId w:val="17"/>
              </w:numPr>
              <w:spacing w:line="400" w:lineRule="exact"/>
              <w:rPr>
                <w:rFonts w:ascii="Arial" w:eastAsia="標楷體" w:hAnsi="標楷體" w:cs="Arial" w:hint="eastAsia"/>
              </w:rPr>
            </w:pPr>
            <w:r w:rsidRPr="00367800">
              <w:rPr>
                <w:rFonts w:ascii="Arial" w:eastAsia="標楷體" w:hAnsi="標楷體" w:cs="Arial"/>
              </w:rPr>
              <w:t>財務人員</w:t>
            </w:r>
            <w:r w:rsidRPr="00367800">
              <w:rPr>
                <w:rFonts w:ascii="Arial" w:eastAsia="標楷體" w:hAnsi="標楷體" w:cs="Arial" w:hint="eastAsia"/>
              </w:rPr>
              <w:t>是否</w:t>
            </w:r>
            <w:r w:rsidRPr="00367800">
              <w:rPr>
                <w:rFonts w:ascii="Arial" w:eastAsia="標楷體" w:hAnsi="標楷體" w:cs="Arial"/>
              </w:rPr>
              <w:t>建立備查簿，就從事衍生性商品交易之種類、金額、</w:t>
            </w:r>
            <w:r w:rsidRPr="00367800">
              <w:rPr>
                <w:rFonts w:ascii="Arial" w:eastAsia="標楷體" w:hAnsi="標楷體" w:cs="Arial" w:hint="eastAsia"/>
              </w:rPr>
              <w:t>權責主管核准</w:t>
            </w:r>
            <w:r w:rsidRPr="00367800">
              <w:rPr>
                <w:rFonts w:ascii="Arial" w:eastAsia="標楷體" w:hAnsi="標楷體" w:cs="Arial"/>
              </w:rPr>
              <w:t>通過日期及應審慎評估之事項，詳予登載於備查簿備查</w:t>
            </w:r>
            <w:r w:rsidRPr="00367800">
              <w:rPr>
                <w:rFonts w:ascii="Arial" w:eastAsia="標楷體" w:hAnsi="標楷體" w:cs="Arial" w:hint="eastAsia"/>
              </w:rPr>
              <w:t>。</w:t>
            </w:r>
          </w:p>
          <w:p w:rsidR="005A1334" w:rsidRPr="00367800" w:rsidRDefault="005A1334">
            <w:pPr>
              <w:numPr>
                <w:ilvl w:val="0"/>
                <w:numId w:val="17"/>
              </w:numPr>
              <w:spacing w:line="400" w:lineRule="exact"/>
              <w:rPr>
                <w:rFonts w:ascii="Arial" w:eastAsia="標楷體" w:hAnsi="標楷體" w:cs="Arial" w:hint="eastAsia"/>
              </w:rPr>
            </w:pPr>
            <w:r w:rsidRPr="00367800">
              <w:rPr>
                <w:rFonts w:ascii="Arial" w:eastAsia="標楷體" w:hAnsi="標楷體" w:cs="Arial" w:hint="eastAsia"/>
              </w:rPr>
              <w:t>權責主管是否</w:t>
            </w:r>
            <w:r w:rsidRPr="00367800">
              <w:rPr>
                <w:rFonts w:ascii="Arial" w:eastAsia="標楷體" w:hAnsi="標楷體" w:cs="Arial"/>
              </w:rPr>
              <w:t>監督交易及損益情形，發現有異常情事時，</w:t>
            </w:r>
            <w:r w:rsidRPr="00367800">
              <w:rPr>
                <w:rFonts w:ascii="Arial" w:eastAsia="標楷體" w:hAnsi="標楷體" w:cs="Arial" w:hint="eastAsia"/>
              </w:rPr>
              <w:t>是否</w:t>
            </w:r>
            <w:r w:rsidRPr="00367800">
              <w:rPr>
                <w:rFonts w:ascii="Arial" w:eastAsia="標楷體" w:hAnsi="標楷體" w:cs="Arial"/>
              </w:rPr>
              <w:t>採取必要之因應措施</w:t>
            </w:r>
            <w:r w:rsidRPr="00367800">
              <w:rPr>
                <w:rFonts w:ascii="Arial" w:eastAsia="標楷體" w:hAnsi="標楷體" w:cs="Arial" w:hint="eastAsia"/>
              </w:rPr>
              <w:t>。</w:t>
            </w:r>
          </w:p>
          <w:p w:rsidR="005A1334" w:rsidRPr="00367800" w:rsidRDefault="005A1334" w:rsidP="005A1334">
            <w:pPr>
              <w:numPr>
                <w:ilvl w:val="0"/>
                <w:numId w:val="17"/>
              </w:numPr>
              <w:tabs>
                <w:tab w:val="num" w:pos="857"/>
              </w:tabs>
              <w:spacing w:line="400" w:lineRule="exact"/>
              <w:ind w:left="857" w:hanging="857"/>
              <w:rPr>
                <w:rFonts w:ascii="Arial" w:eastAsia="標楷體" w:hAnsi="標楷體" w:cs="Arial" w:hint="eastAsia"/>
              </w:rPr>
            </w:pPr>
            <w:r w:rsidRPr="00367800">
              <w:rPr>
                <w:rFonts w:ascii="Arial" w:eastAsia="標楷體" w:hAnsi="標楷體" w:cs="Arial"/>
              </w:rPr>
              <w:t>財務人員</w:t>
            </w:r>
            <w:r w:rsidRPr="00367800">
              <w:rPr>
                <w:rFonts w:ascii="Arial" w:eastAsia="標楷體" w:hAnsi="標楷體" w:cs="Arial" w:hint="eastAsia"/>
              </w:rPr>
              <w:t>是否</w:t>
            </w:r>
            <w:r w:rsidRPr="00367800">
              <w:rPr>
                <w:rFonts w:ascii="Arial" w:eastAsia="標楷體" w:hAnsi="標楷體" w:cs="Arial"/>
              </w:rPr>
              <w:t>將</w:t>
            </w:r>
            <w:r w:rsidRPr="00367800">
              <w:rPr>
                <w:rFonts w:ascii="Arial" w:eastAsia="標楷體" w:hAnsi="標楷體" w:cs="Arial" w:hint="eastAsia"/>
              </w:rPr>
              <w:t>各項</w:t>
            </w:r>
            <w:r w:rsidRPr="00367800">
              <w:rPr>
                <w:rFonts w:ascii="Arial" w:eastAsia="標楷體" w:hAnsi="標楷體" w:cs="Arial"/>
              </w:rPr>
              <w:t>投資之明細列表管理</w:t>
            </w:r>
            <w:r w:rsidRPr="00367800">
              <w:rPr>
                <w:rFonts w:ascii="Arial" w:eastAsia="標楷體" w:hAnsi="標楷體" w:cs="Arial" w:hint="eastAsia"/>
              </w:rPr>
              <w:t>。</w:t>
            </w:r>
          </w:p>
          <w:p w:rsidR="005A1334" w:rsidRPr="00367800" w:rsidRDefault="005A1334">
            <w:pPr>
              <w:spacing w:line="400" w:lineRule="exact"/>
              <w:ind w:left="893" w:hangingChars="372" w:hanging="893"/>
              <w:rPr>
                <w:rFonts w:ascii="標楷體" w:eastAsia="標楷體" w:hint="eastAsia"/>
              </w:rPr>
            </w:pPr>
          </w:p>
        </w:tc>
        <w:tc>
          <w:tcPr>
            <w:tcW w:w="756"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756"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756"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1985" w:type="dxa"/>
            <w:tcBorders>
              <w:right w:val="single" w:sz="12" w:space="0" w:color="auto"/>
            </w:tcBorders>
          </w:tcPr>
          <w:p w:rsidR="005A1334" w:rsidRPr="00367800" w:rsidRDefault="005A1334">
            <w:pPr>
              <w:spacing w:line="400" w:lineRule="exact"/>
              <w:rPr>
                <w:rFonts w:ascii="標楷體" w:eastAsia="標楷體" w:hint="eastAsia"/>
              </w:rPr>
            </w:pPr>
          </w:p>
        </w:tc>
      </w:tr>
      <w:tr w:rsidR="005A1334" w:rsidRPr="00367800">
        <w:tblPrEx>
          <w:tblCellMar>
            <w:top w:w="0" w:type="dxa"/>
            <w:bottom w:w="0" w:type="dxa"/>
          </w:tblCellMar>
        </w:tblPrEx>
        <w:trPr>
          <w:cantSplit/>
          <w:trHeight w:hRule="exact" w:val="899"/>
        </w:trPr>
        <w:tc>
          <w:tcPr>
            <w:tcW w:w="14176" w:type="dxa"/>
            <w:gridSpan w:val="6"/>
            <w:tcBorders>
              <w:left w:val="single" w:sz="12" w:space="0" w:color="auto"/>
              <w:bottom w:val="single" w:sz="12" w:space="0" w:color="auto"/>
              <w:right w:val="single" w:sz="12" w:space="0" w:color="auto"/>
            </w:tcBorders>
          </w:tcPr>
          <w:p w:rsidR="005A1334" w:rsidRPr="00367800" w:rsidRDefault="005A1334">
            <w:pPr>
              <w:rPr>
                <w:rFonts w:ascii="標楷體" w:eastAsia="標楷體"/>
              </w:rPr>
            </w:pPr>
            <w:r w:rsidRPr="00367800">
              <w:rPr>
                <w:rFonts w:ascii="標楷體" w:eastAsia="標楷體" w:hint="eastAsia"/>
                <w:spacing w:val="24"/>
              </w:rPr>
              <w:t xml:space="preserve"> 備</w:t>
            </w:r>
            <w:r w:rsidRPr="00367800">
              <w:rPr>
                <w:rFonts w:ascii="標楷體" w:eastAsia="標楷體"/>
                <w:spacing w:val="24"/>
              </w:rPr>
              <w:t xml:space="preserve">  </w:t>
            </w:r>
            <w:r w:rsidRPr="00367800">
              <w:rPr>
                <w:rFonts w:ascii="標楷體" w:eastAsia="標楷體" w:hint="eastAsia"/>
                <w:spacing w:val="24"/>
              </w:rPr>
              <w:t>註：</w:t>
            </w:r>
          </w:p>
        </w:tc>
      </w:tr>
    </w:tbl>
    <w:p w:rsidR="005A1334" w:rsidRPr="00367800" w:rsidRDefault="005A1334">
      <w:pPr>
        <w:spacing w:line="500" w:lineRule="exact"/>
        <w:jc w:val="center"/>
        <w:rPr>
          <w:rFonts w:ascii="標楷體" w:eastAsia="標楷體" w:hint="eastAsia"/>
          <w:spacing w:val="24"/>
        </w:rPr>
      </w:pPr>
      <w:r w:rsidRPr="00367800">
        <w:rPr>
          <w:rFonts w:ascii="標楷體" w:eastAsia="標楷體" w:hint="eastAsia"/>
          <w:spacing w:val="24"/>
        </w:rPr>
        <w:t xml:space="preserve">                                               稽核人員</w:t>
      </w:r>
      <w:r w:rsidRPr="00367800">
        <w:rPr>
          <w:rFonts w:ascii="標楷體" w:eastAsia="標楷體"/>
          <w:spacing w:val="24"/>
        </w:rPr>
        <w:t xml:space="preserve"> </w:t>
      </w:r>
      <w:r w:rsidRPr="00367800">
        <w:rPr>
          <w:rFonts w:ascii="標楷體" w:eastAsia="標楷體" w:hint="eastAsia"/>
          <w:spacing w:val="24"/>
        </w:rPr>
        <w:t xml:space="preserve">　　　　</w:t>
      </w:r>
      <w:r w:rsidRPr="00367800">
        <w:rPr>
          <w:rFonts w:ascii="標楷體" w:eastAsia="標楷體"/>
          <w:spacing w:val="24"/>
        </w:rPr>
        <w:t xml:space="preserve"> </w:t>
      </w:r>
      <w:r w:rsidRPr="00367800">
        <w:rPr>
          <w:rFonts w:ascii="標楷體" w:eastAsia="標楷體" w:hint="eastAsia"/>
          <w:spacing w:val="24"/>
        </w:rPr>
        <w:t>日</w:t>
      </w:r>
      <w:r w:rsidRPr="00367800">
        <w:rPr>
          <w:rFonts w:ascii="標楷體" w:eastAsia="標楷體"/>
          <w:spacing w:val="24"/>
        </w:rPr>
        <w:t xml:space="preserve"> </w:t>
      </w:r>
      <w:r w:rsidRPr="00367800">
        <w:rPr>
          <w:rFonts w:ascii="標楷體" w:eastAsia="標楷體" w:hint="eastAsia"/>
          <w:spacing w:val="24"/>
        </w:rPr>
        <w:t>期</w:t>
      </w:r>
      <w:r w:rsidRPr="00367800">
        <w:rPr>
          <w:rFonts w:ascii="標楷體" w:eastAsia="標楷體"/>
          <w:spacing w:val="24"/>
        </w:rPr>
        <w:t xml:space="preserve"> </w:t>
      </w:r>
      <w:r w:rsidRPr="00367800">
        <w:rPr>
          <w:rFonts w:ascii="標楷體" w:eastAsia="標楷體" w:hint="eastAsia"/>
          <w:spacing w:val="24"/>
        </w:rPr>
        <w:t xml:space="preserve">　　　　</w:t>
      </w:r>
    </w:p>
    <w:p w:rsidR="005A1334" w:rsidRPr="00367800" w:rsidRDefault="005A1334">
      <w:pPr>
        <w:spacing w:line="500" w:lineRule="exact"/>
        <w:jc w:val="center"/>
        <w:rPr>
          <w:rFonts w:ascii="標楷體" w:eastAsia="標楷體"/>
          <w:spacing w:val="24"/>
        </w:rPr>
      </w:pPr>
      <w:r w:rsidRPr="00367800">
        <w:rPr>
          <w:rFonts w:ascii="標楷體" w:eastAsia="標楷體" w:hint="eastAsia"/>
          <w:spacing w:val="24"/>
        </w:rPr>
        <w:t>6-5</w:t>
      </w:r>
    </w:p>
    <w:p w:rsidR="005A1334" w:rsidRPr="00367800" w:rsidRDefault="005A1334">
      <w:pPr>
        <w:spacing w:line="500" w:lineRule="exact"/>
        <w:jc w:val="center"/>
        <w:rPr>
          <w:rFonts w:ascii="標楷體" w:eastAsia="標楷體"/>
          <w:spacing w:val="24"/>
        </w:rPr>
      </w:pPr>
      <w:r w:rsidRPr="00367800">
        <w:rPr>
          <w:rFonts w:ascii="標楷體" w:eastAsia="標楷體"/>
          <w:spacing w:val="24"/>
        </w:rPr>
        <w:br w:type="page"/>
      </w:r>
      <w:r w:rsidRPr="00367800">
        <w:rPr>
          <w:rFonts w:ascii="標楷體" w:eastAsia="標楷體"/>
          <w:spacing w:val="24"/>
        </w:rPr>
        <w:lastRenderedPageBreak/>
        <w:t xml:space="preserve"> </w:t>
      </w:r>
      <w:r w:rsidRPr="00367800">
        <w:rPr>
          <w:rFonts w:ascii="標楷體" w:eastAsia="標楷體" w:hint="eastAsia"/>
          <w:spacing w:val="24"/>
        </w:rPr>
        <w:t xml:space="preserve"> </w:t>
      </w:r>
      <w:r w:rsidRPr="00367800">
        <w:rPr>
          <w:rFonts w:ascii="標楷體" w:eastAsia="標楷體"/>
          <w:spacing w:val="24"/>
        </w:rPr>
        <w:t xml:space="preserve">     </w:t>
      </w:r>
      <w:r w:rsidRPr="00367800">
        <w:rPr>
          <w:rFonts w:ascii="標楷體" w:eastAsia="標楷體" w:hint="eastAsia"/>
          <w:spacing w:val="24"/>
        </w:rPr>
        <w:t xml:space="preserve">　　　</w:t>
      </w:r>
      <w:r w:rsidRPr="00367800">
        <w:rPr>
          <w:rFonts w:ascii="標楷體" w:eastAsia="標楷體"/>
          <w:spacing w:val="24"/>
        </w:rPr>
        <w:t xml:space="preserve"> </w:t>
      </w:r>
      <w:r w:rsidRPr="00367800">
        <w:rPr>
          <w:rFonts w:ascii="標楷體" w:eastAsia="標楷體" w:hint="eastAsia"/>
          <w:spacing w:val="24"/>
        </w:rPr>
        <w:t>股份有限公司</w:t>
      </w:r>
    </w:p>
    <w:p w:rsidR="005A1334" w:rsidRPr="00367800" w:rsidRDefault="005A1334">
      <w:pPr>
        <w:spacing w:line="400" w:lineRule="exact"/>
        <w:jc w:val="center"/>
        <w:rPr>
          <w:rFonts w:ascii="標楷體" w:eastAsia="標楷體"/>
          <w:spacing w:val="24"/>
        </w:rPr>
      </w:pPr>
      <w:r w:rsidRPr="00367800">
        <w:rPr>
          <w:rFonts w:ascii="Arial" w:eastAsia="標楷體" w:hAnsi="標楷體" w:cs="Arial" w:hint="eastAsia"/>
        </w:rPr>
        <w:t>投資</w:t>
      </w:r>
      <w:r w:rsidRPr="00367800">
        <w:rPr>
          <w:rFonts w:ascii="Arial" w:eastAsia="標楷體" w:hAnsi="標楷體" w:cs="Arial"/>
        </w:rPr>
        <w:t>循環</w:t>
      </w:r>
      <w:r w:rsidR="004C07E4">
        <w:rPr>
          <w:rFonts w:ascii="標楷體" w:eastAsia="標楷體"/>
          <w:noProof/>
        </w:rPr>
        <mc:AlternateContent>
          <mc:Choice Requires="wps">
            <w:drawing>
              <wp:anchor distT="0" distB="0" distL="114300" distR="114300" simplePos="0" relativeHeight="251617280" behindDoc="0" locked="0" layoutInCell="0" allowOverlap="1">
                <wp:simplePos x="0" y="0"/>
                <wp:positionH relativeFrom="column">
                  <wp:posOffset>0</wp:posOffset>
                </wp:positionH>
                <wp:positionV relativeFrom="paragraph">
                  <wp:posOffset>139700</wp:posOffset>
                </wp:positionV>
                <wp:extent cx="1981200" cy="342900"/>
                <wp:effectExtent l="28575" t="25400" r="28575" b="31750"/>
                <wp:wrapNone/>
                <wp:docPr id="41"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12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A1334" w:rsidRDefault="005A1334">
                            <w:pPr>
                              <w:rPr>
                                <w:rFonts w:eastAsia="標楷體"/>
                              </w:rPr>
                            </w:pPr>
                            <w:r>
                              <w:rPr>
                                <w:rFonts w:eastAsia="標楷體" w:hint="eastAsia"/>
                              </w:rPr>
                              <w:t>作業週期：每月查核</w:t>
                            </w:r>
                          </w:p>
                          <w:p w:rsidR="005A1334" w:rsidRDefault="005A1334">
                            <w:pPr>
                              <w:rPr>
                                <w:rFonts w:eastAsia="標楷體"/>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8" o:spid="_x0000_s1110" style="position:absolute;left:0;text-align:left;margin-left:0;margin-top:11pt;width:156pt;height:27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" o:allowincell="f" filled="f" strokecolor="white" strokeweight="4pt">
                <v:textbox inset="1pt,1pt,1pt,1pt">
                  <w:txbxContent>
                    <w:p w:rsidR="005A1334" w:rsidRDefault="005A1334">
                      <w:pPr>
                        <w:rPr>
                          <w:rFonts w:eastAsia="標楷體"/>
                        </w:rPr>
                      </w:pPr>
                      <w:r>
                        <w:rPr>
                          <w:rFonts w:eastAsia="標楷體" w:hint="eastAsia"/>
                        </w:rPr>
                        <w:t>作業週期：每月查核</w:t>
                      </w:r>
                    </w:p>
                    <w:p w:rsidR="005A1334" w:rsidRDefault="005A1334">
                      <w:pPr>
                        <w:rPr>
                          <w:rFonts w:eastAsia="標楷體"/>
                        </w:rPr>
                      </w:pPr>
                    </w:p>
                  </w:txbxContent>
                </v:textbox>
              </v:rect>
            </w:pict>
          </mc:Fallback>
        </mc:AlternateContent>
      </w:r>
    </w:p>
    <w:p w:rsidR="005A1334" w:rsidRPr="00367800" w:rsidRDefault="005A1334">
      <w:pPr>
        <w:spacing w:line="300" w:lineRule="auto"/>
        <w:ind w:firstLineChars="2100" w:firstLine="5040"/>
        <w:rPr>
          <w:rFonts w:ascii="標楷體" w:eastAsia="標楷體"/>
        </w:rPr>
      </w:pPr>
      <w:r w:rsidRPr="00367800">
        <w:rPr>
          <w:rFonts w:ascii="Arial" w:eastAsia="標楷體" w:hAnsi="標楷體" w:cs="Arial" w:hint="eastAsia"/>
        </w:rPr>
        <w:t>投資保管及盤點</w:t>
      </w:r>
      <w:r w:rsidRPr="00367800">
        <w:rPr>
          <w:rFonts w:ascii="Arial" w:eastAsia="標楷體" w:hAnsi="標楷體" w:cs="Arial"/>
        </w:rPr>
        <w:t>作業</w:t>
      </w:r>
      <w:r w:rsidRPr="00367800">
        <w:rPr>
          <w:rFonts w:ascii="標楷體" w:eastAsia="標楷體" w:hint="eastAsia"/>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5A1334" w:rsidRPr="00367800">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項</w:t>
            </w:r>
            <w:r w:rsidRPr="00367800">
              <w:rPr>
                <w:rFonts w:ascii="標楷體" w:eastAsia="標楷體"/>
              </w:rPr>
              <w:t xml:space="preserve">     </w:t>
            </w:r>
            <w:r w:rsidRPr="00367800">
              <w:rPr>
                <w:rFonts w:ascii="標楷體" w:eastAsia="標楷體" w:hint="eastAsia"/>
              </w:rPr>
              <w:t>目</w:t>
            </w:r>
          </w:p>
        </w:tc>
        <w:tc>
          <w:tcPr>
            <w:tcW w:w="7938" w:type="dxa"/>
            <w:vMerge w:val="restart"/>
            <w:tcBorders>
              <w:top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查</w:t>
            </w:r>
            <w:r w:rsidRPr="00367800">
              <w:rPr>
                <w:rFonts w:ascii="標楷體" w:eastAsia="標楷體"/>
              </w:rPr>
              <w:t xml:space="preserve">          </w:t>
            </w:r>
            <w:r w:rsidRPr="00367800">
              <w:rPr>
                <w:rFonts w:ascii="標楷體" w:eastAsia="標楷體" w:hint="eastAsia"/>
              </w:rPr>
              <w:t>核</w:t>
            </w:r>
            <w:r w:rsidRPr="00367800">
              <w:rPr>
                <w:rFonts w:ascii="標楷體" w:eastAsia="標楷體"/>
              </w:rPr>
              <w:t xml:space="preserve">          </w:t>
            </w:r>
            <w:r w:rsidRPr="00367800">
              <w:rPr>
                <w:rFonts w:ascii="標楷體" w:eastAsia="標楷體" w:hint="eastAsia"/>
              </w:rPr>
              <w:t>程</w:t>
            </w:r>
            <w:r w:rsidRPr="00367800">
              <w:rPr>
                <w:rFonts w:ascii="標楷體" w:eastAsia="標楷體"/>
              </w:rPr>
              <w:t xml:space="preserve">          </w:t>
            </w:r>
            <w:r w:rsidRPr="00367800">
              <w:rPr>
                <w:rFonts w:ascii="標楷體" w:eastAsia="標楷體" w:hint="eastAsia"/>
              </w:rPr>
              <w:t>序</w:t>
            </w:r>
          </w:p>
        </w:tc>
        <w:tc>
          <w:tcPr>
            <w:tcW w:w="2268" w:type="dxa"/>
            <w:gridSpan w:val="3"/>
            <w:tcBorders>
              <w:top w:val="single" w:sz="12" w:space="0" w:color="auto"/>
            </w:tcBorders>
            <w:vAlign w:val="center"/>
          </w:tcPr>
          <w:p w:rsidR="005A1334" w:rsidRPr="00367800" w:rsidRDefault="005A1334">
            <w:pPr>
              <w:jc w:val="center"/>
              <w:rPr>
                <w:rFonts w:ascii="標楷體" w:eastAsia="標楷體"/>
                <w:spacing w:val="60"/>
              </w:rPr>
            </w:pPr>
            <w:r w:rsidRPr="00367800">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spacing w:val="60"/>
              </w:rPr>
              <w:t>底稿索引</w:t>
            </w:r>
          </w:p>
        </w:tc>
      </w:tr>
      <w:tr w:rsidR="005A1334" w:rsidRPr="00367800">
        <w:tblPrEx>
          <w:tblCellMar>
            <w:top w:w="0" w:type="dxa"/>
            <w:bottom w:w="0" w:type="dxa"/>
          </w:tblCellMar>
        </w:tblPrEx>
        <w:trPr>
          <w:cantSplit/>
          <w:trHeight w:hRule="exact" w:val="400"/>
        </w:trPr>
        <w:tc>
          <w:tcPr>
            <w:tcW w:w="1985" w:type="dxa"/>
            <w:vMerge/>
            <w:tcBorders>
              <w:left w:val="single" w:sz="12" w:space="0" w:color="auto"/>
            </w:tcBorders>
          </w:tcPr>
          <w:p w:rsidR="005A1334" w:rsidRPr="00367800" w:rsidRDefault="005A1334">
            <w:pPr>
              <w:rPr>
                <w:rFonts w:ascii="標楷體" w:eastAsia="標楷體"/>
              </w:rPr>
            </w:pPr>
          </w:p>
        </w:tc>
        <w:tc>
          <w:tcPr>
            <w:tcW w:w="7938" w:type="dxa"/>
            <w:vMerge/>
          </w:tcPr>
          <w:p w:rsidR="005A1334" w:rsidRPr="00367800" w:rsidRDefault="005A1334">
            <w:pPr>
              <w:rPr>
                <w:rFonts w:ascii="標楷體" w:eastAsia="標楷體"/>
              </w:rPr>
            </w:pPr>
          </w:p>
        </w:tc>
        <w:tc>
          <w:tcPr>
            <w:tcW w:w="756" w:type="dxa"/>
          </w:tcPr>
          <w:p w:rsidR="005A1334" w:rsidRPr="00367800" w:rsidRDefault="005A1334">
            <w:pPr>
              <w:jc w:val="center"/>
              <w:rPr>
                <w:rFonts w:ascii="標楷體" w:eastAsia="標楷體"/>
                <w:sz w:val="22"/>
              </w:rPr>
            </w:pPr>
            <w:r w:rsidRPr="00367800">
              <w:rPr>
                <w:rFonts w:ascii="標楷體" w:eastAsia="標楷體" w:hint="eastAsia"/>
                <w:sz w:val="22"/>
              </w:rPr>
              <w:t>是</w:t>
            </w:r>
          </w:p>
        </w:tc>
        <w:tc>
          <w:tcPr>
            <w:tcW w:w="756" w:type="dxa"/>
          </w:tcPr>
          <w:p w:rsidR="005A1334" w:rsidRPr="00367800" w:rsidRDefault="005A1334">
            <w:pPr>
              <w:jc w:val="center"/>
              <w:rPr>
                <w:rFonts w:ascii="標楷體" w:eastAsia="標楷體"/>
                <w:sz w:val="22"/>
              </w:rPr>
            </w:pPr>
            <w:r w:rsidRPr="00367800">
              <w:rPr>
                <w:rFonts w:ascii="標楷體" w:eastAsia="標楷體" w:hint="eastAsia"/>
                <w:sz w:val="22"/>
              </w:rPr>
              <w:t>否</w:t>
            </w:r>
          </w:p>
        </w:tc>
        <w:tc>
          <w:tcPr>
            <w:tcW w:w="756" w:type="dxa"/>
          </w:tcPr>
          <w:p w:rsidR="005A1334" w:rsidRPr="00367800" w:rsidRDefault="005A1334">
            <w:pPr>
              <w:jc w:val="center"/>
              <w:rPr>
                <w:rFonts w:ascii="標楷體" w:eastAsia="標楷體"/>
                <w:sz w:val="22"/>
              </w:rPr>
            </w:pPr>
            <w:r w:rsidRPr="00367800">
              <w:rPr>
                <w:rFonts w:ascii="標楷體" w:eastAsia="標楷體" w:hint="eastAsia"/>
                <w:sz w:val="22"/>
              </w:rPr>
              <w:t>不適用</w:t>
            </w:r>
          </w:p>
        </w:tc>
        <w:tc>
          <w:tcPr>
            <w:tcW w:w="1985" w:type="dxa"/>
            <w:vMerge/>
            <w:tcBorders>
              <w:right w:val="single" w:sz="12" w:space="0" w:color="auto"/>
            </w:tcBorders>
          </w:tcPr>
          <w:p w:rsidR="005A1334" w:rsidRPr="00367800" w:rsidRDefault="005A1334">
            <w:pPr>
              <w:rPr>
                <w:rFonts w:ascii="標楷體" w:eastAsia="標楷體"/>
              </w:rPr>
            </w:pPr>
          </w:p>
        </w:tc>
      </w:tr>
      <w:tr w:rsidR="005A1334" w:rsidRPr="00367800" w:rsidTr="00282557">
        <w:tblPrEx>
          <w:tblCellMar>
            <w:top w:w="0" w:type="dxa"/>
            <w:bottom w:w="0" w:type="dxa"/>
          </w:tblCellMar>
        </w:tblPrEx>
        <w:trPr>
          <w:trHeight w:hRule="exact" w:val="5588"/>
        </w:trPr>
        <w:tc>
          <w:tcPr>
            <w:tcW w:w="1985" w:type="dxa"/>
            <w:tcBorders>
              <w:left w:val="single" w:sz="12" w:space="0" w:color="auto"/>
            </w:tcBorders>
          </w:tcPr>
          <w:p w:rsidR="005A1334" w:rsidRPr="00367800" w:rsidRDefault="005A1334">
            <w:pPr>
              <w:pStyle w:val="a5"/>
              <w:spacing w:line="400" w:lineRule="exact"/>
              <w:ind w:left="490" w:hanging="490"/>
              <w:rPr>
                <w:rFonts w:ascii="Arial" w:hAnsi="標楷體" w:cs="Arial" w:hint="eastAsia"/>
                <w:szCs w:val="24"/>
              </w:rPr>
            </w:pPr>
            <w:r w:rsidRPr="00367800">
              <w:rPr>
                <w:rFonts w:ascii="Arial" w:hAnsi="標楷體" w:cs="Arial" w:hint="eastAsia"/>
                <w:szCs w:val="24"/>
              </w:rPr>
              <w:t>投資保管</w:t>
            </w:r>
            <w:r w:rsidRPr="00367800">
              <w:rPr>
                <w:rFonts w:ascii="Arial" w:hAnsi="標楷體" w:cs="Arial" w:hint="eastAsia"/>
              </w:rPr>
              <w:t>及</w:t>
            </w:r>
            <w:r w:rsidRPr="00367800">
              <w:rPr>
                <w:rFonts w:ascii="Arial" w:hAnsi="標楷體" w:cs="Arial" w:hint="eastAsia"/>
                <w:szCs w:val="24"/>
              </w:rPr>
              <w:t>盤點</w:t>
            </w:r>
            <w:r w:rsidRPr="00367800">
              <w:rPr>
                <w:rFonts w:ascii="Arial" w:hAnsi="標楷體" w:cs="Arial"/>
                <w:szCs w:val="24"/>
              </w:rPr>
              <w:t>作</w:t>
            </w:r>
          </w:p>
          <w:p w:rsidR="005A1334" w:rsidRPr="00367800" w:rsidRDefault="005A1334">
            <w:pPr>
              <w:pStyle w:val="a5"/>
              <w:spacing w:line="400" w:lineRule="exact"/>
              <w:ind w:left="490" w:hanging="490"/>
              <w:rPr>
                <w:rFonts w:hint="eastAsia"/>
              </w:rPr>
            </w:pPr>
            <w:r w:rsidRPr="00367800">
              <w:rPr>
                <w:rFonts w:ascii="Arial" w:hAnsi="標楷體" w:cs="Arial"/>
                <w:szCs w:val="24"/>
              </w:rPr>
              <w:t>業</w:t>
            </w:r>
          </w:p>
          <w:p w:rsidR="005A1334" w:rsidRPr="00367800" w:rsidRDefault="005A1334">
            <w:pPr>
              <w:pStyle w:val="a5"/>
              <w:spacing w:line="400" w:lineRule="exact"/>
              <w:ind w:left="490" w:hanging="490"/>
              <w:rPr>
                <w:rFonts w:hint="eastAsia"/>
              </w:rPr>
            </w:pPr>
          </w:p>
          <w:p w:rsidR="005A1334" w:rsidRPr="00367800" w:rsidRDefault="005A1334">
            <w:pPr>
              <w:pStyle w:val="a5"/>
              <w:spacing w:line="400" w:lineRule="exact"/>
              <w:ind w:left="490" w:hanging="490"/>
              <w:rPr>
                <w:rFonts w:hint="eastAsia"/>
              </w:rPr>
            </w:pPr>
          </w:p>
        </w:tc>
        <w:tc>
          <w:tcPr>
            <w:tcW w:w="7938" w:type="dxa"/>
          </w:tcPr>
          <w:p w:rsidR="005A1334" w:rsidRPr="00367800" w:rsidRDefault="005A1334" w:rsidP="005A1334">
            <w:pPr>
              <w:numPr>
                <w:ilvl w:val="0"/>
                <w:numId w:val="18"/>
              </w:numPr>
              <w:spacing w:line="400" w:lineRule="exact"/>
              <w:ind w:hanging="550"/>
              <w:rPr>
                <w:rFonts w:ascii="Arial" w:eastAsia="標楷體" w:hAnsi="Arial" w:cs="Arial" w:hint="eastAsia"/>
              </w:rPr>
            </w:pPr>
            <w:r w:rsidRPr="00367800">
              <w:rPr>
                <w:rFonts w:ascii="Arial" w:eastAsia="標楷體" w:hAnsi="標楷體" w:cs="Arial"/>
                <w:spacing w:val="14"/>
              </w:rPr>
              <w:t>出入銀行開啟保險箱時，</w:t>
            </w:r>
            <w:r w:rsidRPr="00367800">
              <w:rPr>
                <w:rFonts w:ascii="Arial" w:eastAsia="標楷體" w:hAnsi="標楷體" w:cs="Arial" w:hint="eastAsia"/>
                <w:spacing w:val="14"/>
              </w:rPr>
              <w:t>是否</w:t>
            </w:r>
            <w:r w:rsidRPr="00367800">
              <w:rPr>
                <w:rFonts w:ascii="Arial" w:eastAsia="標楷體" w:hAnsi="標楷體" w:cs="Arial"/>
                <w:spacing w:val="14"/>
              </w:rPr>
              <w:t>有兩名人員到場，並於本公司之開啟保險箱之名冊上簽名</w:t>
            </w:r>
            <w:r w:rsidRPr="00367800">
              <w:rPr>
                <w:rFonts w:ascii="Arial" w:eastAsia="標楷體" w:hAnsi="標楷體" w:cs="Arial" w:hint="eastAsia"/>
              </w:rPr>
              <w:t>。</w:t>
            </w:r>
          </w:p>
          <w:p w:rsidR="005A1334" w:rsidRPr="00367800" w:rsidRDefault="005A1334" w:rsidP="005A1334">
            <w:pPr>
              <w:numPr>
                <w:ilvl w:val="0"/>
                <w:numId w:val="18"/>
              </w:numPr>
              <w:spacing w:line="400" w:lineRule="exact"/>
              <w:ind w:hanging="550"/>
              <w:rPr>
                <w:rFonts w:ascii="Arial" w:eastAsia="標楷體" w:hAnsi="標楷體" w:cs="Arial" w:hint="eastAsia"/>
              </w:rPr>
            </w:pPr>
            <w:r w:rsidRPr="00367800">
              <w:rPr>
                <w:rFonts w:ascii="Arial" w:eastAsia="標楷體" w:hAnsi="標楷體" w:cs="Arial" w:hint="eastAsia"/>
              </w:rPr>
              <w:t>是否</w:t>
            </w:r>
            <w:r w:rsidRPr="00367800">
              <w:rPr>
                <w:rFonts w:ascii="Arial" w:eastAsia="標楷體" w:hAnsi="標楷體" w:cs="Arial"/>
              </w:rPr>
              <w:t>記名股票或債券原則上交予集保公司、票券保管銀行、信託公司等獨立保管機構集中保管，並由財務單位將保管憑證存放於公司或銀行保險箱</w:t>
            </w:r>
            <w:r w:rsidRPr="00367800">
              <w:rPr>
                <w:rFonts w:ascii="Arial" w:eastAsia="標楷體" w:hAnsi="標楷體" w:cs="Arial" w:hint="eastAsia"/>
              </w:rPr>
              <w:t>。</w:t>
            </w:r>
          </w:p>
          <w:p w:rsidR="005A1334" w:rsidRPr="00367800" w:rsidRDefault="005A1334" w:rsidP="005A1334">
            <w:pPr>
              <w:numPr>
                <w:ilvl w:val="0"/>
                <w:numId w:val="18"/>
              </w:numPr>
              <w:spacing w:line="400" w:lineRule="exact"/>
              <w:ind w:hanging="550"/>
              <w:rPr>
                <w:rFonts w:ascii="Arial" w:eastAsia="標楷體" w:hAnsi="標楷體" w:cs="Arial" w:hint="eastAsia"/>
              </w:rPr>
            </w:pPr>
            <w:r w:rsidRPr="00367800">
              <w:rPr>
                <w:rFonts w:ascii="Arial" w:eastAsia="標楷體" w:hAnsi="標楷體" w:cs="Arial" w:hint="eastAsia"/>
              </w:rPr>
              <w:t>若是由獨立保管機構集中保管者</w:t>
            </w:r>
            <w:r w:rsidRPr="00367800">
              <w:rPr>
                <w:rFonts w:ascii="Arial" w:eastAsia="標楷體" w:hAnsi="標楷體" w:cs="Arial"/>
              </w:rPr>
              <w:t>，</w:t>
            </w:r>
            <w:r w:rsidRPr="00367800">
              <w:rPr>
                <w:rFonts w:ascii="Arial" w:eastAsia="標楷體" w:hAnsi="標楷體" w:cs="Arial" w:hint="eastAsia"/>
              </w:rPr>
              <w:t>是否不定期函證</w:t>
            </w:r>
            <w:r w:rsidRPr="00367800">
              <w:rPr>
                <w:rFonts w:ascii="Arial" w:eastAsia="標楷體" w:hAnsi="標楷體" w:cs="Arial"/>
              </w:rPr>
              <w:t>，</w:t>
            </w:r>
            <w:r w:rsidRPr="00367800">
              <w:rPr>
                <w:rFonts w:ascii="Arial" w:eastAsia="標楷體" w:hAnsi="標楷體" w:cs="Arial" w:hint="eastAsia"/>
              </w:rPr>
              <w:t>並對於保管機構未回函或數量不正確者是否前往實地盤點。</w:t>
            </w:r>
          </w:p>
          <w:p w:rsidR="005A1334" w:rsidRPr="00367800" w:rsidRDefault="005A1334" w:rsidP="005A1334">
            <w:pPr>
              <w:numPr>
                <w:ilvl w:val="0"/>
                <w:numId w:val="18"/>
              </w:numPr>
              <w:spacing w:line="400" w:lineRule="exact"/>
              <w:ind w:hanging="550"/>
              <w:rPr>
                <w:rFonts w:ascii="Arial" w:eastAsia="標楷體" w:hAnsi="標楷體" w:cs="Arial" w:hint="eastAsia"/>
              </w:rPr>
            </w:pPr>
            <w:r w:rsidRPr="00367800">
              <w:rPr>
                <w:rFonts w:ascii="Arial" w:eastAsia="標楷體" w:hAnsi="標楷體" w:cs="Arial"/>
              </w:rPr>
              <w:t>對於無法交保管機構之有價證券，</w:t>
            </w:r>
            <w:r w:rsidRPr="00367800">
              <w:rPr>
                <w:rFonts w:ascii="Arial" w:eastAsia="標楷體" w:hAnsi="標楷體" w:cs="Arial" w:hint="eastAsia"/>
              </w:rPr>
              <w:t>是否</w:t>
            </w:r>
            <w:r w:rsidRPr="00367800">
              <w:rPr>
                <w:rFonts w:ascii="Arial" w:eastAsia="標楷體" w:hAnsi="標楷體" w:cs="Arial"/>
              </w:rPr>
              <w:t>於取得時立即存入公司或銀行保險箱，交由不同人員保管鑰匙或密碼並列表管制保險箱中之資產</w:t>
            </w:r>
            <w:r w:rsidRPr="00367800">
              <w:rPr>
                <w:rFonts w:ascii="Arial" w:eastAsia="標楷體" w:hAnsi="標楷體" w:cs="Arial" w:hint="eastAsia"/>
              </w:rPr>
              <w:t>。</w:t>
            </w:r>
          </w:p>
          <w:p w:rsidR="005A1334" w:rsidRPr="00367800" w:rsidRDefault="005A1334" w:rsidP="005A1334">
            <w:pPr>
              <w:numPr>
                <w:ilvl w:val="0"/>
                <w:numId w:val="18"/>
              </w:numPr>
              <w:spacing w:line="400" w:lineRule="exact"/>
              <w:ind w:hanging="550"/>
              <w:rPr>
                <w:rFonts w:ascii="Arial" w:eastAsia="標楷體" w:hAnsi="標楷體" w:cs="Arial" w:hint="eastAsia"/>
              </w:rPr>
            </w:pPr>
            <w:r w:rsidRPr="00367800">
              <w:rPr>
                <w:rFonts w:ascii="Arial" w:eastAsia="標楷體" w:hAnsi="標楷體" w:cs="Arial"/>
              </w:rPr>
              <w:t>有價證券</w:t>
            </w:r>
            <w:r w:rsidRPr="00367800">
              <w:rPr>
                <w:rFonts w:ascii="Arial" w:eastAsia="標楷體" w:hAnsi="標楷體" w:cs="Arial" w:hint="eastAsia"/>
              </w:rPr>
              <w:t>是否</w:t>
            </w:r>
            <w:r w:rsidRPr="00367800">
              <w:rPr>
                <w:rFonts w:ascii="Arial" w:eastAsia="標楷體" w:hAnsi="標楷體" w:cs="Arial"/>
              </w:rPr>
              <w:t>由</w:t>
            </w:r>
            <w:r w:rsidRPr="00367800">
              <w:rPr>
                <w:rFonts w:ascii="Arial" w:eastAsia="標楷體" w:hAnsi="標楷體" w:cs="Arial" w:hint="eastAsia"/>
              </w:rPr>
              <w:t>內部稽核人員</w:t>
            </w:r>
            <w:r w:rsidRPr="00367800">
              <w:rPr>
                <w:rFonts w:ascii="Arial" w:eastAsia="標楷體" w:hAnsi="標楷體" w:cs="Arial"/>
              </w:rPr>
              <w:t>作定期及不定期之盤點，並核對帳列記錄</w:t>
            </w:r>
            <w:r w:rsidRPr="00367800">
              <w:rPr>
                <w:rFonts w:ascii="Arial" w:eastAsia="標楷體" w:hAnsi="標楷體" w:cs="Arial" w:hint="eastAsia"/>
              </w:rPr>
              <w:t>。</w:t>
            </w:r>
          </w:p>
          <w:p w:rsidR="005A1334" w:rsidRPr="00367800" w:rsidRDefault="005A1334" w:rsidP="005A1334">
            <w:pPr>
              <w:numPr>
                <w:ilvl w:val="0"/>
                <w:numId w:val="18"/>
              </w:numPr>
              <w:spacing w:line="400" w:lineRule="exact"/>
              <w:ind w:hanging="550"/>
              <w:rPr>
                <w:rFonts w:ascii="Arial" w:eastAsia="標楷體" w:hAnsi="標楷體" w:cs="Arial" w:hint="eastAsia"/>
              </w:rPr>
            </w:pPr>
            <w:r w:rsidRPr="00367800">
              <w:rPr>
                <w:rFonts w:ascii="Arial" w:eastAsia="標楷體" w:hAnsi="標楷體" w:cs="Arial" w:hint="eastAsia"/>
              </w:rPr>
              <w:t>有價證券之買賣</w:t>
            </w:r>
            <w:r w:rsidRPr="00367800">
              <w:rPr>
                <w:rFonts w:ascii="Arial" w:eastAsia="標楷體" w:hAnsi="標楷體" w:cs="Arial"/>
              </w:rPr>
              <w:t>、</w:t>
            </w:r>
            <w:r w:rsidRPr="00367800">
              <w:rPr>
                <w:rFonts w:ascii="Arial" w:eastAsia="標楷體" w:hAnsi="標楷體" w:cs="Arial" w:hint="eastAsia"/>
              </w:rPr>
              <w:t>保管及帳務處理是否分別由不同人員擔任。</w:t>
            </w:r>
          </w:p>
          <w:p w:rsidR="005A1334" w:rsidRPr="00367800" w:rsidRDefault="005A1334" w:rsidP="005A1334">
            <w:pPr>
              <w:numPr>
                <w:ilvl w:val="0"/>
                <w:numId w:val="18"/>
              </w:numPr>
              <w:spacing w:line="400" w:lineRule="exact"/>
              <w:ind w:hanging="550"/>
              <w:rPr>
                <w:rFonts w:ascii="Arial" w:eastAsia="標楷體" w:hAnsi="標楷體" w:cs="Arial" w:hint="eastAsia"/>
              </w:rPr>
            </w:pPr>
            <w:r w:rsidRPr="00367800">
              <w:rPr>
                <w:rFonts w:ascii="Arial" w:eastAsia="標楷體" w:hAnsi="標楷體" w:cs="Arial"/>
              </w:rPr>
              <w:t>盤點結果及記錄，</w:t>
            </w:r>
            <w:r w:rsidRPr="00367800">
              <w:rPr>
                <w:rFonts w:ascii="Arial" w:eastAsia="標楷體" w:hAnsi="標楷體" w:cs="Arial" w:hint="eastAsia"/>
              </w:rPr>
              <w:t>是否</w:t>
            </w:r>
            <w:r w:rsidRPr="00367800">
              <w:rPr>
                <w:rFonts w:ascii="Arial" w:eastAsia="標楷體" w:hAnsi="標楷體" w:cs="Arial"/>
              </w:rPr>
              <w:t>呈權責主管覆核</w:t>
            </w:r>
            <w:r w:rsidRPr="00367800">
              <w:rPr>
                <w:rFonts w:ascii="Arial" w:eastAsia="標楷體" w:hAnsi="標楷體" w:cs="Arial" w:hint="eastAsia"/>
              </w:rPr>
              <w:t>。且若</w:t>
            </w:r>
            <w:r w:rsidRPr="00367800">
              <w:rPr>
                <w:rFonts w:ascii="Arial" w:eastAsia="標楷體" w:hAnsi="標楷體" w:cs="Arial"/>
              </w:rPr>
              <w:t>盤點有差異，</w:t>
            </w:r>
            <w:r w:rsidRPr="00367800">
              <w:rPr>
                <w:rFonts w:ascii="Arial" w:eastAsia="標楷體" w:hAnsi="標楷體" w:cs="Arial" w:hint="eastAsia"/>
              </w:rPr>
              <w:t>是否</w:t>
            </w:r>
            <w:r w:rsidRPr="00367800">
              <w:rPr>
                <w:rFonts w:ascii="Arial" w:eastAsia="標楷體" w:hAnsi="標楷體" w:cs="Arial"/>
              </w:rPr>
              <w:t>確認實際數量，追查不符原因</w:t>
            </w:r>
            <w:r w:rsidRPr="00367800">
              <w:rPr>
                <w:rFonts w:ascii="Arial" w:eastAsia="標楷體" w:hAnsi="標楷體" w:cs="Arial" w:hint="eastAsia"/>
              </w:rPr>
              <w:t>。</w:t>
            </w:r>
          </w:p>
          <w:p w:rsidR="005A1334" w:rsidRPr="00367800" w:rsidRDefault="005A1334">
            <w:pPr>
              <w:spacing w:line="400" w:lineRule="exact"/>
              <w:ind w:left="425" w:firstLineChars="30" w:firstLine="72"/>
              <w:rPr>
                <w:rFonts w:ascii="Arial" w:eastAsia="標楷體" w:hAnsi="標楷體" w:cs="Arial" w:hint="eastAsia"/>
              </w:rPr>
            </w:pPr>
          </w:p>
          <w:p w:rsidR="005A1334" w:rsidRPr="00367800" w:rsidRDefault="005A1334">
            <w:pPr>
              <w:tabs>
                <w:tab w:val="num" w:pos="1512"/>
              </w:tabs>
              <w:spacing w:line="400" w:lineRule="exact"/>
              <w:rPr>
                <w:rFonts w:ascii="標楷體" w:eastAsia="標楷體" w:hint="eastAsia"/>
              </w:rPr>
            </w:pPr>
          </w:p>
        </w:tc>
        <w:tc>
          <w:tcPr>
            <w:tcW w:w="756"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756"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756"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1985" w:type="dxa"/>
            <w:tcBorders>
              <w:right w:val="single" w:sz="12" w:space="0" w:color="auto"/>
            </w:tcBorders>
          </w:tcPr>
          <w:p w:rsidR="005A1334" w:rsidRPr="00367800" w:rsidRDefault="005A1334">
            <w:pPr>
              <w:spacing w:line="400" w:lineRule="exact"/>
              <w:rPr>
                <w:rFonts w:ascii="標楷體" w:eastAsia="標楷體" w:hint="eastAsia"/>
              </w:rPr>
            </w:pPr>
          </w:p>
        </w:tc>
      </w:tr>
      <w:tr w:rsidR="005A1334" w:rsidRPr="00367800" w:rsidTr="00282557">
        <w:tblPrEx>
          <w:tblCellMar>
            <w:top w:w="0" w:type="dxa"/>
            <w:bottom w:w="0" w:type="dxa"/>
          </w:tblCellMar>
        </w:tblPrEx>
        <w:trPr>
          <w:cantSplit/>
          <w:trHeight w:hRule="exact" w:val="881"/>
        </w:trPr>
        <w:tc>
          <w:tcPr>
            <w:tcW w:w="14176" w:type="dxa"/>
            <w:gridSpan w:val="6"/>
            <w:tcBorders>
              <w:left w:val="single" w:sz="12" w:space="0" w:color="auto"/>
              <w:bottom w:val="single" w:sz="12" w:space="0" w:color="auto"/>
              <w:right w:val="single" w:sz="12" w:space="0" w:color="auto"/>
            </w:tcBorders>
          </w:tcPr>
          <w:p w:rsidR="005A1334" w:rsidRPr="00367800" w:rsidRDefault="005A1334">
            <w:pPr>
              <w:rPr>
                <w:rFonts w:ascii="標楷體" w:eastAsia="標楷體"/>
              </w:rPr>
            </w:pPr>
            <w:r w:rsidRPr="00367800">
              <w:rPr>
                <w:rFonts w:ascii="標楷體" w:eastAsia="標楷體" w:hint="eastAsia"/>
                <w:spacing w:val="24"/>
              </w:rPr>
              <w:t xml:space="preserve"> 備</w:t>
            </w:r>
            <w:r w:rsidRPr="00367800">
              <w:rPr>
                <w:rFonts w:ascii="標楷體" w:eastAsia="標楷體"/>
                <w:spacing w:val="24"/>
              </w:rPr>
              <w:t xml:space="preserve">  </w:t>
            </w:r>
            <w:r w:rsidRPr="00367800">
              <w:rPr>
                <w:rFonts w:ascii="標楷體" w:eastAsia="標楷體" w:hint="eastAsia"/>
                <w:spacing w:val="24"/>
              </w:rPr>
              <w:t>註：</w:t>
            </w:r>
          </w:p>
        </w:tc>
      </w:tr>
    </w:tbl>
    <w:p w:rsidR="005A1334" w:rsidRPr="00367800" w:rsidRDefault="004C07E4">
      <w:pPr>
        <w:spacing w:line="500" w:lineRule="exact"/>
        <w:jc w:val="center"/>
        <w:rPr>
          <w:rFonts w:eastAsia="標楷體" w:hint="eastAsia"/>
        </w:rPr>
      </w:pPr>
      <w:r>
        <w:rPr>
          <w:noProof/>
        </w:rPr>
        <mc:AlternateContent>
          <mc:Choice Requires="wps">
            <w:drawing>
              <wp:anchor distT="0" distB="0" distL="114300" distR="114300" simplePos="0" relativeHeight="251616256" behindDoc="0" locked="0" layoutInCell="1" allowOverlap="1">
                <wp:simplePos x="0" y="0"/>
                <wp:positionH relativeFrom="column">
                  <wp:posOffset>609600</wp:posOffset>
                </wp:positionH>
                <wp:positionV relativeFrom="paragraph">
                  <wp:posOffset>102870</wp:posOffset>
                </wp:positionV>
                <wp:extent cx="1905000" cy="342900"/>
                <wp:effectExtent l="28575" t="26670" r="28575" b="30480"/>
                <wp:wrapNone/>
                <wp:docPr id="40"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A1334" w:rsidRDefault="005A1334"/>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7" o:spid="_x0000_s1111" style="position:absolute;left:0;text-align:left;margin-left:48pt;margin-top:8.1pt;width:150pt;height:27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" filled="f" strokecolor="white" strokeweight="4pt">
                <v:textbox inset="1pt,1pt,1pt,1pt">
                  <w:txbxContent>
                    <w:p w:rsidR="005A1334" w:rsidRDefault="005A1334"/>
                  </w:txbxContent>
                </v:textbox>
              </v:rect>
            </w:pict>
          </mc:Fallback>
        </mc:AlternateContent>
      </w:r>
      <w:r w:rsidR="005A1334" w:rsidRPr="00367800">
        <w:rPr>
          <w:rFonts w:hint="eastAsia"/>
        </w:rPr>
        <w:t xml:space="preserve">                                                                        </w:t>
      </w:r>
      <w:r w:rsidR="005A1334" w:rsidRPr="00367800">
        <w:rPr>
          <w:rFonts w:eastAsia="標楷體" w:hint="eastAsia"/>
        </w:rPr>
        <w:t xml:space="preserve"> </w:t>
      </w:r>
      <w:r w:rsidR="005A1334" w:rsidRPr="00367800">
        <w:rPr>
          <w:rFonts w:eastAsia="標楷體" w:hint="eastAsia"/>
        </w:rPr>
        <w:t>稽核人員</w:t>
      </w:r>
      <w:r w:rsidR="005A1334" w:rsidRPr="00367800">
        <w:rPr>
          <w:rFonts w:eastAsia="標楷體"/>
        </w:rPr>
        <w:t xml:space="preserve"> </w:t>
      </w:r>
      <w:r w:rsidR="005A1334" w:rsidRPr="00367800">
        <w:rPr>
          <w:rFonts w:eastAsia="標楷體" w:hint="eastAsia"/>
        </w:rPr>
        <w:t xml:space="preserve">　　　　</w:t>
      </w:r>
      <w:r w:rsidR="005A1334" w:rsidRPr="00367800">
        <w:rPr>
          <w:rFonts w:eastAsia="標楷體"/>
        </w:rPr>
        <w:t xml:space="preserve"> </w:t>
      </w:r>
      <w:r w:rsidR="005A1334" w:rsidRPr="00367800">
        <w:rPr>
          <w:rFonts w:eastAsia="標楷體" w:hint="eastAsia"/>
        </w:rPr>
        <w:t>日</w:t>
      </w:r>
      <w:r w:rsidR="005A1334" w:rsidRPr="00367800">
        <w:rPr>
          <w:rFonts w:eastAsia="標楷體"/>
        </w:rPr>
        <w:t xml:space="preserve"> </w:t>
      </w:r>
      <w:r w:rsidR="005A1334" w:rsidRPr="00367800">
        <w:rPr>
          <w:rFonts w:eastAsia="標楷體" w:hint="eastAsia"/>
        </w:rPr>
        <w:t>期</w:t>
      </w:r>
      <w:r w:rsidR="005A1334" w:rsidRPr="00367800">
        <w:rPr>
          <w:rFonts w:eastAsia="標楷體"/>
        </w:rPr>
        <w:t xml:space="preserve"> </w:t>
      </w:r>
      <w:r w:rsidR="005A1334" w:rsidRPr="00367800">
        <w:rPr>
          <w:rFonts w:eastAsia="標楷體" w:hint="eastAsia"/>
        </w:rPr>
        <w:t xml:space="preserve">　　　　</w:t>
      </w:r>
      <w:r w:rsidR="005A1334" w:rsidRPr="00367800">
        <w:rPr>
          <w:rFonts w:eastAsia="標楷體" w:hint="eastAsia"/>
        </w:rPr>
        <w:t xml:space="preserve"> </w:t>
      </w:r>
    </w:p>
    <w:p w:rsidR="005A1334" w:rsidRPr="00367800" w:rsidRDefault="005A1334">
      <w:pPr>
        <w:spacing w:line="500" w:lineRule="exact"/>
        <w:jc w:val="center"/>
        <w:rPr>
          <w:rFonts w:ascii="標楷體" w:eastAsia="標楷體" w:hAnsi="標楷體" w:hint="eastAsia"/>
        </w:rPr>
      </w:pPr>
      <w:r w:rsidRPr="00367800">
        <w:rPr>
          <w:rFonts w:ascii="標楷體" w:eastAsia="標楷體" w:hAnsi="標楷體" w:hint="eastAsia"/>
        </w:rPr>
        <w:t>6-6</w:t>
      </w:r>
    </w:p>
    <w:p w:rsidR="005A1334" w:rsidRPr="00367800" w:rsidRDefault="005A1334">
      <w:pPr>
        <w:spacing w:line="500" w:lineRule="exact"/>
        <w:jc w:val="center"/>
        <w:rPr>
          <w:rFonts w:ascii="標楷體" w:eastAsia="標楷體"/>
          <w:spacing w:val="24"/>
        </w:rPr>
      </w:pPr>
      <w:r w:rsidRPr="00367800">
        <w:rPr>
          <w:rFonts w:ascii="標楷體" w:eastAsia="標楷體" w:hint="eastAsia"/>
          <w:spacing w:val="24"/>
        </w:rPr>
        <w:lastRenderedPageBreak/>
        <w:t xml:space="preserve">　　　</w:t>
      </w:r>
      <w:r w:rsidRPr="00367800">
        <w:rPr>
          <w:rFonts w:ascii="標楷體" w:eastAsia="標楷體"/>
          <w:spacing w:val="24"/>
        </w:rPr>
        <w:t xml:space="preserve"> </w:t>
      </w:r>
      <w:r w:rsidRPr="00367800">
        <w:rPr>
          <w:rFonts w:ascii="標楷體" w:eastAsia="標楷體" w:hint="eastAsia"/>
          <w:spacing w:val="24"/>
        </w:rPr>
        <w:t>股份有限公司</w:t>
      </w:r>
    </w:p>
    <w:p w:rsidR="005A1334" w:rsidRPr="00367800" w:rsidRDefault="005A1334">
      <w:pPr>
        <w:spacing w:line="400" w:lineRule="exact"/>
        <w:jc w:val="center"/>
        <w:rPr>
          <w:rFonts w:ascii="標楷體" w:eastAsia="標楷體"/>
          <w:spacing w:val="24"/>
        </w:rPr>
      </w:pPr>
      <w:r w:rsidRPr="00367800">
        <w:rPr>
          <w:rFonts w:ascii="Arial" w:eastAsia="標楷體" w:hAnsi="標楷體" w:cs="Arial" w:hint="eastAsia"/>
        </w:rPr>
        <w:t>投資</w:t>
      </w:r>
      <w:r w:rsidRPr="00367800">
        <w:rPr>
          <w:rFonts w:ascii="Arial" w:eastAsia="標楷體" w:hAnsi="標楷體" w:cs="Arial"/>
        </w:rPr>
        <w:t>循環</w:t>
      </w:r>
      <w:r w:rsidR="004C07E4">
        <w:rPr>
          <w:rFonts w:ascii="標楷體" w:eastAsia="標楷體"/>
          <w:noProof/>
        </w:rPr>
        <mc:AlternateContent>
          <mc:Choice Requires="wps">
            <w:drawing>
              <wp:anchor distT="0" distB="0" distL="114300" distR="114300" simplePos="0" relativeHeight="251619328" behindDoc="0" locked="0" layoutInCell="0" allowOverlap="1">
                <wp:simplePos x="0" y="0"/>
                <wp:positionH relativeFrom="column">
                  <wp:posOffset>0</wp:posOffset>
                </wp:positionH>
                <wp:positionV relativeFrom="paragraph">
                  <wp:posOffset>139700</wp:posOffset>
                </wp:positionV>
                <wp:extent cx="1981200" cy="342900"/>
                <wp:effectExtent l="28575" t="25400" r="28575" b="31750"/>
                <wp:wrapNone/>
                <wp:docPr id="39"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12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A1334" w:rsidRDefault="005A1334">
                            <w:pPr>
                              <w:rPr>
                                <w:rFonts w:eastAsia="標楷體"/>
                              </w:rPr>
                            </w:pPr>
                            <w:r>
                              <w:rPr>
                                <w:rFonts w:eastAsia="標楷體" w:hint="eastAsia"/>
                              </w:rPr>
                              <w:t>作業週期：每月查核</w:t>
                            </w:r>
                          </w:p>
                          <w:p w:rsidR="005A1334" w:rsidRDefault="005A1334">
                            <w:pPr>
                              <w:rPr>
                                <w:rFonts w:eastAsia="標楷體"/>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0" o:spid="_x0000_s1112" style="position:absolute;left:0;text-align:left;margin-left:0;margin-top:11pt;width:156pt;height:27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" o:allowincell="f" filled="f" strokecolor="white" strokeweight="4pt">
                <v:textbox inset="1pt,1pt,1pt,1pt">
                  <w:txbxContent>
                    <w:p w:rsidR="005A1334" w:rsidRDefault="005A1334">
                      <w:pPr>
                        <w:rPr>
                          <w:rFonts w:eastAsia="標楷體"/>
                        </w:rPr>
                      </w:pPr>
                      <w:r>
                        <w:rPr>
                          <w:rFonts w:eastAsia="標楷體" w:hint="eastAsia"/>
                        </w:rPr>
                        <w:t>作業週期：每月查核</w:t>
                      </w:r>
                    </w:p>
                    <w:p w:rsidR="005A1334" w:rsidRDefault="005A1334">
                      <w:pPr>
                        <w:rPr>
                          <w:rFonts w:eastAsia="標楷體"/>
                        </w:rPr>
                      </w:pPr>
                    </w:p>
                  </w:txbxContent>
                </v:textbox>
              </v:rect>
            </w:pict>
          </mc:Fallback>
        </mc:AlternateContent>
      </w:r>
    </w:p>
    <w:p w:rsidR="005A1334" w:rsidRPr="00367800" w:rsidRDefault="005A1334">
      <w:pPr>
        <w:spacing w:line="300" w:lineRule="auto"/>
        <w:ind w:firstLineChars="2100" w:firstLine="5040"/>
        <w:rPr>
          <w:rFonts w:ascii="標楷體" w:eastAsia="標楷體"/>
        </w:rPr>
      </w:pPr>
      <w:r w:rsidRPr="00367800">
        <w:rPr>
          <w:rFonts w:ascii="Arial" w:eastAsia="標楷體" w:hAnsi="標楷體" w:cs="Arial" w:hint="eastAsia"/>
        </w:rPr>
        <w:t>投資帳務處理</w:t>
      </w:r>
      <w:r w:rsidRPr="00367800">
        <w:rPr>
          <w:rFonts w:ascii="Arial" w:eastAsia="標楷體" w:hAnsi="標楷體" w:cs="Arial"/>
        </w:rPr>
        <w:t>作業</w:t>
      </w:r>
      <w:r w:rsidRPr="00367800">
        <w:rPr>
          <w:rFonts w:ascii="標楷體" w:eastAsia="標楷體" w:hint="eastAsia"/>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5A1334" w:rsidRPr="00367800">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項</w:t>
            </w:r>
            <w:r w:rsidRPr="00367800">
              <w:rPr>
                <w:rFonts w:ascii="標楷體" w:eastAsia="標楷體"/>
              </w:rPr>
              <w:t xml:space="preserve">     </w:t>
            </w:r>
            <w:r w:rsidRPr="00367800">
              <w:rPr>
                <w:rFonts w:ascii="標楷體" w:eastAsia="標楷體" w:hint="eastAsia"/>
              </w:rPr>
              <w:t>目</w:t>
            </w:r>
          </w:p>
        </w:tc>
        <w:tc>
          <w:tcPr>
            <w:tcW w:w="7938" w:type="dxa"/>
            <w:vMerge w:val="restart"/>
            <w:tcBorders>
              <w:top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查</w:t>
            </w:r>
            <w:r w:rsidRPr="00367800">
              <w:rPr>
                <w:rFonts w:ascii="標楷體" w:eastAsia="標楷體"/>
              </w:rPr>
              <w:t xml:space="preserve">          </w:t>
            </w:r>
            <w:r w:rsidRPr="00367800">
              <w:rPr>
                <w:rFonts w:ascii="標楷體" w:eastAsia="標楷體" w:hint="eastAsia"/>
              </w:rPr>
              <w:t>核</w:t>
            </w:r>
            <w:r w:rsidRPr="00367800">
              <w:rPr>
                <w:rFonts w:ascii="標楷體" w:eastAsia="標楷體"/>
              </w:rPr>
              <w:t xml:space="preserve">          </w:t>
            </w:r>
            <w:r w:rsidRPr="00367800">
              <w:rPr>
                <w:rFonts w:ascii="標楷體" w:eastAsia="標楷體" w:hint="eastAsia"/>
              </w:rPr>
              <w:t>程</w:t>
            </w:r>
            <w:r w:rsidRPr="00367800">
              <w:rPr>
                <w:rFonts w:ascii="標楷體" w:eastAsia="標楷體"/>
              </w:rPr>
              <w:t xml:space="preserve">          </w:t>
            </w:r>
            <w:r w:rsidRPr="00367800">
              <w:rPr>
                <w:rFonts w:ascii="標楷體" w:eastAsia="標楷體" w:hint="eastAsia"/>
              </w:rPr>
              <w:t>序</w:t>
            </w:r>
          </w:p>
        </w:tc>
        <w:tc>
          <w:tcPr>
            <w:tcW w:w="2268" w:type="dxa"/>
            <w:gridSpan w:val="3"/>
            <w:tcBorders>
              <w:top w:val="single" w:sz="12" w:space="0" w:color="auto"/>
            </w:tcBorders>
            <w:vAlign w:val="center"/>
          </w:tcPr>
          <w:p w:rsidR="005A1334" w:rsidRPr="00367800" w:rsidRDefault="005A1334">
            <w:pPr>
              <w:jc w:val="center"/>
              <w:rPr>
                <w:rFonts w:ascii="標楷體" w:eastAsia="標楷體"/>
                <w:spacing w:val="60"/>
              </w:rPr>
            </w:pPr>
            <w:r w:rsidRPr="00367800">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spacing w:val="60"/>
              </w:rPr>
              <w:t>底稿索引</w:t>
            </w:r>
          </w:p>
        </w:tc>
      </w:tr>
      <w:tr w:rsidR="005A1334" w:rsidRPr="00367800">
        <w:tblPrEx>
          <w:tblCellMar>
            <w:top w:w="0" w:type="dxa"/>
            <w:bottom w:w="0" w:type="dxa"/>
          </w:tblCellMar>
        </w:tblPrEx>
        <w:trPr>
          <w:cantSplit/>
          <w:trHeight w:hRule="exact" w:val="400"/>
        </w:trPr>
        <w:tc>
          <w:tcPr>
            <w:tcW w:w="1985" w:type="dxa"/>
            <w:vMerge/>
            <w:tcBorders>
              <w:left w:val="single" w:sz="12" w:space="0" w:color="auto"/>
            </w:tcBorders>
          </w:tcPr>
          <w:p w:rsidR="005A1334" w:rsidRPr="00367800" w:rsidRDefault="005A1334">
            <w:pPr>
              <w:rPr>
                <w:rFonts w:ascii="標楷體" w:eastAsia="標楷體"/>
              </w:rPr>
            </w:pPr>
          </w:p>
        </w:tc>
        <w:tc>
          <w:tcPr>
            <w:tcW w:w="7938" w:type="dxa"/>
            <w:vMerge/>
          </w:tcPr>
          <w:p w:rsidR="005A1334" w:rsidRPr="00367800" w:rsidRDefault="005A1334">
            <w:pPr>
              <w:rPr>
                <w:rFonts w:ascii="標楷體" w:eastAsia="標楷體"/>
              </w:rPr>
            </w:pPr>
          </w:p>
        </w:tc>
        <w:tc>
          <w:tcPr>
            <w:tcW w:w="756" w:type="dxa"/>
          </w:tcPr>
          <w:p w:rsidR="005A1334" w:rsidRPr="00367800" w:rsidRDefault="005A1334">
            <w:pPr>
              <w:jc w:val="center"/>
              <w:rPr>
                <w:rFonts w:ascii="標楷體" w:eastAsia="標楷體"/>
                <w:sz w:val="22"/>
              </w:rPr>
            </w:pPr>
            <w:r w:rsidRPr="00367800">
              <w:rPr>
                <w:rFonts w:ascii="標楷體" w:eastAsia="標楷體" w:hint="eastAsia"/>
                <w:sz w:val="22"/>
              </w:rPr>
              <w:t>是</w:t>
            </w:r>
          </w:p>
        </w:tc>
        <w:tc>
          <w:tcPr>
            <w:tcW w:w="756" w:type="dxa"/>
          </w:tcPr>
          <w:p w:rsidR="005A1334" w:rsidRPr="00367800" w:rsidRDefault="005A1334">
            <w:pPr>
              <w:jc w:val="center"/>
              <w:rPr>
                <w:rFonts w:ascii="標楷體" w:eastAsia="標楷體"/>
                <w:sz w:val="22"/>
              </w:rPr>
            </w:pPr>
            <w:r w:rsidRPr="00367800">
              <w:rPr>
                <w:rFonts w:ascii="標楷體" w:eastAsia="標楷體" w:hint="eastAsia"/>
                <w:sz w:val="22"/>
              </w:rPr>
              <w:t>否</w:t>
            </w:r>
          </w:p>
        </w:tc>
        <w:tc>
          <w:tcPr>
            <w:tcW w:w="756" w:type="dxa"/>
          </w:tcPr>
          <w:p w:rsidR="005A1334" w:rsidRPr="00367800" w:rsidRDefault="005A1334">
            <w:pPr>
              <w:jc w:val="center"/>
              <w:rPr>
                <w:rFonts w:ascii="標楷體" w:eastAsia="標楷體"/>
                <w:sz w:val="22"/>
              </w:rPr>
            </w:pPr>
            <w:r w:rsidRPr="00367800">
              <w:rPr>
                <w:rFonts w:ascii="標楷體" w:eastAsia="標楷體" w:hint="eastAsia"/>
                <w:sz w:val="22"/>
              </w:rPr>
              <w:t>不適用</w:t>
            </w:r>
          </w:p>
        </w:tc>
        <w:tc>
          <w:tcPr>
            <w:tcW w:w="1985" w:type="dxa"/>
            <w:vMerge/>
            <w:tcBorders>
              <w:right w:val="single" w:sz="12" w:space="0" w:color="auto"/>
            </w:tcBorders>
          </w:tcPr>
          <w:p w:rsidR="005A1334" w:rsidRPr="00367800" w:rsidRDefault="005A1334">
            <w:pPr>
              <w:rPr>
                <w:rFonts w:ascii="標楷體" w:eastAsia="標楷體"/>
              </w:rPr>
            </w:pPr>
          </w:p>
        </w:tc>
      </w:tr>
      <w:tr w:rsidR="005A1334" w:rsidRPr="00367800" w:rsidTr="00986ADF">
        <w:tblPrEx>
          <w:tblCellMar>
            <w:top w:w="0" w:type="dxa"/>
            <w:bottom w:w="0" w:type="dxa"/>
          </w:tblCellMar>
        </w:tblPrEx>
        <w:trPr>
          <w:trHeight w:hRule="exact" w:val="5374"/>
        </w:trPr>
        <w:tc>
          <w:tcPr>
            <w:tcW w:w="1985" w:type="dxa"/>
            <w:tcBorders>
              <w:left w:val="single" w:sz="12" w:space="0" w:color="auto"/>
            </w:tcBorders>
          </w:tcPr>
          <w:p w:rsidR="005A1334" w:rsidRPr="00367800" w:rsidRDefault="005A1334">
            <w:pPr>
              <w:pStyle w:val="a5"/>
              <w:spacing w:line="400" w:lineRule="exact"/>
              <w:ind w:left="490" w:hanging="490"/>
              <w:rPr>
                <w:rFonts w:hint="eastAsia"/>
              </w:rPr>
            </w:pPr>
            <w:r w:rsidRPr="00367800">
              <w:rPr>
                <w:rFonts w:ascii="Arial" w:hAnsi="標楷體" w:cs="Arial" w:hint="eastAsia"/>
                <w:szCs w:val="24"/>
              </w:rPr>
              <w:t>投資帳務處理</w:t>
            </w:r>
            <w:r w:rsidRPr="00367800">
              <w:rPr>
                <w:rFonts w:ascii="Arial" w:hAnsi="標楷體" w:cs="Arial"/>
                <w:szCs w:val="24"/>
              </w:rPr>
              <w:t>作業</w:t>
            </w:r>
          </w:p>
          <w:p w:rsidR="005A1334" w:rsidRPr="00367800" w:rsidRDefault="005A1334">
            <w:pPr>
              <w:pStyle w:val="a5"/>
              <w:spacing w:line="400" w:lineRule="exact"/>
              <w:ind w:left="490" w:hanging="490"/>
              <w:rPr>
                <w:rFonts w:hint="eastAsia"/>
              </w:rPr>
            </w:pPr>
          </w:p>
          <w:p w:rsidR="005A1334" w:rsidRPr="00367800" w:rsidRDefault="005A1334">
            <w:pPr>
              <w:pStyle w:val="a5"/>
              <w:spacing w:line="400" w:lineRule="exact"/>
              <w:ind w:left="490" w:hanging="490"/>
              <w:rPr>
                <w:rFonts w:hint="eastAsia"/>
              </w:rPr>
            </w:pPr>
          </w:p>
        </w:tc>
        <w:tc>
          <w:tcPr>
            <w:tcW w:w="7938" w:type="dxa"/>
          </w:tcPr>
          <w:p w:rsidR="005A1334" w:rsidRPr="00367800" w:rsidRDefault="005A1334" w:rsidP="005A1334">
            <w:pPr>
              <w:numPr>
                <w:ilvl w:val="0"/>
                <w:numId w:val="19"/>
              </w:numPr>
              <w:spacing w:line="400" w:lineRule="exact"/>
              <w:ind w:hanging="550"/>
              <w:jc w:val="both"/>
              <w:rPr>
                <w:rFonts w:ascii="Arial" w:eastAsia="標楷體" w:hAnsi="Arial" w:cs="Arial"/>
              </w:rPr>
            </w:pPr>
            <w:r w:rsidRPr="00367800">
              <w:rPr>
                <w:rFonts w:ascii="標楷體" w:eastAsia="標楷體" w:hint="eastAsia"/>
              </w:rPr>
              <w:t>會計人員是否確認投資買賣之日期與入帳日期是否及時</w:t>
            </w:r>
            <w:r w:rsidRPr="00367800">
              <w:rPr>
                <w:rFonts w:ascii="Arial" w:eastAsia="標楷體" w:hAnsi="標楷體" w:cs="Arial"/>
              </w:rPr>
              <w:t>。</w:t>
            </w:r>
          </w:p>
          <w:p w:rsidR="005A1334" w:rsidRPr="00367800" w:rsidRDefault="005A1334" w:rsidP="005A1334">
            <w:pPr>
              <w:numPr>
                <w:ilvl w:val="0"/>
                <w:numId w:val="19"/>
              </w:numPr>
              <w:spacing w:line="400" w:lineRule="exact"/>
              <w:ind w:hanging="550"/>
              <w:jc w:val="both"/>
              <w:rPr>
                <w:rFonts w:ascii="Arial" w:eastAsia="標楷體" w:hAnsi="標楷體" w:cs="Arial"/>
              </w:rPr>
            </w:pPr>
            <w:r w:rsidRPr="00367800">
              <w:rPr>
                <w:rFonts w:ascii="Arial" w:eastAsia="標楷體" w:hAnsi="標楷體" w:cs="Arial" w:hint="eastAsia"/>
              </w:rPr>
              <w:t>公司是否根據公司資金情況定期更新投資明細表</w:t>
            </w:r>
            <w:r w:rsidRPr="00367800">
              <w:rPr>
                <w:rFonts w:ascii="Arial" w:eastAsia="標楷體" w:hAnsi="標楷體" w:cs="Arial"/>
              </w:rPr>
              <w:t>。</w:t>
            </w:r>
          </w:p>
          <w:p w:rsidR="005A1334" w:rsidRPr="00367800" w:rsidRDefault="005A1334" w:rsidP="005A1334">
            <w:pPr>
              <w:numPr>
                <w:ilvl w:val="0"/>
                <w:numId w:val="19"/>
              </w:numPr>
              <w:spacing w:line="400" w:lineRule="exact"/>
              <w:ind w:hanging="550"/>
              <w:jc w:val="both"/>
              <w:rPr>
                <w:rFonts w:ascii="Arial" w:eastAsia="標楷體" w:hAnsi="Arial" w:cs="Arial" w:hint="eastAsia"/>
              </w:rPr>
            </w:pPr>
            <w:r w:rsidRPr="00367800">
              <w:rPr>
                <w:rFonts w:ascii="標楷體" w:eastAsia="標楷體" w:hint="eastAsia"/>
              </w:rPr>
              <w:t>有關於投資之取得、處分、投資收益及後續相關評價之帳務處理是否依一般公認會計原則、主管機關公布之相關法令及本公司「會計制度」之規定入帳並揭露於財務報表中</w:t>
            </w:r>
            <w:r w:rsidRPr="00367800">
              <w:rPr>
                <w:rFonts w:ascii="Arial" w:eastAsia="標楷體" w:hAnsi="標楷體" w:cs="Arial"/>
              </w:rPr>
              <w:t>。</w:t>
            </w:r>
          </w:p>
          <w:p w:rsidR="005A1334" w:rsidRPr="00367800" w:rsidRDefault="005A1334">
            <w:pPr>
              <w:spacing w:line="400" w:lineRule="exact"/>
              <w:ind w:left="425" w:firstLineChars="30" w:firstLine="72"/>
              <w:rPr>
                <w:rFonts w:ascii="標楷體" w:eastAsia="標楷體" w:hint="eastAsia"/>
              </w:rPr>
            </w:pPr>
          </w:p>
        </w:tc>
        <w:tc>
          <w:tcPr>
            <w:tcW w:w="756"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756"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756"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1985" w:type="dxa"/>
            <w:tcBorders>
              <w:right w:val="single" w:sz="12" w:space="0" w:color="auto"/>
            </w:tcBorders>
          </w:tcPr>
          <w:p w:rsidR="005A1334" w:rsidRPr="00367800" w:rsidRDefault="005A1334">
            <w:pPr>
              <w:spacing w:line="400" w:lineRule="exact"/>
              <w:rPr>
                <w:rFonts w:ascii="標楷體" w:eastAsia="標楷體" w:hint="eastAsia"/>
              </w:rPr>
            </w:pPr>
          </w:p>
        </w:tc>
      </w:tr>
      <w:tr w:rsidR="005A1334" w:rsidRPr="00367800" w:rsidTr="00986ADF">
        <w:tblPrEx>
          <w:tblCellMar>
            <w:top w:w="0" w:type="dxa"/>
            <w:bottom w:w="0" w:type="dxa"/>
          </w:tblCellMar>
        </w:tblPrEx>
        <w:trPr>
          <w:cantSplit/>
          <w:trHeight w:hRule="exact" w:val="1270"/>
        </w:trPr>
        <w:tc>
          <w:tcPr>
            <w:tcW w:w="14176" w:type="dxa"/>
            <w:gridSpan w:val="6"/>
            <w:tcBorders>
              <w:left w:val="single" w:sz="12" w:space="0" w:color="auto"/>
              <w:bottom w:val="single" w:sz="12" w:space="0" w:color="auto"/>
              <w:right w:val="single" w:sz="12" w:space="0" w:color="auto"/>
            </w:tcBorders>
          </w:tcPr>
          <w:p w:rsidR="005A1334" w:rsidRPr="00367800" w:rsidRDefault="005A1334">
            <w:pPr>
              <w:rPr>
                <w:rFonts w:ascii="標楷體" w:eastAsia="標楷體"/>
              </w:rPr>
            </w:pPr>
            <w:r w:rsidRPr="00367800">
              <w:rPr>
                <w:rFonts w:ascii="標楷體" w:eastAsia="標楷體" w:hint="eastAsia"/>
                <w:spacing w:val="24"/>
              </w:rPr>
              <w:t xml:space="preserve"> 備</w:t>
            </w:r>
            <w:r w:rsidRPr="00367800">
              <w:rPr>
                <w:rFonts w:ascii="標楷體" w:eastAsia="標楷體"/>
                <w:spacing w:val="24"/>
              </w:rPr>
              <w:t xml:space="preserve">  </w:t>
            </w:r>
            <w:r w:rsidRPr="00367800">
              <w:rPr>
                <w:rFonts w:ascii="標楷體" w:eastAsia="標楷體" w:hint="eastAsia"/>
                <w:spacing w:val="24"/>
              </w:rPr>
              <w:t>註：</w:t>
            </w:r>
          </w:p>
        </w:tc>
      </w:tr>
    </w:tbl>
    <w:p w:rsidR="005A1334" w:rsidRPr="00367800" w:rsidRDefault="005A1334">
      <w:pPr>
        <w:spacing w:line="500" w:lineRule="exact"/>
        <w:jc w:val="center"/>
        <w:rPr>
          <w:rFonts w:eastAsia="標楷體" w:hint="eastAsia"/>
        </w:rPr>
      </w:pPr>
      <w:r w:rsidRPr="00367800">
        <w:rPr>
          <w:rFonts w:eastAsia="標楷體" w:hint="eastAsia"/>
        </w:rPr>
        <w:t xml:space="preserve">                                                                            </w:t>
      </w:r>
      <w:r w:rsidRPr="00367800">
        <w:rPr>
          <w:rFonts w:eastAsia="標楷體" w:hint="eastAsia"/>
        </w:rPr>
        <w:t>稽核人員</w:t>
      </w:r>
      <w:r w:rsidRPr="00367800">
        <w:rPr>
          <w:rFonts w:eastAsia="標楷體"/>
        </w:rPr>
        <w:t xml:space="preserve"> </w:t>
      </w:r>
      <w:r w:rsidRPr="00367800">
        <w:rPr>
          <w:rFonts w:eastAsia="標楷體" w:hint="eastAsia"/>
        </w:rPr>
        <w:t xml:space="preserve">　　　　</w:t>
      </w:r>
      <w:r w:rsidRPr="00367800">
        <w:rPr>
          <w:rFonts w:eastAsia="標楷體"/>
        </w:rPr>
        <w:t xml:space="preserve"> </w:t>
      </w:r>
      <w:r w:rsidRPr="00367800">
        <w:rPr>
          <w:rFonts w:eastAsia="標楷體" w:hint="eastAsia"/>
        </w:rPr>
        <w:t>日</w:t>
      </w:r>
      <w:r w:rsidRPr="00367800">
        <w:rPr>
          <w:rFonts w:eastAsia="標楷體"/>
        </w:rPr>
        <w:t xml:space="preserve"> </w:t>
      </w:r>
      <w:r w:rsidRPr="00367800">
        <w:rPr>
          <w:rFonts w:eastAsia="標楷體" w:hint="eastAsia"/>
        </w:rPr>
        <w:t>期</w:t>
      </w:r>
      <w:r w:rsidRPr="00367800">
        <w:rPr>
          <w:rFonts w:eastAsia="標楷體"/>
        </w:rPr>
        <w:t xml:space="preserve"> </w:t>
      </w:r>
      <w:r w:rsidRPr="00367800">
        <w:rPr>
          <w:rFonts w:eastAsia="標楷體" w:hint="eastAsia"/>
        </w:rPr>
        <w:t xml:space="preserve">　　　　</w:t>
      </w:r>
    </w:p>
    <w:p w:rsidR="005A1334" w:rsidRPr="00367800" w:rsidRDefault="005A1334">
      <w:pPr>
        <w:pStyle w:val="ae"/>
        <w:spacing w:line="240" w:lineRule="atLeast"/>
        <w:jc w:val="center"/>
        <w:rPr>
          <w:rFonts w:ascii="標楷體" w:eastAsia="標楷體" w:hint="eastAsia"/>
          <w:spacing w:val="68"/>
        </w:rPr>
      </w:pPr>
      <w:r w:rsidRPr="00367800">
        <w:rPr>
          <w:rFonts w:ascii="標楷體" w:eastAsia="標楷體" w:hint="eastAsia"/>
          <w:spacing w:val="68"/>
        </w:rPr>
        <w:t>6-7</w:t>
      </w:r>
    </w:p>
    <w:p w:rsidR="005A1334" w:rsidRPr="00367800" w:rsidRDefault="005A1334">
      <w:pPr>
        <w:pStyle w:val="ae"/>
        <w:spacing w:line="240" w:lineRule="atLeast"/>
        <w:jc w:val="center"/>
        <w:rPr>
          <w:rFonts w:ascii="標楷體" w:eastAsia="標楷體" w:hint="eastAsia"/>
          <w:spacing w:val="68"/>
        </w:rPr>
      </w:pPr>
      <w:r w:rsidRPr="00367800">
        <w:rPr>
          <w:rFonts w:ascii="標楷體" w:eastAsia="標楷體" w:hint="eastAsia"/>
          <w:spacing w:val="68"/>
        </w:rPr>
        <w:lastRenderedPageBreak/>
        <w:t>投資循環</w:t>
      </w:r>
    </w:p>
    <w:p w:rsidR="005A1334" w:rsidRPr="00367800" w:rsidRDefault="005A1334">
      <w:pPr>
        <w:pStyle w:val="ae"/>
        <w:spacing w:line="240" w:lineRule="atLeast"/>
        <w:jc w:val="center"/>
        <w:rPr>
          <w:rFonts w:ascii="標楷體" w:eastAsia="標楷體" w:hint="eastAsia"/>
          <w:spacing w:val="24"/>
          <w:sz w:val="32"/>
        </w:rPr>
      </w:pPr>
      <w:r w:rsidRPr="00367800">
        <w:rPr>
          <w:rFonts w:ascii="標楷體" w:eastAsia="標楷體" w:hint="eastAsia"/>
          <w:spacing w:val="24"/>
        </w:rPr>
        <w:t>有價證券存取紀錄查核工作底稿</w:t>
      </w:r>
    </w:p>
    <w:p w:rsidR="005A1334" w:rsidRPr="00367800" w:rsidRDefault="005A1334">
      <w:pPr>
        <w:spacing w:line="240" w:lineRule="atLeast"/>
        <w:rPr>
          <w:rFonts w:ascii="標楷體" w:eastAsia="標楷體" w:hint="eastAsia"/>
          <w:spacing w:val="24"/>
          <w:sz w:val="22"/>
        </w:rPr>
      </w:pPr>
      <w:r w:rsidRPr="00367800">
        <w:rPr>
          <w:rFonts w:ascii="標楷體" w:eastAsia="標楷體" w:hint="eastAsia"/>
          <w:spacing w:val="24"/>
          <w:sz w:val="22"/>
        </w:rPr>
        <w:t>作 業 週 期：每月至少查核乙次</w:t>
      </w:r>
    </w:p>
    <w:p w:rsidR="005A1334" w:rsidRPr="00367800" w:rsidRDefault="005A1334">
      <w:pPr>
        <w:pStyle w:val="ae"/>
        <w:spacing w:line="240" w:lineRule="atLeast"/>
        <w:rPr>
          <w:rFonts w:ascii="標楷體" w:eastAsia="標楷體" w:hint="eastAsia"/>
          <w:spacing w:val="24"/>
          <w:sz w:val="22"/>
        </w:rPr>
      </w:pPr>
      <w:r w:rsidRPr="00367800">
        <w:rPr>
          <w:rFonts w:ascii="標楷體" w:eastAsia="標楷體" w:hint="eastAsia"/>
          <w:spacing w:val="24"/>
          <w:sz w:val="22"/>
        </w:rPr>
        <w:t>選擇樣本標準：至少抽核三個營業日</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28"/>
        <w:gridCol w:w="840"/>
        <w:gridCol w:w="840"/>
        <w:gridCol w:w="1320"/>
        <w:gridCol w:w="1560"/>
        <w:gridCol w:w="1560"/>
        <w:gridCol w:w="1320"/>
        <w:gridCol w:w="1080"/>
        <w:gridCol w:w="2160"/>
        <w:gridCol w:w="2040"/>
      </w:tblGrid>
      <w:tr w:rsidR="005A1334" w:rsidRPr="00367800">
        <w:tblPrEx>
          <w:tblCellMar>
            <w:top w:w="0" w:type="dxa"/>
            <w:bottom w:w="0" w:type="dxa"/>
          </w:tblCellMar>
        </w:tblPrEx>
        <w:trPr>
          <w:cantSplit/>
        </w:trPr>
        <w:tc>
          <w:tcPr>
            <w:tcW w:w="1228" w:type="dxa"/>
            <w:vMerge w:val="restart"/>
            <w:vAlign w:val="center"/>
          </w:tcPr>
          <w:p w:rsidR="005A1334" w:rsidRPr="00367800" w:rsidRDefault="005A1334">
            <w:pPr>
              <w:spacing w:line="240" w:lineRule="atLeast"/>
              <w:jc w:val="center"/>
              <w:rPr>
                <w:rFonts w:ascii="標楷體" w:eastAsia="標楷體" w:hint="eastAsia"/>
                <w:spacing w:val="24"/>
                <w:sz w:val="22"/>
              </w:rPr>
            </w:pPr>
            <w:r w:rsidRPr="00367800">
              <w:rPr>
                <w:rFonts w:ascii="標楷體" w:eastAsia="標楷體" w:hint="eastAsia"/>
                <w:spacing w:val="24"/>
                <w:sz w:val="22"/>
              </w:rPr>
              <w:t>日</w:t>
            </w:r>
          </w:p>
          <w:p w:rsidR="005A1334" w:rsidRPr="00367800" w:rsidRDefault="005A1334">
            <w:pPr>
              <w:spacing w:line="240" w:lineRule="atLeast"/>
              <w:jc w:val="center"/>
              <w:rPr>
                <w:rFonts w:ascii="標楷體" w:eastAsia="標楷體" w:hint="eastAsia"/>
                <w:spacing w:val="24"/>
                <w:sz w:val="22"/>
              </w:rPr>
            </w:pPr>
            <w:r w:rsidRPr="00367800">
              <w:rPr>
                <w:rFonts w:ascii="標楷體" w:eastAsia="標楷體" w:hint="eastAsia"/>
                <w:spacing w:val="24"/>
                <w:sz w:val="22"/>
              </w:rPr>
              <w:t>期</w:t>
            </w:r>
          </w:p>
        </w:tc>
        <w:tc>
          <w:tcPr>
            <w:tcW w:w="1680" w:type="dxa"/>
            <w:gridSpan w:val="2"/>
            <w:vAlign w:val="center"/>
          </w:tcPr>
          <w:p w:rsidR="005A1334" w:rsidRPr="00367800" w:rsidRDefault="005A1334">
            <w:pPr>
              <w:spacing w:line="240" w:lineRule="atLeast"/>
              <w:jc w:val="center"/>
              <w:rPr>
                <w:rFonts w:ascii="標楷體" w:eastAsia="標楷體" w:hint="eastAsia"/>
                <w:spacing w:val="24"/>
                <w:sz w:val="22"/>
              </w:rPr>
            </w:pPr>
            <w:r w:rsidRPr="00367800">
              <w:rPr>
                <w:rFonts w:ascii="標楷體" w:eastAsia="標楷體" w:hint="eastAsia"/>
                <w:spacing w:val="24"/>
                <w:sz w:val="22"/>
              </w:rPr>
              <w:t>時 間</w:t>
            </w:r>
          </w:p>
        </w:tc>
        <w:tc>
          <w:tcPr>
            <w:tcW w:w="2880" w:type="dxa"/>
            <w:gridSpan w:val="2"/>
            <w:vAlign w:val="center"/>
          </w:tcPr>
          <w:p w:rsidR="005A1334" w:rsidRPr="00367800" w:rsidRDefault="005A1334">
            <w:pPr>
              <w:spacing w:line="240" w:lineRule="atLeast"/>
              <w:jc w:val="center"/>
              <w:rPr>
                <w:rFonts w:ascii="標楷體" w:eastAsia="標楷體" w:hint="eastAsia"/>
                <w:spacing w:val="24"/>
                <w:sz w:val="22"/>
              </w:rPr>
            </w:pPr>
            <w:r w:rsidRPr="00367800">
              <w:rPr>
                <w:rFonts w:ascii="標楷體" w:eastAsia="標楷體" w:hint="eastAsia"/>
                <w:spacing w:val="24"/>
                <w:sz w:val="22"/>
              </w:rPr>
              <w:t>進出人員</w:t>
            </w:r>
            <w:r w:rsidRPr="00367800">
              <w:rPr>
                <w:rFonts w:eastAsia="標楷體" w:hint="eastAsia"/>
              </w:rPr>
              <w:t>簽名或蓋章</w:t>
            </w:r>
          </w:p>
        </w:tc>
        <w:tc>
          <w:tcPr>
            <w:tcW w:w="6120" w:type="dxa"/>
            <w:gridSpan w:val="4"/>
            <w:vAlign w:val="center"/>
          </w:tcPr>
          <w:p w:rsidR="005A1334" w:rsidRPr="00367800" w:rsidRDefault="005A1334">
            <w:pPr>
              <w:spacing w:line="240" w:lineRule="atLeast"/>
              <w:jc w:val="center"/>
              <w:rPr>
                <w:rFonts w:ascii="標楷體" w:eastAsia="標楷體" w:hint="eastAsia"/>
                <w:spacing w:val="24"/>
                <w:sz w:val="22"/>
              </w:rPr>
            </w:pPr>
            <w:r w:rsidRPr="00367800">
              <w:rPr>
                <w:rFonts w:ascii="標楷體" w:eastAsia="標楷體" w:hint="eastAsia"/>
                <w:spacing w:val="24"/>
                <w:sz w:val="22"/>
              </w:rPr>
              <w:t>提 存 有 價 證 券 明 細</w:t>
            </w:r>
          </w:p>
        </w:tc>
        <w:tc>
          <w:tcPr>
            <w:tcW w:w="2040" w:type="dxa"/>
            <w:vMerge w:val="restart"/>
            <w:vAlign w:val="center"/>
          </w:tcPr>
          <w:p w:rsidR="005A1334" w:rsidRPr="00367800" w:rsidRDefault="005A1334">
            <w:pPr>
              <w:spacing w:line="240" w:lineRule="atLeast"/>
              <w:jc w:val="center"/>
              <w:rPr>
                <w:rFonts w:ascii="標楷體" w:eastAsia="標楷體" w:hint="eastAsia"/>
                <w:spacing w:val="24"/>
                <w:sz w:val="22"/>
              </w:rPr>
            </w:pPr>
            <w:r w:rsidRPr="00367800">
              <w:rPr>
                <w:rFonts w:ascii="標楷體" w:eastAsia="標楷體" w:hint="eastAsia"/>
                <w:spacing w:val="24"/>
                <w:sz w:val="22"/>
              </w:rPr>
              <w:t>提／存</w:t>
            </w:r>
          </w:p>
          <w:p w:rsidR="005A1334" w:rsidRPr="00367800" w:rsidRDefault="005A1334">
            <w:pPr>
              <w:spacing w:line="240" w:lineRule="atLeast"/>
              <w:jc w:val="center"/>
              <w:rPr>
                <w:rFonts w:ascii="標楷體" w:eastAsia="標楷體" w:hint="eastAsia"/>
                <w:spacing w:val="24"/>
                <w:sz w:val="22"/>
              </w:rPr>
            </w:pPr>
            <w:r w:rsidRPr="00367800">
              <w:rPr>
                <w:rFonts w:ascii="標楷體" w:eastAsia="標楷體" w:hint="eastAsia"/>
                <w:spacing w:val="24"/>
                <w:sz w:val="22"/>
              </w:rPr>
              <w:t>目　的</w:t>
            </w:r>
          </w:p>
        </w:tc>
      </w:tr>
      <w:tr w:rsidR="005A1334" w:rsidRPr="00367800">
        <w:tblPrEx>
          <w:tblCellMar>
            <w:top w:w="0" w:type="dxa"/>
            <w:bottom w:w="0" w:type="dxa"/>
          </w:tblCellMar>
        </w:tblPrEx>
        <w:trPr>
          <w:cantSplit/>
        </w:trPr>
        <w:tc>
          <w:tcPr>
            <w:tcW w:w="1228" w:type="dxa"/>
            <w:vMerge/>
            <w:vAlign w:val="center"/>
          </w:tcPr>
          <w:p w:rsidR="005A1334" w:rsidRPr="00367800" w:rsidRDefault="005A1334">
            <w:pPr>
              <w:spacing w:line="240" w:lineRule="atLeast"/>
              <w:jc w:val="center"/>
              <w:rPr>
                <w:rFonts w:ascii="標楷體" w:eastAsia="標楷體"/>
                <w:spacing w:val="24"/>
                <w:sz w:val="22"/>
              </w:rPr>
            </w:pPr>
          </w:p>
        </w:tc>
        <w:tc>
          <w:tcPr>
            <w:tcW w:w="840" w:type="dxa"/>
            <w:vAlign w:val="center"/>
          </w:tcPr>
          <w:p w:rsidR="005A1334" w:rsidRPr="00367800" w:rsidRDefault="005A1334">
            <w:pPr>
              <w:spacing w:line="240" w:lineRule="atLeast"/>
              <w:jc w:val="center"/>
              <w:rPr>
                <w:rFonts w:ascii="標楷體" w:eastAsia="標楷體" w:hint="eastAsia"/>
                <w:spacing w:val="24"/>
                <w:sz w:val="22"/>
              </w:rPr>
            </w:pPr>
            <w:r w:rsidRPr="00367800">
              <w:rPr>
                <w:rFonts w:ascii="標楷體" w:eastAsia="標楷體" w:hint="eastAsia"/>
                <w:spacing w:val="24"/>
                <w:sz w:val="22"/>
              </w:rPr>
              <w:t>進</w:t>
            </w:r>
          </w:p>
        </w:tc>
        <w:tc>
          <w:tcPr>
            <w:tcW w:w="840" w:type="dxa"/>
            <w:vAlign w:val="center"/>
          </w:tcPr>
          <w:p w:rsidR="005A1334" w:rsidRPr="00367800" w:rsidRDefault="005A1334">
            <w:pPr>
              <w:spacing w:line="240" w:lineRule="atLeast"/>
              <w:jc w:val="center"/>
              <w:rPr>
                <w:rFonts w:ascii="標楷體" w:eastAsia="標楷體" w:hint="eastAsia"/>
                <w:spacing w:val="24"/>
                <w:sz w:val="22"/>
              </w:rPr>
            </w:pPr>
            <w:r w:rsidRPr="00367800">
              <w:rPr>
                <w:rFonts w:ascii="標楷體" w:eastAsia="標楷體" w:hint="eastAsia"/>
                <w:spacing w:val="24"/>
                <w:sz w:val="22"/>
              </w:rPr>
              <w:t>出</w:t>
            </w:r>
          </w:p>
        </w:tc>
        <w:tc>
          <w:tcPr>
            <w:tcW w:w="1320" w:type="dxa"/>
            <w:vAlign w:val="center"/>
          </w:tcPr>
          <w:p w:rsidR="005A1334" w:rsidRPr="00367800" w:rsidRDefault="005A1334">
            <w:pPr>
              <w:spacing w:line="240" w:lineRule="atLeast"/>
              <w:jc w:val="center"/>
              <w:rPr>
                <w:rFonts w:ascii="標楷體" w:eastAsia="標楷體" w:hint="eastAsia"/>
                <w:spacing w:val="24"/>
                <w:sz w:val="22"/>
              </w:rPr>
            </w:pPr>
            <w:r w:rsidRPr="00367800">
              <w:rPr>
                <w:rFonts w:ascii="標楷體" w:eastAsia="標楷體" w:hint="eastAsia"/>
                <w:spacing w:val="24"/>
                <w:sz w:val="22"/>
              </w:rPr>
              <w:t>主  管</w:t>
            </w:r>
          </w:p>
        </w:tc>
        <w:tc>
          <w:tcPr>
            <w:tcW w:w="1560" w:type="dxa"/>
            <w:vAlign w:val="center"/>
          </w:tcPr>
          <w:p w:rsidR="005A1334" w:rsidRPr="00367800" w:rsidRDefault="005A1334">
            <w:pPr>
              <w:spacing w:line="240" w:lineRule="atLeast"/>
              <w:jc w:val="center"/>
              <w:rPr>
                <w:rFonts w:ascii="標楷體" w:eastAsia="標楷體" w:hint="eastAsia"/>
                <w:spacing w:val="24"/>
                <w:sz w:val="22"/>
              </w:rPr>
            </w:pPr>
            <w:r w:rsidRPr="00367800">
              <w:rPr>
                <w:rFonts w:ascii="標楷體" w:eastAsia="標楷體" w:hint="eastAsia"/>
                <w:spacing w:val="24"/>
                <w:sz w:val="22"/>
              </w:rPr>
              <w:t>保管人</w:t>
            </w:r>
          </w:p>
        </w:tc>
        <w:tc>
          <w:tcPr>
            <w:tcW w:w="1560" w:type="dxa"/>
            <w:vAlign w:val="center"/>
          </w:tcPr>
          <w:p w:rsidR="005A1334" w:rsidRPr="00367800" w:rsidRDefault="005A1334">
            <w:pPr>
              <w:spacing w:line="240" w:lineRule="atLeast"/>
              <w:jc w:val="center"/>
              <w:rPr>
                <w:rFonts w:ascii="標楷體" w:eastAsia="標楷體" w:hint="eastAsia"/>
                <w:spacing w:val="24"/>
                <w:sz w:val="22"/>
              </w:rPr>
            </w:pPr>
            <w:r w:rsidRPr="00367800">
              <w:rPr>
                <w:rFonts w:ascii="標楷體" w:eastAsia="標楷體" w:hint="eastAsia"/>
                <w:spacing w:val="24"/>
                <w:sz w:val="22"/>
              </w:rPr>
              <w:t>提／存</w:t>
            </w:r>
          </w:p>
        </w:tc>
        <w:tc>
          <w:tcPr>
            <w:tcW w:w="1320" w:type="dxa"/>
            <w:vAlign w:val="center"/>
          </w:tcPr>
          <w:p w:rsidR="005A1334" w:rsidRPr="00367800" w:rsidRDefault="005A1334">
            <w:pPr>
              <w:spacing w:line="240" w:lineRule="atLeast"/>
              <w:jc w:val="center"/>
              <w:rPr>
                <w:rFonts w:ascii="標楷體" w:eastAsia="標楷體" w:hint="eastAsia"/>
                <w:spacing w:val="24"/>
                <w:sz w:val="22"/>
              </w:rPr>
            </w:pPr>
            <w:r w:rsidRPr="00367800">
              <w:rPr>
                <w:rFonts w:ascii="標楷體" w:eastAsia="標楷體" w:hint="eastAsia"/>
                <w:spacing w:val="24"/>
                <w:sz w:val="22"/>
              </w:rPr>
              <w:t>種   類</w:t>
            </w:r>
          </w:p>
        </w:tc>
        <w:tc>
          <w:tcPr>
            <w:tcW w:w="1080" w:type="dxa"/>
            <w:vAlign w:val="center"/>
          </w:tcPr>
          <w:p w:rsidR="005A1334" w:rsidRPr="00367800" w:rsidRDefault="005A1334">
            <w:pPr>
              <w:spacing w:line="240" w:lineRule="atLeast"/>
              <w:jc w:val="center"/>
              <w:rPr>
                <w:rFonts w:ascii="標楷體" w:eastAsia="標楷體" w:hint="eastAsia"/>
                <w:spacing w:val="24"/>
                <w:sz w:val="22"/>
              </w:rPr>
            </w:pPr>
            <w:r w:rsidRPr="00367800">
              <w:rPr>
                <w:rFonts w:ascii="標楷體" w:eastAsia="標楷體" w:hint="eastAsia"/>
                <w:spacing w:val="24"/>
                <w:sz w:val="22"/>
              </w:rPr>
              <w:t>張數</w:t>
            </w:r>
          </w:p>
        </w:tc>
        <w:tc>
          <w:tcPr>
            <w:tcW w:w="2160" w:type="dxa"/>
            <w:vAlign w:val="center"/>
          </w:tcPr>
          <w:p w:rsidR="005A1334" w:rsidRPr="00367800" w:rsidRDefault="005A1334">
            <w:pPr>
              <w:spacing w:line="240" w:lineRule="atLeast"/>
              <w:jc w:val="center"/>
              <w:rPr>
                <w:rFonts w:ascii="標楷體" w:eastAsia="標楷體" w:hint="eastAsia"/>
                <w:spacing w:val="24"/>
                <w:sz w:val="22"/>
              </w:rPr>
            </w:pPr>
            <w:r w:rsidRPr="00367800">
              <w:rPr>
                <w:rFonts w:ascii="標楷體" w:eastAsia="標楷體" w:hint="eastAsia"/>
                <w:spacing w:val="24"/>
                <w:sz w:val="22"/>
              </w:rPr>
              <w:t>金    額</w:t>
            </w:r>
          </w:p>
        </w:tc>
        <w:tc>
          <w:tcPr>
            <w:tcW w:w="2040" w:type="dxa"/>
            <w:vMerge/>
            <w:vAlign w:val="center"/>
          </w:tcPr>
          <w:p w:rsidR="005A1334" w:rsidRPr="00367800" w:rsidRDefault="005A1334">
            <w:pPr>
              <w:spacing w:line="240" w:lineRule="atLeast"/>
              <w:jc w:val="center"/>
              <w:rPr>
                <w:rFonts w:ascii="標楷體" w:eastAsia="標楷體"/>
                <w:spacing w:val="24"/>
                <w:sz w:val="22"/>
              </w:rPr>
            </w:pPr>
          </w:p>
        </w:tc>
      </w:tr>
      <w:tr w:rsidR="005A1334" w:rsidRPr="00367800">
        <w:tblPrEx>
          <w:tblCellMar>
            <w:top w:w="0" w:type="dxa"/>
            <w:bottom w:w="0" w:type="dxa"/>
          </w:tblCellMar>
        </w:tblPrEx>
        <w:tc>
          <w:tcPr>
            <w:tcW w:w="1228" w:type="dxa"/>
          </w:tcPr>
          <w:p w:rsidR="005A1334" w:rsidRPr="00367800" w:rsidRDefault="005A1334">
            <w:pPr>
              <w:spacing w:line="400" w:lineRule="atLeast"/>
              <w:jc w:val="center"/>
              <w:rPr>
                <w:rFonts w:ascii="標楷體" w:eastAsia="標楷體"/>
                <w:spacing w:val="24"/>
                <w:sz w:val="22"/>
              </w:rPr>
            </w:pPr>
          </w:p>
        </w:tc>
        <w:tc>
          <w:tcPr>
            <w:tcW w:w="840" w:type="dxa"/>
          </w:tcPr>
          <w:p w:rsidR="005A1334" w:rsidRPr="00367800" w:rsidRDefault="005A1334">
            <w:pPr>
              <w:spacing w:line="400" w:lineRule="atLeast"/>
              <w:jc w:val="center"/>
              <w:rPr>
                <w:rFonts w:ascii="標楷體" w:eastAsia="標楷體"/>
                <w:spacing w:val="24"/>
                <w:sz w:val="22"/>
              </w:rPr>
            </w:pPr>
          </w:p>
        </w:tc>
        <w:tc>
          <w:tcPr>
            <w:tcW w:w="840" w:type="dxa"/>
          </w:tcPr>
          <w:p w:rsidR="005A1334" w:rsidRPr="00367800" w:rsidRDefault="005A1334">
            <w:pPr>
              <w:spacing w:line="400" w:lineRule="atLeast"/>
              <w:jc w:val="center"/>
              <w:rPr>
                <w:rFonts w:ascii="標楷體" w:eastAsia="標楷體"/>
                <w:spacing w:val="24"/>
                <w:sz w:val="22"/>
              </w:rPr>
            </w:pPr>
          </w:p>
        </w:tc>
        <w:tc>
          <w:tcPr>
            <w:tcW w:w="1320" w:type="dxa"/>
          </w:tcPr>
          <w:p w:rsidR="005A1334" w:rsidRPr="00367800" w:rsidRDefault="005A1334">
            <w:pPr>
              <w:spacing w:line="400" w:lineRule="atLeast"/>
              <w:jc w:val="center"/>
              <w:rPr>
                <w:rFonts w:ascii="標楷體" w:eastAsia="標楷體"/>
                <w:spacing w:val="24"/>
                <w:sz w:val="22"/>
              </w:rPr>
            </w:pPr>
          </w:p>
        </w:tc>
        <w:tc>
          <w:tcPr>
            <w:tcW w:w="1560" w:type="dxa"/>
          </w:tcPr>
          <w:p w:rsidR="005A1334" w:rsidRPr="00367800" w:rsidRDefault="005A1334">
            <w:pPr>
              <w:spacing w:line="400" w:lineRule="atLeast"/>
              <w:jc w:val="center"/>
              <w:rPr>
                <w:rFonts w:ascii="標楷體" w:eastAsia="標楷體"/>
                <w:spacing w:val="24"/>
                <w:sz w:val="22"/>
              </w:rPr>
            </w:pPr>
          </w:p>
        </w:tc>
        <w:tc>
          <w:tcPr>
            <w:tcW w:w="1560" w:type="dxa"/>
          </w:tcPr>
          <w:p w:rsidR="005A1334" w:rsidRPr="00367800" w:rsidRDefault="005A1334">
            <w:pPr>
              <w:spacing w:line="400" w:lineRule="atLeast"/>
              <w:jc w:val="center"/>
              <w:rPr>
                <w:rFonts w:ascii="標楷體" w:eastAsia="標楷體"/>
                <w:spacing w:val="24"/>
                <w:sz w:val="22"/>
              </w:rPr>
            </w:pPr>
          </w:p>
        </w:tc>
        <w:tc>
          <w:tcPr>
            <w:tcW w:w="1320" w:type="dxa"/>
          </w:tcPr>
          <w:p w:rsidR="005A1334" w:rsidRPr="00367800" w:rsidRDefault="005A1334">
            <w:pPr>
              <w:spacing w:line="400" w:lineRule="atLeast"/>
              <w:jc w:val="center"/>
              <w:rPr>
                <w:rFonts w:ascii="標楷體" w:eastAsia="標楷體"/>
                <w:spacing w:val="24"/>
                <w:sz w:val="22"/>
              </w:rPr>
            </w:pPr>
          </w:p>
        </w:tc>
        <w:tc>
          <w:tcPr>
            <w:tcW w:w="1080" w:type="dxa"/>
          </w:tcPr>
          <w:p w:rsidR="005A1334" w:rsidRPr="00367800" w:rsidRDefault="005A1334">
            <w:pPr>
              <w:spacing w:line="400" w:lineRule="atLeast"/>
              <w:jc w:val="center"/>
              <w:rPr>
                <w:rFonts w:ascii="標楷體" w:eastAsia="標楷體"/>
                <w:spacing w:val="24"/>
                <w:sz w:val="22"/>
              </w:rPr>
            </w:pPr>
          </w:p>
        </w:tc>
        <w:tc>
          <w:tcPr>
            <w:tcW w:w="2160" w:type="dxa"/>
          </w:tcPr>
          <w:p w:rsidR="005A1334" w:rsidRPr="00367800" w:rsidRDefault="005A1334">
            <w:pPr>
              <w:spacing w:line="400" w:lineRule="atLeast"/>
              <w:jc w:val="center"/>
              <w:rPr>
                <w:rFonts w:ascii="標楷體" w:eastAsia="標楷體"/>
                <w:spacing w:val="24"/>
                <w:sz w:val="22"/>
              </w:rPr>
            </w:pPr>
          </w:p>
        </w:tc>
        <w:tc>
          <w:tcPr>
            <w:tcW w:w="2040" w:type="dxa"/>
          </w:tcPr>
          <w:p w:rsidR="005A1334" w:rsidRPr="00367800" w:rsidRDefault="005A1334">
            <w:pPr>
              <w:spacing w:line="400" w:lineRule="atLeast"/>
              <w:jc w:val="center"/>
              <w:rPr>
                <w:rFonts w:ascii="標楷體" w:eastAsia="標楷體"/>
                <w:spacing w:val="24"/>
                <w:sz w:val="22"/>
              </w:rPr>
            </w:pPr>
          </w:p>
        </w:tc>
      </w:tr>
      <w:tr w:rsidR="005A1334" w:rsidRPr="00367800">
        <w:tblPrEx>
          <w:tblCellMar>
            <w:top w:w="0" w:type="dxa"/>
            <w:bottom w:w="0" w:type="dxa"/>
          </w:tblCellMar>
        </w:tblPrEx>
        <w:tc>
          <w:tcPr>
            <w:tcW w:w="1228" w:type="dxa"/>
          </w:tcPr>
          <w:p w:rsidR="005A1334" w:rsidRPr="00367800" w:rsidRDefault="005A1334">
            <w:pPr>
              <w:spacing w:line="400" w:lineRule="atLeast"/>
              <w:jc w:val="center"/>
              <w:rPr>
                <w:rFonts w:ascii="標楷體" w:eastAsia="標楷體"/>
                <w:spacing w:val="24"/>
                <w:sz w:val="22"/>
              </w:rPr>
            </w:pPr>
          </w:p>
        </w:tc>
        <w:tc>
          <w:tcPr>
            <w:tcW w:w="840" w:type="dxa"/>
          </w:tcPr>
          <w:p w:rsidR="005A1334" w:rsidRPr="00367800" w:rsidRDefault="005A1334">
            <w:pPr>
              <w:spacing w:line="400" w:lineRule="atLeast"/>
              <w:jc w:val="center"/>
              <w:rPr>
                <w:rFonts w:ascii="標楷體" w:eastAsia="標楷體"/>
                <w:spacing w:val="24"/>
                <w:sz w:val="22"/>
              </w:rPr>
            </w:pPr>
          </w:p>
        </w:tc>
        <w:tc>
          <w:tcPr>
            <w:tcW w:w="840" w:type="dxa"/>
          </w:tcPr>
          <w:p w:rsidR="005A1334" w:rsidRPr="00367800" w:rsidRDefault="005A1334">
            <w:pPr>
              <w:spacing w:line="400" w:lineRule="atLeast"/>
              <w:jc w:val="center"/>
              <w:rPr>
                <w:rFonts w:ascii="標楷體" w:eastAsia="標楷體"/>
                <w:spacing w:val="24"/>
                <w:sz w:val="22"/>
              </w:rPr>
            </w:pPr>
          </w:p>
        </w:tc>
        <w:tc>
          <w:tcPr>
            <w:tcW w:w="1320" w:type="dxa"/>
          </w:tcPr>
          <w:p w:rsidR="005A1334" w:rsidRPr="00367800" w:rsidRDefault="005A1334">
            <w:pPr>
              <w:spacing w:line="400" w:lineRule="atLeast"/>
              <w:jc w:val="center"/>
              <w:rPr>
                <w:rFonts w:ascii="標楷體" w:eastAsia="標楷體"/>
                <w:spacing w:val="24"/>
                <w:sz w:val="22"/>
              </w:rPr>
            </w:pPr>
          </w:p>
        </w:tc>
        <w:tc>
          <w:tcPr>
            <w:tcW w:w="1560" w:type="dxa"/>
          </w:tcPr>
          <w:p w:rsidR="005A1334" w:rsidRPr="00367800" w:rsidRDefault="005A1334">
            <w:pPr>
              <w:spacing w:line="400" w:lineRule="atLeast"/>
              <w:jc w:val="center"/>
              <w:rPr>
                <w:rFonts w:ascii="標楷體" w:eastAsia="標楷體"/>
                <w:spacing w:val="24"/>
                <w:sz w:val="22"/>
              </w:rPr>
            </w:pPr>
          </w:p>
        </w:tc>
        <w:tc>
          <w:tcPr>
            <w:tcW w:w="1560" w:type="dxa"/>
          </w:tcPr>
          <w:p w:rsidR="005A1334" w:rsidRPr="00367800" w:rsidRDefault="005A1334">
            <w:pPr>
              <w:spacing w:line="400" w:lineRule="atLeast"/>
              <w:jc w:val="center"/>
              <w:rPr>
                <w:rFonts w:ascii="標楷體" w:eastAsia="標楷體"/>
                <w:spacing w:val="24"/>
                <w:sz w:val="22"/>
              </w:rPr>
            </w:pPr>
          </w:p>
        </w:tc>
        <w:tc>
          <w:tcPr>
            <w:tcW w:w="1320" w:type="dxa"/>
          </w:tcPr>
          <w:p w:rsidR="005A1334" w:rsidRPr="00367800" w:rsidRDefault="005A1334">
            <w:pPr>
              <w:spacing w:line="400" w:lineRule="atLeast"/>
              <w:jc w:val="center"/>
              <w:rPr>
                <w:rFonts w:ascii="標楷體" w:eastAsia="標楷體"/>
                <w:spacing w:val="24"/>
                <w:sz w:val="22"/>
              </w:rPr>
            </w:pPr>
          </w:p>
        </w:tc>
        <w:tc>
          <w:tcPr>
            <w:tcW w:w="1080" w:type="dxa"/>
          </w:tcPr>
          <w:p w:rsidR="005A1334" w:rsidRPr="00367800" w:rsidRDefault="005A1334">
            <w:pPr>
              <w:spacing w:line="400" w:lineRule="atLeast"/>
              <w:jc w:val="center"/>
              <w:rPr>
                <w:rFonts w:ascii="標楷體" w:eastAsia="標楷體"/>
                <w:spacing w:val="24"/>
                <w:sz w:val="22"/>
              </w:rPr>
            </w:pPr>
          </w:p>
        </w:tc>
        <w:tc>
          <w:tcPr>
            <w:tcW w:w="2160" w:type="dxa"/>
          </w:tcPr>
          <w:p w:rsidR="005A1334" w:rsidRPr="00367800" w:rsidRDefault="005A1334">
            <w:pPr>
              <w:spacing w:line="400" w:lineRule="atLeast"/>
              <w:jc w:val="center"/>
              <w:rPr>
                <w:rFonts w:ascii="標楷體" w:eastAsia="標楷體"/>
                <w:spacing w:val="24"/>
                <w:sz w:val="22"/>
              </w:rPr>
            </w:pPr>
          </w:p>
        </w:tc>
        <w:tc>
          <w:tcPr>
            <w:tcW w:w="2040" w:type="dxa"/>
          </w:tcPr>
          <w:p w:rsidR="005A1334" w:rsidRPr="00367800" w:rsidRDefault="005A1334">
            <w:pPr>
              <w:spacing w:line="400" w:lineRule="atLeast"/>
              <w:jc w:val="center"/>
              <w:rPr>
                <w:rFonts w:ascii="標楷體" w:eastAsia="標楷體"/>
                <w:spacing w:val="24"/>
                <w:sz w:val="22"/>
              </w:rPr>
            </w:pPr>
          </w:p>
        </w:tc>
      </w:tr>
      <w:tr w:rsidR="005A1334" w:rsidRPr="00367800">
        <w:tblPrEx>
          <w:tblCellMar>
            <w:top w:w="0" w:type="dxa"/>
            <w:bottom w:w="0" w:type="dxa"/>
          </w:tblCellMar>
        </w:tblPrEx>
        <w:tc>
          <w:tcPr>
            <w:tcW w:w="1228" w:type="dxa"/>
          </w:tcPr>
          <w:p w:rsidR="005A1334" w:rsidRPr="00367800" w:rsidRDefault="005A1334">
            <w:pPr>
              <w:spacing w:line="400" w:lineRule="atLeast"/>
              <w:jc w:val="center"/>
              <w:rPr>
                <w:rFonts w:ascii="標楷體" w:eastAsia="標楷體"/>
                <w:spacing w:val="24"/>
                <w:sz w:val="22"/>
              </w:rPr>
            </w:pPr>
          </w:p>
        </w:tc>
        <w:tc>
          <w:tcPr>
            <w:tcW w:w="840" w:type="dxa"/>
          </w:tcPr>
          <w:p w:rsidR="005A1334" w:rsidRPr="00367800" w:rsidRDefault="005A1334">
            <w:pPr>
              <w:spacing w:line="400" w:lineRule="atLeast"/>
              <w:jc w:val="center"/>
              <w:rPr>
                <w:rFonts w:ascii="標楷體" w:eastAsia="標楷體"/>
                <w:spacing w:val="24"/>
                <w:sz w:val="22"/>
              </w:rPr>
            </w:pPr>
          </w:p>
        </w:tc>
        <w:tc>
          <w:tcPr>
            <w:tcW w:w="840" w:type="dxa"/>
          </w:tcPr>
          <w:p w:rsidR="005A1334" w:rsidRPr="00367800" w:rsidRDefault="005A1334">
            <w:pPr>
              <w:spacing w:line="400" w:lineRule="atLeast"/>
              <w:jc w:val="center"/>
              <w:rPr>
                <w:rFonts w:ascii="標楷體" w:eastAsia="標楷體"/>
                <w:spacing w:val="24"/>
                <w:sz w:val="22"/>
              </w:rPr>
            </w:pPr>
          </w:p>
        </w:tc>
        <w:tc>
          <w:tcPr>
            <w:tcW w:w="1320" w:type="dxa"/>
          </w:tcPr>
          <w:p w:rsidR="005A1334" w:rsidRPr="00367800" w:rsidRDefault="005A1334">
            <w:pPr>
              <w:spacing w:line="400" w:lineRule="atLeast"/>
              <w:jc w:val="center"/>
              <w:rPr>
                <w:rFonts w:ascii="標楷體" w:eastAsia="標楷體"/>
                <w:spacing w:val="24"/>
                <w:sz w:val="22"/>
              </w:rPr>
            </w:pPr>
          </w:p>
        </w:tc>
        <w:tc>
          <w:tcPr>
            <w:tcW w:w="1560" w:type="dxa"/>
          </w:tcPr>
          <w:p w:rsidR="005A1334" w:rsidRPr="00367800" w:rsidRDefault="005A1334">
            <w:pPr>
              <w:spacing w:line="400" w:lineRule="atLeast"/>
              <w:jc w:val="center"/>
              <w:rPr>
                <w:rFonts w:ascii="標楷體" w:eastAsia="標楷體"/>
                <w:spacing w:val="24"/>
                <w:sz w:val="22"/>
              </w:rPr>
            </w:pPr>
          </w:p>
        </w:tc>
        <w:tc>
          <w:tcPr>
            <w:tcW w:w="1560" w:type="dxa"/>
          </w:tcPr>
          <w:p w:rsidR="005A1334" w:rsidRPr="00367800" w:rsidRDefault="005A1334">
            <w:pPr>
              <w:spacing w:line="400" w:lineRule="atLeast"/>
              <w:jc w:val="center"/>
              <w:rPr>
                <w:rFonts w:ascii="標楷體" w:eastAsia="標楷體"/>
                <w:spacing w:val="24"/>
                <w:sz w:val="22"/>
              </w:rPr>
            </w:pPr>
          </w:p>
        </w:tc>
        <w:tc>
          <w:tcPr>
            <w:tcW w:w="1320" w:type="dxa"/>
          </w:tcPr>
          <w:p w:rsidR="005A1334" w:rsidRPr="00367800" w:rsidRDefault="005A1334">
            <w:pPr>
              <w:spacing w:line="400" w:lineRule="atLeast"/>
              <w:jc w:val="center"/>
              <w:rPr>
                <w:rFonts w:ascii="標楷體" w:eastAsia="標楷體"/>
                <w:spacing w:val="24"/>
                <w:sz w:val="22"/>
              </w:rPr>
            </w:pPr>
          </w:p>
        </w:tc>
        <w:tc>
          <w:tcPr>
            <w:tcW w:w="1080" w:type="dxa"/>
          </w:tcPr>
          <w:p w:rsidR="005A1334" w:rsidRPr="00367800" w:rsidRDefault="005A1334">
            <w:pPr>
              <w:spacing w:line="400" w:lineRule="atLeast"/>
              <w:jc w:val="center"/>
              <w:rPr>
                <w:rFonts w:ascii="標楷體" w:eastAsia="標楷體"/>
                <w:spacing w:val="24"/>
                <w:sz w:val="22"/>
              </w:rPr>
            </w:pPr>
          </w:p>
        </w:tc>
        <w:tc>
          <w:tcPr>
            <w:tcW w:w="2160" w:type="dxa"/>
          </w:tcPr>
          <w:p w:rsidR="005A1334" w:rsidRPr="00367800" w:rsidRDefault="005A1334">
            <w:pPr>
              <w:spacing w:line="400" w:lineRule="atLeast"/>
              <w:jc w:val="center"/>
              <w:rPr>
                <w:rFonts w:ascii="標楷體" w:eastAsia="標楷體"/>
                <w:spacing w:val="24"/>
                <w:sz w:val="22"/>
              </w:rPr>
            </w:pPr>
          </w:p>
        </w:tc>
        <w:tc>
          <w:tcPr>
            <w:tcW w:w="2040" w:type="dxa"/>
          </w:tcPr>
          <w:p w:rsidR="005A1334" w:rsidRPr="00367800" w:rsidRDefault="005A1334">
            <w:pPr>
              <w:spacing w:line="400" w:lineRule="atLeast"/>
              <w:jc w:val="center"/>
              <w:rPr>
                <w:rFonts w:ascii="標楷體" w:eastAsia="標楷體"/>
                <w:spacing w:val="24"/>
                <w:sz w:val="22"/>
              </w:rPr>
            </w:pPr>
          </w:p>
        </w:tc>
      </w:tr>
      <w:tr w:rsidR="005A1334" w:rsidRPr="00367800">
        <w:tblPrEx>
          <w:tblCellMar>
            <w:top w:w="0" w:type="dxa"/>
            <w:bottom w:w="0" w:type="dxa"/>
          </w:tblCellMar>
        </w:tblPrEx>
        <w:tc>
          <w:tcPr>
            <w:tcW w:w="1228" w:type="dxa"/>
          </w:tcPr>
          <w:p w:rsidR="005A1334" w:rsidRPr="00367800" w:rsidRDefault="005A1334">
            <w:pPr>
              <w:spacing w:line="400" w:lineRule="atLeast"/>
              <w:jc w:val="center"/>
              <w:rPr>
                <w:rFonts w:ascii="標楷體" w:eastAsia="標楷體"/>
                <w:spacing w:val="24"/>
                <w:sz w:val="22"/>
              </w:rPr>
            </w:pPr>
          </w:p>
        </w:tc>
        <w:tc>
          <w:tcPr>
            <w:tcW w:w="840" w:type="dxa"/>
          </w:tcPr>
          <w:p w:rsidR="005A1334" w:rsidRPr="00367800" w:rsidRDefault="005A1334">
            <w:pPr>
              <w:spacing w:line="400" w:lineRule="atLeast"/>
              <w:jc w:val="center"/>
              <w:rPr>
                <w:rFonts w:ascii="標楷體" w:eastAsia="標楷體"/>
                <w:spacing w:val="24"/>
                <w:sz w:val="22"/>
              </w:rPr>
            </w:pPr>
          </w:p>
        </w:tc>
        <w:tc>
          <w:tcPr>
            <w:tcW w:w="840" w:type="dxa"/>
          </w:tcPr>
          <w:p w:rsidR="005A1334" w:rsidRPr="00367800" w:rsidRDefault="005A1334">
            <w:pPr>
              <w:spacing w:line="400" w:lineRule="atLeast"/>
              <w:jc w:val="center"/>
              <w:rPr>
                <w:rFonts w:ascii="標楷體" w:eastAsia="標楷體"/>
                <w:spacing w:val="24"/>
                <w:sz w:val="22"/>
              </w:rPr>
            </w:pPr>
          </w:p>
        </w:tc>
        <w:tc>
          <w:tcPr>
            <w:tcW w:w="1320" w:type="dxa"/>
          </w:tcPr>
          <w:p w:rsidR="005A1334" w:rsidRPr="00367800" w:rsidRDefault="005A1334">
            <w:pPr>
              <w:spacing w:line="400" w:lineRule="atLeast"/>
              <w:jc w:val="center"/>
              <w:rPr>
                <w:rFonts w:ascii="標楷體" w:eastAsia="標楷體"/>
                <w:spacing w:val="24"/>
                <w:sz w:val="22"/>
              </w:rPr>
            </w:pPr>
          </w:p>
        </w:tc>
        <w:tc>
          <w:tcPr>
            <w:tcW w:w="1560" w:type="dxa"/>
          </w:tcPr>
          <w:p w:rsidR="005A1334" w:rsidRPr="00367800" w:rsidRDefault="005A1334">
            <w:pPr>
              <w:spacing w:line="400" w:lineRule="atLeast"/>
              <w:jc w:val="center"/>
              <w:rPr>
                <w:rFonts w:ascii="標楷體" w:eastAsia="標楷體"/>
                <w:spacing w:val="24"/>
                <w:sz w:val="22"/>
              </w:rPr>
            </w:pPr>
          </w:p>
        </w:tc>
        <w:tc>
          <w:tcPr>
            <w:tcW w:w="1560" w:type="dxa"/>
          </w:tcPr>
          <w:p w:rsidR="005A1334" w:rsidRPr="00367800" w:rsidRDefault="005A1334">
            <w:pPr>
              <w:spacing w:line="400" w:lineRule="atLeast"/>
              <w:jc w:val="center"/>
              <w:rPr>
                <w:rFonts w:ascii="標楷體" w:eastAsia="標楷體"/>
                <w:spacing w:val="24"/>
                <w:sz w:val="22"/>
              </w:rPr>
            </w:pPr>
          </w:p>
        </w:tc>
        <w:tc>
          <w:tcPr>
            <w:tcW w:w="1320" w:type="dxa"/>
          </w:tcPr>
          <w:p w:rsidR="005A1334" w:rsidRPr="00367800" w:rsidRDefault="005A1334">
            <w:pPr>
              <w:spacing w:line="400" w:lineRule="atLeast"/>
              <w:jc w:val="center"/>
              <w:rPr>
                <w:rFonts w:ascii="標楷體" w:eastAsia="標楷體"/>
                <w:spacing w:val="24"/>
                <w:sz w:val="22"/>
              </w:rPr>
            </w:pPr>
          </w:p>
        </w:tc>
        <w:tc>
          <w:tcPr>
            <w:tcW w:w="1080" w:type="dxa"/>
          </w:tcPr>
          <w:p w:rsidR="005A1334" w:rsidRPr="00367800" w:rsidRDefault="005A1334">
            <w:pPr>
              <w:spacing w:line="400" w:lineRule="atLeast"/>
              <w:jc w:val="center"/>
              <w:rPr>
                <w:rFonts w:ascii="標楷體" w:eastAsia="標楷體"/>
                <w:spacing w:val="24"/>
                <w:sz w:val="22"/>
              </w:rPr>
            </w:pPr>
          </w:p>
        </w:tc>
        <w:tc>
          <w:tcPr>
            <w:tcW w:w="2160" w:type="dxa"/>
          </w:tcPr>
          <w:p w:rsidR="005A1334" w:rsidRPr="00367800" w:rsidRDefault="005A1334">
            <w:pPr>
              <w:spacing w:line="400" w:lineRule="atLeast"/>
              <w:jc w:val="center"/>
              <w:rPr>
                <w:rFonts w:ascii="標楷體" w:eastAsia="標楷體"/>
                <w:spacing w:val="24"/>
                <w:sz w:val="22"/>
              </w:rPr>
            </w:pPr>
          </w:p>
        </w:tc>
        <w:tc>
          <w:tcPr>
            <w:tcW w:w="2040" w:type="dxa"/>
          </w:tcPr>
          <w:p w:rsidR="005A1334" w:rsidRPr="00367800" w:rsidRDefault="005A1334">
            <w:pPr>
              <w:spacing w:line="400" w:lineRule="atLeast"/>
              <w:jc w:val="center"/>
              <w:rPr>
                <w:rFonts w:ascii="標楷體" w:eastAsia="標楷體"/>
                <w:spacing w:val="24"/>
                <w:sz w:val="22"/>
              </w:rPr>
            </w:pPr>
          </w:p>
        </w:tc>
      </w:tr>
      <w:tr w:rsidR="005A1334" w:rsidRPr="00367800">
        <w:tblPrEx>
          <w:tblCellMar>
            <w:top w:w="0" w:type="dxa"/>
            <w:bottom w:w="0" w:type="dxa"/>
          </w:tblCellMar>
        </w:tblPrEx>
        <w:tc>
          <w:tcPr>
            <w:tcW w:w="1228" w:type="dxa"/>
          </w:tcPr>
          <w:p w:rsidR="005A1334" w:rsidRPr="00367800" w:rsidRDefault="005A1334">
            <w:pPr>
              <w:spacing w:line="400" w:lineRule="atLeast"/>
              <w:jc w:val="center"/>
              <w:rPr>
                <w:rFonts w:ascii="標楷體" w:eastAsia="標楷體"/>
                <w:spacing w:val="24"/>
                <w:sz w:val="22"/>
              </w:rPr>
            </w:pPr>
          </w:p>
        </w:tc>
        <w:tc>
          <w:tcPr>
            <w:tcW w:w="840" w:type="dxa"/>
          </w:tcPr>
          <w:p w:rsidR="005A1334" w:rsidRPr="00367800" w:rsidRDefault="005A1334">
            <w:pPr>
              <w:spacing w:line="400" w:lineRule="atLeast"/>
              <w:jc w:val="center"/>
              <w:rPr>
                <w:rFonts w:ascii="標楷體" w:eastAsia="標楷體"/>
                <w:spacing w:val="24"/>
                <w:sz w:val="22"/>
              </w:rPr>
            </w:pPr>
          </w:p>
        </w:tc>
        <w:tc>
          <w:tcPr>
            <w:tcW w:w="840" w:type="dxa"/>
          </w:tcPr>
          <w:p w:rsidR="005A1334" w:rsidRPr="00367800" w:rsidRDefault="005A1334">
            <w:pPr>
              <w:spacing w:line="400" w:lineRule="atLeast"/>
              <w:jc w:val="center"/>
              <w:rPr>
                <w:rFonts w:ascii="標楷體" w:eastAsia="標楷體"/>
                <w:spacing w:val="24"/>
                <w:sz w:val="22"/>
              </w:rPr>
            </w:pPr>
          </w:p>
        </w:tc>
        <w:tc>
          <w:tcPr>
            <w:tcW w:w="1320" w:type="dxa"/>
          </w:tcPr>
          <w:p w:rsidR="005A1334" w:rsidRPr="00367800" w:rsidRDefault="005A1334">
            <w:pPr>
              <w:spacing w:line="400" w:lineRule="atLeast"/>
              <w:jc w:val="center"/>
              <w:rPr>
                <w:rFonts w:ascii="標楷體" w:eastAsia="標楷體"/>
                <w:spacing w:val="24"/>
                <w:sz w:val="22"/>
              </w:rPr>
            </w:pPr>
          </w:p>
        </w:tc>
        <w:tc>
          <w:tcPr>
            <w:tcW w:w="1560" w:type="dxa"/>
          </w:tcPr>
          <w:p w:rsidR="005A1334" w:rsidRPr="00367800" w:rsidRDefault="005A1334">
            <w:pPr>
              <w:spacing w:line="400" w:lineRule="atLeast"/>
              <w:jc w:val="center"/>
              <w:rPr>
                <w:rFonts w:ascii="標楷體" w:eastAsia="標楷體"/>
                <w:spacing w:val="24"/>
                <w:sz w:val="22"/>
              </w:rPr>
            </w:pPr>
          </w:p>
        </w:tc>
        <w:tc>
          <w:tcPr>
            <w:tcW w:w="1560" w:type="dxa"/>
          </w:tcPr>
          <w:p w:rsidR="005A1334" w:rsidRPr="00367800" w:rsidRDefault="005A1334">
            <w:pPr>
              <w:spacing w:line="400" w:lineRule="atLeast"/>
              <w:jc w:val="center"/>
              <w:rPr>
                <w:rFonts w:ascii="標楷體" w:eastAsia="標楷體"/>
                <w:spacing w:val="24"/>
                <w:sz w:val="22"/>
              </w:rPr>
            </w:pPr>
          </w:p>
        </w:tc>
        <w:tc>
          <w:tcPr>
            <w:tcW w:w="1320" w:type="dxa"/>
          </w:tcPr>
          <w:p w:rsidR="005A1334" w:rsidRPr="00367800" w:rsidRDefault="005A1334">
            <w:pPr>
              <w:spacing w:line="400" w:lineRule="atLeast"/>
              <w:jc w:val="center"/>
              <w:rPr>
                <w:rFonts w:ascii="標楷體" w:eastAsia="標楷體"/>
                <w:spacing w:val="24"/>
                <w:sz w:val="22"/>
              </w:rPr>
            </w:pPr>
          </w:p>
        </w:tc>
        <w:tc>
          <w:tcPr>
            <w:tcW w:w="1080" w:type="dxa"/>
          </w:tcPr>
          <w:p w:rsidR="005A1334" w:rsidRPr="00367800" w:rsidRDefault="005A1334">
            <w:pPr>
              <w:spacing w:line="400" w:lineRule="atLeast"/>
              <w:jc w:val="center"/>
              <w:rPr>
                <w:rFonts w:ascii="標楷體" w:eastAsia="標楷體"/>
                <w:spacing w:val="24"/>
                <w:sz w:val="22"/>
              </w:rPr>
            </w:pPr>
          </w:p>
        </w:tc>
        <w:tc>
          <w:tcPr>
            <w:tcW w:w="2160" w:type="dxa"/>
          </w:tcPr>
          <w:p w:rsidR="005A1334" w:rsidRPr="00367800" w:rsidRDefault="005A1334">
            <w:pPr>
              <w:spacing w:line="400" w:lineRule="atLeast"/>
              <w:jc w:val="center"/>
              <w:rPr>
                <w:rFonts w:ascii="標楷體" w:eastAsia="標楷體"/>
                <w:spacing w:val="24"/>
                <w:sz w:val="22"/>
              </w:rPr>
            </w:pPr>
          </w:p>
        </w:tc>
        <w:tc>
          <w:tcPr>
            <w:tcW w:w="2040" w:type="dxa"/>
          </w:tcPr>
          <w:p w:rsidR="005A1334" w:rsidRPr="00367800" w:rsidRDefault="005A1334">
            <w:pPr>
              <w:spacing w:line="400" w:lineRule="atLeast"/>
              <w:jc w:val="center"/>
              <w:rPr>
                <w:rFonts w:ascii="標楷體" w:eastAsia="標楷體"/>
                <w:spacing w:val="24"/>
                <w:sz w:val="22"/>
              </w:rPr>
            </w:pPr>
          </w:p>
        </w:tc>
      </w:tr>
      <w:tr w:rsidR="005A1334" w:rsidRPr="00367800">
        <w:tblPrEx>
          <w:tblCellMar>
            <w:top w:w="0" w:type="dxa"/>
            <w:bottom w:w="0" w:type="dxa"/>
          </w:tblCellMar>
        </w:tblPrEx>
        <w:tc>
          <w:tcPr>
            <w:tcW w:w="1228" w:type="dxa"/>
          </w:tcPr>
          <w:p w:rsidR="005A1334" w:rsidRPr="00367800" w:rsidRDefault="005A1334">
            <w:pPr>
              <w:spacing w:line="400" w:lineRule="atLeast"/>
              <w:jc w:val="center"/>
              <w:rPr>
                <w:rFonts w:ascii="標楷體" w:eastAsia="標楷體"/>
                <w:spacing w:val="24"/>
                <w:sz w:val="22"/>
              </w:rPr>
            </w:pPr>
          </w:p>
        </w:tc>
        <w:tc>
          <w:tcPr>
            <w:tcW w:w="840" w:type="dxa"/>
          </w:tcPr>
          <w:p w:rsidR="005A1334" w:rsidRPr="00367800" w:rsidRDefault="005A1334">
            <w:pPr>
              <w:spacing w:line="400" w:lineRule="atLeast"/>
              <w:jc w:val="center"/>
              <w:rPr>
                <w:rFonts w:ascii="標楷體" w:eastAsia="標楷體"/>
                <w:spacing w:val="24"/>
                <w:sz w:val="22"/>
              </w:rPr>
            </w:pPr>
          </w:p>
        </w:tc>
        <w:tc>
          <w:tcPr>
            <w:tcW w:w="840" w:type="dxa"/>
          </w:tcPr>
          <w:p w:rsidR="005A1334" w:rsidRPr="00367800" w:rsidRDefault="005A1334">
            <w:pPr>
              <w:spacing w:line="400" w:lineRule="atLeast"/>
              <w:jc w:val="center"/>
              <w:rPr>
                <w:rFonts w:ascii="標楷體" w:eastAsia="標楷體"/>
                <w:spacing w:val="24"/>
                <w:sz w:val="22"/>
              </w:rPr>
            </w:pPr>
          </w:p>
        </w:tc>
        <w:tc>
          <w:tcPr>
            <w:tcW w:w="1320" w:type="dxa"/>
          </w:tcPr>
          <w:p w:rsidR="005A1334" w:rsidRPr="00367800" w:rsidRDefault="005A1334">
            <w:pPr>
              <w:spacing w:line="400" w:lineRule="atLeast"/>
              <w:jc w:val="center"/>
              <w:rPr>
                <w:rFonts w:ascii="標楷體" w:eastAsia="標楷體"/>
                <w:spacing w:val="24"/>
                <w:sz w:val="22"/>
              </w:rPr>
            </w:pPr>
          </w:p>
        </w:tc>
        <w:tc>
          <w:tcPr>
            <w:tcW w:w="1560" w:type="dxa"/>
          </w:tcPr>
          <w:p w:rsidR="005A1334" w:rsidRPr="00367800" w:rsidRDefault="005A1334">
            <w:pPr>
              <w:spacing w:line="400" w:lineRule="atLeast"/>
              <w:jc w:val="center"/>
              <w:rPr>
                <w:rFonts w:ascii="標楷體" w:eastAsia="標楷體"/>
                <w:spacing w:val="24"/>
                <w:sz w:val="22"/>
              </w:rPr>
            </w:pPr>
          </w:p>
        </w:tc>
        <w:tc>
          <w:tcPr>
            <w:tcW w:w="1560" w:type="dxa"/>
          </w:tcPr>
          <w:p w:rsidR="005A1334" w:rsidRPr="00367800" w:rsidRDefault="005A1334">
            <w:pPr>
              <w:spacing w:line="400" w:lineRule="atLeast"/>
              <w:jc w:val="center"/>
              <w:rPr>
                <w:rFonts w:ascii="標楷體" w:eastAsia="標楷體"/>
                <w:spacing w:val="24"/>
                <w:sz w:val="22"/>
              </w:rPr>
            </w:pPr>
          </w:p>
        </w:tc>
        <w:tc>
          <w:tcPr>
            <w:tcW w:w="1320" w:type="dxa"/>
          </w:tcPr>
          <w:p w:rsidR="005A1334" w:rsidRPr="00367800" w:rsidRDefault="005A1334">
            <w:pPr>
              <w:spacing w:line="400" w:lineRule="atLeast"/>
              <w:jc w:val="center"/>
              <w:rPr>
                <w:rFonts w:ascii="標楷體" w:eastAsia="標楷體"/>
                <w:spacing w:val="24"/>
                <w:sz w:val="22"/>
              </w:rPr>
            </w:pPr>
          </w:p>
        </w:tc>
        <w:tc>
          <w:tcPr>
            <w:tcW w:w="1080" w:type="dxa"/>
          </w:tcPr>
          <w:p w:rsidR="005A1334" w:rsidRPr="00367800" w:rsidRDefault="005A1334">
            <w:pPr>
              <w:spacing w:line="400" w:lineRule="atLeast"/>
              <w:jc w:val="center"/>
              <w:rPr>
                <w:rFonts w:ascii="標楷體" w:eastAsia="標楷體"/>
                <w:spacing w:val="24"/>
                <w:sz w:val="22"/>
              </w:rPr>
            </w:pPr>
          </w:p>
        </w:tc>
        <w:tc>
          <w:tcPr>
            <w:tcW w:w="2160" w:type="dxa"/>
          </w:tcPr>
          <w:p w:rsidR="005A1334" w:rsidRPr="00367800" w:rsidRDefault="005A1334">
            <w:pPr>
              <w:spacing w:line="400" w:lineRule="atLeast"/>
              <w:jc w:val="center"/>
              <w:rPr>
                <w:rFonts w:ascii="標楷體" w:eastAsia="標楷體"/>
                <w:spacing w:val="24"/>
                <w:sz w:val="22"/>
              </w:rPr>
            </w:pPr>
          </w:p>
        </w:tc>
        <w:tc>
          <w:tcPr>
            <w:tcW w:w="2040" w:type="dxa"/>
          </w:tcPr>
          <w:p w:rsidR="005A1334" w:rsidRPr="00367800" w:rsidRDefault="005A1334">
            <w:pPr>
              <w:spacing w:line="400" w:lineRule="atLeast"/>
              <w:jc w:val="center"/>
              <w:rPr>
                <w:rFonts w:ascii="標楷體" w:eastAsia="標楷體"/>
                <w:spacing w:val="24"/>
                <w:sz w:val="22"/>
              </w:rPr>
            </w:pPr>
          </w:p>
        </w:tc>
      </w:tr>
      <w:tr w:rsidR="005A1334" w:rsidRPr="00367800">
        <w:tblPrEx>
          <w:tblCellMar>
            <w:top w:w="0" w:type="dxa"/>
            <w:bottom w:w="0" w:type="dxa"/>
          </w:tblCellMar>
        </w:tblPrEx>
        <w:tc>
          <w:tcPr>
            <w:tcW w:w="1228" w:type="dxa"/>
          </w:tcPr>
          <w:p w:rsidR="005A1334" w:rsidRPr="00367800" w:rsidRDefault="005A1334">
            <w:pPr>
              <w:spacing w:line="400" w:lineRule="atLeast"/>
              <w:jc w:val="center"/>
              <w:rPr>
                <w:rFonts w:ascii="標楷體" w:eastAsia="標楷體"/>
                <w:spacing w:val="24"/>
                <w:sz w:val="22"/>
              </w:rPr>
            </w:pPr>
          </w:p>
        </w:tc>
        <w:tc>
          <w:tcPr>
            <w:tcW w:w="840" w:type="dxa"/>
          </w:tcPr>
          <w:p w:rsidR="005A1334" w:rsidRPr="00367800" w:rsidRDefault="005A1334">
            <w:pPr>
              <w:spacing w:line="400" w:lineRule="atLeast"/>
              <w:jc w:val="center"/>
              <w:rPr>
                <w:rFonts w:ascii="標楷體" w:eastAsia="標楷體"/>
                <w:spacing w:val="24"/>
                <w:sz w:val="22"/>
              </w:rPr>
            </w:pPr>
          </w:p>
        </w:tc>
        <w:tc>
          <w:tcPr>
            <w:tcW w:w="840" w:type="dxa"/>
          </w:tcPr>
          <w:p w:rsidR="005A1334" w:rsidRPr="00367800" w:rsidRDefault="005A1334">
            <w:pPr>
              <w:spacing w:line="400" w:lineRule="atLeast"/>
              <w:jc w:val="center"/>
              <w:rPr>
                <w:rFonts w:ascii="標楷體" w:eastAsia="標楷體"/>
                <w:spacing w:val="24"/>
                <w:sz w:val="22"/>
              </w:rPr>
            </w:pPr>
          </w:p>
        </w:tc>
        <w:tc>
          <w:tcPr>
            <w:tcW w:w="1320" w:type="dxa"/>
          </w:tcPr>
          <w:p w:rsidR="005A1334" w:rsidRPr="00367800" w:rsidRDefault="005A1334">
            <w:pPr>
              <w:spacing w:line="400" w:lineRule="atLeast"/>
              <w:jc w:val="center"/>
              <w:rPr>
                <w:rFonts w:ascii="標楷體" w:eastAsia="標楷體"/>
                <w:spacing w:val="24"/>
                <w:sz w:val="22"/>
              </w:rPr>
            </w:pPr>
          </w:p>
        </w:tc>
        <w:tc>
          <w:tcPr>
            <w:tcW w:w="1560" w:type="dxa"/>
          </w:tcPr>
          <w:p w:rsidR="005A1334" w:rsidRPr="00367800" w:rsidRDefault="005A1334">
            <w:pPr>
              <w:spacing w:line="400" w:lineRule="atLeast"/>
              <w:jc w:val="center"/>
              <w:rPr>
                <w:rFonts w:ascii="標楷體" w:eastAsia="標楷體"/>
                <w:spacing w:val="24"/>
                <w:sz w:val="22"/>
              </w:rPr>
            </w:pPr>
          </w:p>
        </w:tc>
        <w:tc>
          <w:tcPr>
            <w:tcW w:w="1560" w:type="dxa"/>
          </w:tcPr>
          <w:p w:rsidR="005A1334" w:rsidRPr="00367800" w:rsidRDefault="005A1334">
            <w:pPr>
              <w:spacing w:line="400" w:lineRule="atLeast"/>
              <w:jc w:val="center"/>
              <w:rPr>
                <w:rFonts w:ascii="標楷體" w:eastAsia="標楷體"/>
                <w:spacing w:val="24"/>
                <w:sz w:val="22"/>
              </w:rPr>
            </w:pPr>
          </w:p>
        </w:tc>
        <w:tc>
          <w:tcPr>
            <w:tcW w:w="1320" w:type="dxa"/>
          </w:tcPr>
          <w:p w:rsidR="005A1334" w:rsidRPr="00367800" w:rsidRDefault="005A1334">
            <w:pPr>
              <w:spacing w:line="400" w:lineRule="atLeast"/>
              <w:jc w:val="center"/>
              <w:rPr>
                <w:rFonts w:ascii="標楷體" w:eastAsia="標楷體"/>
                <w:spacing w:val="24"/>
                <w:sz w:val="22"/>
              </w:rPr>
            </w:pPr>
          </w:p>
        </w:tc>
        <w:tc>
          <w:tcPr>
            <w:tcW w:w="1080" w:type="dxa"/>
          </w:tcPr>
          <w:p w:rsidR="005A1334" w:rsidRPr="00367800" w:rsidRDefault="005A1334">
            <w:pPr>
              <w:spacing w:line="400" w:lineRule="atLeast"/>
              <w:jc w:val="center"/>
              <w:rPr>
                <w:rFonts w:ascii="標楷體" w:eastAsia="標楷體"/>
                <w:spacing w:val="24"/>
                <w:sz w:val="22"/>
              </w:rPr>
            </w:pPr>
          </w:p>
        </w:tc>
        <w:tc>
          <w:tcPr>
            <w:tcW w:w="2160" w:type="dxa"/>
          </w:tcPr>
          <w:p w:rsidR="005A1334" w:rsidRPr="00367800" w:rsidRDefault="005A1334">
            <w:pPr>
              <w:spacing w:line="400" w:lineRule="atLeast"/>
              <w:jc w:val="center"/>
              <w:rPr>
                <w:rFonts w:ascii="標楷體" w:eastAsia="標楷體"/>
                <w:spacing w:val="24"/>
                <w:sz w:val="22"/>
              </w:rPr>
            </w:pPr>
          </w:p>
        </w:tc>
        <w:tc>
          <w:tcPr>
            <w:tcW w:w="2040" w:type="dxa"/>
          </w:tcPr>
          <w:p w:rsidR="005A1334" w:rsidRPr="00367800" w:rsidRDefault="005A1334">
            <w:pPr>
              <w:spacing w:line="400" w:lineRule="atLeast"/>
              <w:jc w:val="center"/>
              <w:rPr>
                <w:rFonts w:ascii="標楷體" w:eastAsia="標楷體"/>
                <w:spacing w:val="24"/>
                <w:sz w:val="22"/>
              </w:rPr>
            </w:pPr>
          </w:p>
        </w:tc>
      </w:tr>
      <w:tr w:rsidR="005A1334" w:rsidRPr="00367800">
        <w:tblPrEx>
          <w:tblCellMar>
            <w:top w:w="0" w:type="dxa"/>
            <w:bottom w:w="0" w:type="dxa"/>
          </w:tblCellMar>
        </w:tblPrEx>
        <w:tc>
          <w:tcPr>
            <w:tcW w:w="1228" w:type="dxa"/>
          </w:tcPr>
          <w:p w:rsidR="005A1334" w:rsidRPr="00367800" w:rsidRDefault="005A1334">
            <w:pPr>
              <w:spacing w:line="400" w:lineRule="atLeast"/>
              <w:jc w:val="center"/>
              <w:rPr>
                <w:rFonts w:ascii="標楷體" w:eastAsia="標楷體"/>
                <w:spacing w:val="24"/>
                <w:sz w:val="22"/>
              </w:rPr>
            </w:pPr>
          </w:p>
        </w:tc>
        <w:tc>
          <w:tcPr>
            <w:tcW w:w="840" w:type="dxa"/>
          </w:tcPr>
          <w:p w:rsidR="005A1334" w:rsidRPr="00367800" w:rsidRDefault="005A1334">
            <w:pPr>
              <w:spacing w:line="400" w:lineRule="atLeast"/>
              <w:jc w:val="center"/>
              <w:rPr>
                <w:rFonts w:ascii="標楷體" w:eastAsia="標楷體"/>
                <w:spacing w:val="24"/>
                <w:sz w:val="22"/>
              </w:rPr>
            </w:pPr>
          </w:p>
        </w:tc>
        <w:tc>
          <w:tcPr>
            <w:tcW w:w="840" w:type="dxa"/>
          </w:tcPr>
          <w:p w:rsidR="005A1334" w:rsidRPr="00367800" w:rsidRDefault="005A1334">
            <w:pPr>
              <w:spacing w:line="400" w:lineRule="atLeast"/>
              <w:jc w:val="center"/>
              <w:rPr>
                <w:rFonts w:ascii="標楷體" w:eastAsia="標楷體"/>
                <w:spacing w:val="24"/>
                <w:sz w:val="22"/>
              </w:rPr>
            </w:pPr>
          </w:p>
        </w:tc>
        <w:tc>
          <w:tcPr>
            <w:tcW w:w="1320" w:type="dxa"/>
          </w:tcPr>
          <w:p w:rsidR="005A1334" w:rsidRPr="00367800" w:rsidRDefault="005A1334">
            <w:pPr>
              <w:spacing w:line="400" w:lineRule="atLeast"/>
              <w:jc w:val="center"/>
              <w:rPr>
                <w:rFonts w:ascii="標楷體" w:eastAsia="標楷體"/>
                <w:spacing w:val="24"/>
                <w:sz w:val="22"/>
              </w:rPr>
            </w:pPr>
          </w:p>
        </w:tc>
        <w:tc>
          <w:tcPr>
            <w:tcW w:w="1560" w:type="dxa"/>
          </w:tcPr>
          <w:p w:rsidR="005A1334" w:rsidRPr="00367800" w:rsidRDefault="005A1334">
            <w:pPr>
              <w:spacing w:line="400" w:lineRule="atLeast"/>
              <w:jc w:val="center"/>
              <w:rPr>
                <w:rFonts w:ascii="標楷體" w:eastAsia="標楷體"/>
                <w:spacing w:val="24"/>
                <w:sz w:val="22"/>
              </w:rPr>
            </w:pPr>
          </w:p>
        </w:tc>
        <w:tc>
          <w:tcPr>
            <w:tcW w:w="1560" w:type="dxa"/>
          </w:tcPr>
          <w:p w:rsidR="005A1334" w:rsidRPr="00367800" w:rsidRDefault="005A1334">
            <w:pPr>
              <w:spacing w:line="400" w:lineRule="atLeast"/>
              <w:jc w:val="center"/>
              <w:rPr>
                <w:rFonts w:ascii="標楷體" w:eastAsia="標楷體"/>
                <w:spacing w:val="24"/>
                <w:sz w:val="22"/>
              </w:rPr>
            </w:pPr>
          </w:p>
        </w:tc>
        <w:tc>
          <w:tcPr>
            <w:tcW w:w="1320" w:type="dxa"/>
          </w:tcPr>
          <w:p w:rsidR="005A1334" w:rsidRPr="00367800" w:rsidRDefault="005A1334">
            <w:pPr>
              <w:spacing w:line="400" w:lineRule="atLeast"/>
              <w:jc w:val="center"/>
              <w:rPr>
                <w:rFonts w:ascii="標楷體" w:eastAsia="標楷體"/>
                <w:spacing w:val="24"/>
                <w:sz w:val="22"/>
              </w:rPr>
            </w:pPr>
          </w:p>
        </w:tc>
        <w:tc>
          <w:tcPr>
            <w:tcW w:w="1080" w:type="dxa"/>
          </w:tcPr>
          <w:p w:rsidR="005A1334" w:rsidRPr="00367800" w:rsidRDefault="005A1334">
            <w:pPr>
              <w:spacing w:line="400" w:lineRule="atLeast"/>
              <w:jc w:val="center"/>
              <w:rPr>
                <w:rFonts w:ascii="標楷體" w:eastAsia="標楷體"/>
                <w:spacing w:val="24"/>
                <w:sz w:val="22"/>
              </w:rPr>
            </w:pPr>
          </w:p>
        </w:tc>
        <w:tc>
          <w:tcPr>
            <w:tcW w:w="2160" w:type="dxa"/>
          </w:tcPr>
          <w:p w:rsidR="005A1334" w:rsidRPr="00367800" w:rsidRDefault="005A1334">
            <w:pPr>
              <w:spacing w:line="400" w:lineRule="atLeast"/>
              <w:jc w:val="center"/>
              <w:rPr>
                <w:rFonts w:ascii="標楷體" w:eastAsia="標楷體"/>
                <w:spacing w:val="24"/>
                <w:sz w:val="22"/>
              </w:rPr>
            </w:pPr>
          </w:p>
        </w:tc>
        <w:tc>
          <w:tcPr>
            <w:tcW w:w="2040" w:type="dxa"/>
          </w:tcPr>
          <w:p w:rsidR="005A1334" w:rsidRPr="00367800" w:rsidRDefault="005A1334">
            <w:pPr>
              <w:spacing w:line="400" w:lineRule="atLeast"/>
              <w:jc w:val="center"/>
              <w:rPr>
                <w:rFonts w:ascii="標楷體" w:eastAsia="標楷體"/>
                <w:spacing w:val="24"/>
                <w:sz w:val="22"/>
              </w:rPr>
            </w:pPr>
          </w:p>
        </w:tc>
      </w:tr>
      <w:tr w:rsidR="005A1334" w:rsidRPr="00367800">
        <w:tblPrEx>
          <w:tblCellMar>
            <w:top w:w="0" w:type="dxa"/>
            <w:bottom w:w="0" w:type="dxa"/>
          </w:tblCellMar>
        </w:tblPrEx>
        <w:tc>
          <w:tcPr>
            <w:tcW w:w="1228" w:type="dxa"/>
          </w:tcPr>
          <w:p w:rsidR="005A1334" w:rsidRPr="00367800" w:rsidRDefault="005A1334">
            <w:pPr>
              <w:spacing w:line="400" w:lineRule="atLeast"/>
              <w:jc w:val="center"/>
              <w:rPr>
                <w:rFonts w:ascii="標楷體" w:eastAsia="標楷體"/>
                <w:spacing w:val="24"/>
                <w:sz w:val="22"/>
              </w:rPr>
            </w:pPr>
          </w:p>
        </w:tc>
        <w:tc>
          <w:tcPr>
            <w:tcW w:w="840" w:type="dxa"/>
          </w:tcPr>
          <w:p w:rsidR="005A1334" w:rsidRPr="00367800" w:rsidRDefault="005A1334">
            <w:pPr>
              <w:spacing w:line="400" w:lineRule="atLeast"/>
              <w:jc w:val="center"/>
              <w:rPr>
                <w:rFonts w:ascii="標楷體" w:eastAsia="標楷體"/>
                <w:spacing w:val="24"/>
                <w:sz w:val="22"/>
              </w:rPr>
            </w:pPr>
          </w:p>
        </w:tc>
        <w:tc>
          <w:tcPr>
            <w:tcW w:w="840" w:type="dxa"/>
          </w:tcPr>
          <w:p w:rsidR="005A1334" w:rsidRPr="00367800" w:rsidRDefault="005A1334">
            <w:pPr>
              <w:spacing w:line="400" w:lineRule="atLeast"/>
              <w:jc w:val="center"/>
              <w:rPr>
                <w:rFonts w:ascii="標楷體" w:eastAsia="標楷體"/>
                <w:spacing w:val="24"/>
                <w:sz w:val="22"/>
              </w:rPr>
            </w:pPr>
          </w:p>
        </w:tc>
        <w:tc>
          <w:tcPr>
            <w:tcW w:w="1320" w:type="dxa"/>
          </w:tcPr>
          <w:p w:rsidR="005A1334" w:rsidRPr="00367800" w:rsidRDefault="005A1334">
            <w:pPr>
              <w:spacing w:line="400" w:lineRule="atLeast"/>
              <w:jc w:val="center"/>
              <w:rPr>
                <w:rFonts w:ascii="標楷體" w:eastAsia="標楷體"/>
                <w:spacing w:val="24"/>
                <w:sz w:val="22"/>
              </w:rPr>
            </w:pPr>
          </w:p>
        </w:tc>
        <w:tc>
          <w:tcPr>
            <w:tcW w:w="1560" w:type="dxa"/>
          </w:tcPr>
          <w:p w:rsidR="005A1334" w:rsidRPr="00367800" w:rsidRDefault="005A1334">
            <w:pPr>
              <w:spacing w:line="400" w:lineRule="atLeast"/>
              <w:jc w:val="center"/>
              <w:rPr>
                <w:rFonts w:ascii="標楷體" w:eastAsia="標楷體"/>
                <w:spacing w:val="24"/>
                <w:sz w:val="22"/>
              </w:rPr>
            </w:pPr>
          </w:p>
        </w:tc>
        <w:tc>
          <w:tcPr>
            <w:tcW w:w="1560" w:type="dxa"/>
          </w:tcPr>
          <w:p w:rsidR="005A1334" w:rsidRPr="00367800" w:rsidRDefault="005A1334">
            <w:pPr>
              <w:spacing w:line="400" w:lineRule="atLeast"/>
              <w:jc w:val="center"/>
              <w:rPr>
                <w:rFonts w:ascii="標楷體" w:eastAsia="標楷體"/>
                <w:spacing w:val="24"/>
                <w:sz w:val="22"/>
              </w:rPr>
            </w:pPr>
          </w:p>
        </w:tc>
        <w:tc>
          <w:tcPr>
            <w:tcW w:w="1320" w:type="dxa"/>
          </w:tcPr>
          <w:p w:rsidR="005A1334" w:rsidRPr="00367800" w:rsidRDefault="005A1334">
            <w:pPr>
              <w:spacing w:line="400" w:lineRule="atLeast"/>
              <w:jc w:val="center"/>
              <w:rPr>
                <w:rFonts w:ascii="標楷體" w:eastAsia="標楷體"/>
                <w:spacing w:val="24"/>
                <w:sz w:val="22"/>
              </w:rPr>
            </w:pPr>
          </w:p>
        </w:tc>
        <w:tc>
          <w:tcPr>
            <w:tcW w:w="1080" w:type="dxa"/>
          </w:tcPr>
          <w:p w:rsidR="005A1334" w:rsidRPr="00367800" w:rsidRDefault="005A1334">
            <w:pPr>
              <w:spacing w:line="400" w:lineRule="atLeast"/>
              <w:jc w:val="center"/>
              <w:rPr>
                <w:rFonts w:ascii="標楷體" w:eastAsia="標楷體"/>
                <w:spacing w:val="24"/>
                <w:sz w:val="22"/>
              </w:rPr>
            </w:pPr>
          </w:p>
        </w:tc>
        <w:tc>
          <w:tcPr>
            <w:tcW w:w="2160" w:type="dxa"/>
          </w:tcPr>
          <w:p w:rsidR="005A1334" w:rsidRPr="00367800" w:rsidRDefault="005A1334">
            <w:pPr>
              <w:spacing w:line="400" w:lineRule="atLeast"/>
              <w:jc w:val="center"/>
              <w:rPr>
                <w:rFonts w:ascii="標楷體" w:eastAsia="標楷體"/>
                <w:spacing w:val="24"/>
                <w:sz w:val="22"/>
              </w:rPr>
            </w:pPr>
          </w:p>
        </w:tc>
        <w:tc>
          <w:tcPr>
            <w:tcW w:w="2040" w:type="dxa"/>
          </w:tcPr>
          <w:p w:rsidR="005A1334" w:rsidRPr="00367800" w:rsidRDefault="005A1334">
            <w:pPr>
              <w:spacing w:line="400" w:lineRule="atLeast"/>
              <w:jc w:val="center"/>
              <w:rPr>
                <w:rFonts w:ascii="標楷體" w:eastAsia="標楷體"/>
                <w:spacing w:val="24"/>
                <w:sz w:val="22"/>
              </w:rPr>
            </w:pPr>
          </w:p>
        </w:tc>
      </w:tr>
      <w:tr w:rsidR="005A1334" w:rsidRPr="00367800">
        <w:tblPrEx>
          <w:tblCellMar>
            <w:top w:w="0" w:type="dxa"/>
            <w:bottom w:w="0" w:type="dxa"/>
          </w:tblCellMar>
        </w:tblPrEx>
        <w:tc>
          <w:tcPr>
            <w:tcW w:w="1228" w:type="dxa"/>
          </w:tcPr>
          <w:p w:rsidR="005A1334" w:rsidRPr="00367800" w:rsidRDefault="005A1334">
            <w:pPr>
              <w:spacing w:line="400" w:lineRule="atLeast"/>
              <w:jc w:val="center"/>
              <w:rPr>
                <w:rFonts w:ascii="標楷體" w:eastAsia="標楷體"/>
                <w:spacing w:val="24"/>
                <w:sz w:val="22"/>
              </w:rPr>
            </w:pPr>
          </w:p>
        </w:tc>
        <w:tc>
          <w:tcPr>
            <w:tcW w:w="840" w:type="dxa"/>
          </w:tcPr>
          <w:p w:rsidR="005A1334" w:rsidRPr="00367800" w:rsidRDefault="005A1334">
            <w:pPr>
              <w:spacing w:line="400" w:lineRule="atLeast"/>
              <w:jc w:val="center"/>
              <w:rPr>
                <w:rFonts w:ascii="標楷體" w:eastAsia="標楷體"/>
                <w:spacing w:val="24"/>
                <w:sz w:val="22"/>
              </w:rPr>
            </w:pPr>
          </w:p>
        </w:tc>
        <w:tc>
          <w:tcPr>
            <w:tcW w:w="840" w:type="dxa"/>
          </w:tcPr>
          <w:p w:rsidR="005A1334" w:rsidRPr="00367800" w:rsidRDefault="005A1334">
            <w:pPr>
              <w:spacing w:line="400" w:lineRule="atLeast"/>
              <w:jc w:val="center"/>
              <w:rPr>
                <w:rFonts w:ascii="標楷體" w:eastAsia="標楷體"/>
                <w:spacing w:val="24"/>
                <w:sz w:val="22"/>
              </w:rPr>
            </w:pPr>
          </w:p>
        </w:tc>
        <w:tc>
          <w:tcPr>
            <w:tcW w:w="1320" w:type="dxa"/>
          </w:tcPr>
          <w:p w:rsidR="005A1334" w:rsidRPr="00367800" w:rsidRDefault="005A1334">
            <w:pPr>
              <w:spacing w:line="400" w:lineRule="atLeast"/>
              <w:jc w:val="center"/>
              <w:rPr>
                <w:rFonts w:ascii="標楷體" w:eastAsia="標楷體"/>
                <w:spacing w:val="24"/>
                <w:sz w:val="22"/>
              </w:rPr>
            </w:pPr>
          </w:p>
        </w:tc>
        <w:tc>
          <w:tcPr>
            <w:tcW w:w="1560" w:type="dxa"/>
          </w:tcPr>
          <w:p w:rsidR="005A1334" w:rsidRPr="00367800" w:rsidRDefault="005A1334">
            <w:pPr>
              <w:spacing w:line="400" w:lineRule="atLeast"/>
              <w:jc w:val="center"/>
              <w:rPr>
                <w:rFonts w:ascii="標楷體" w:eastAsia="標楷體"/>
                <w:spacing w:val="24"/>
                <w:sz w:val="22"/>
              </w:rPr>
            </w:pPr>
          </w:p>
        </w:tc>
        <w:tc>
          <w:tcPr>
            <w:tcW w:w="1560" w:type="dxa"/>
          </w:tcPr>
          <w:p w:rsidR="005A1334" w:rsidRPr="00367800" w:rsidRDefault="005A1334">
            <w:pPr>
              <w:spacing w:line="400" w:lineRule="atLeast"/>
              <w:jc w:val="center"/>
              <w:rPr>
                <w:rFonts w:ascii="標楷體" w:eastAsia="標楷體"/>
                <w:spacing w:val="24"/>
                <w:sz w:val="22"/>
              </w:rPr>
            </w:pPr>
          </w:p>
        </w:tc>
        <w:tc>
          <w:tcPr>
            <w:tcW w:w="1320" w:type="dxa"/>
          </w:tcPr>
          <w:p w:rsidR="005A1334" w:rsidRPr="00367800" w:rsidRDefault="005A1334">
            <w:pPr>
              <w:spacing w:line="400" w:lineRule="atLeast"/>
              <w:jc w:val="center"/>
              <w:rPr>
                <w:rFonts w:ascii="標楷體" w:eastAsia="標楷體"/>
                <w:spacing w:val="24"/>
                <w:sz w:val="22"/>
              </w:rPr>
            </w:pPr>
          </w:p>
        </w:tc>
        <w:tc>
          <w:tcPr>
            <w:tcW w:w="1080" w:type="dxa"/>
          </w:tcPr>
          <w:p w:rsidR="005A1334" w:rsidRPr="00367800" w:rsidRDefault="005A1334">
            <w:pPr>
              <w:spacing w:line="400" w:lineRule="atLeast"/>
              <w:jc w:val="center"/>
              <w:rPr>
                <w:rFonts w:ascii="標楷體" w:eastAsia="標楷體"/>
                <w:spacing w:val="24"/>
                <w:sz w:val="22"/>
              </w:rPr>
            </w:pPr>
          </w:p>
        </w:tc>
        <w:tc>
          <w:tcPr>
            <w:tcW w:w="2160" w:type="dxa"/>
          </w:tcPr>
          <w:p w:rsidR="005A1334" w:rsidRPr="00367800" w:rsidRDefault="005A1334">
            <w:pPr>
              <w:pStyle w:val="a7"/>
              <w:spacing w:line="400" w:lineRule="atLeast"/>
              <w:rPr>
                <w:rFonts w:ascii="標楷體" w:eastAsia="標楷體"/>
                <w:spacing w:val="24"/>
              </w:rPr>
            </w:pPr>
          </w:p>
        </w:tc>
        <w:tc>
          <w:tcPr>
            <w:tcW w:w="2040" w:type="dxa"/>
          </w:tcPr>
          <w:p w:rsidR="005A1334" w:rsidRPr="00367800" w:rsidRDefault="005A1334">
            <w:pPr>
              <w:spacing w:line="400" w:lineRule="atLeast"/>
              <w:jc w:val="center"/>
              <w:rPr>
                <w:rFonts w:ascii="標楷體" w:eastAsia="標楷體"/>
                <w:spacing w:val="24"/>
                <w:sz w:val="22"/>
              </w:rPr>
            </w:pPr>
          </w:p>
        </w:tc>
      </w:tr>
      <w:tr w:rsidR="005A1334" w:rsidRPr="00367800">
        <w:tblPrEx>
          <w:tblCellMar>
            <w:top w:w="0" w:type="dxa"/>
            <w:bottom w:w="0" w:type="dxa"/>
          </w:tblCellMar>
        </w:tblPrEx>
        <w:tc>
          <w:tcPr>
            <w:tcW w:w="1228" w:type="dxa"/>
          </w:tcPr>
          <w:p w:rsidR="005A1334" w:rsidRPr="00367800" w:rsidRDefault="005A1334">
            <w:pPr>
              <w:spacing w:line="400" w:lineRule="atLeast"/>
              <w:jc w:val="center"/>
              <w:rPr>
                <w:rFonts w:ascii="標楷體" w:eastAsia="標楷體"/>
                <w:spacing w:val="24"/>
                <w:sz w:val="22"/>
              </w:rPr>
            </w:pPr>
          </w:p>
        </w:tc>
        <w:tc>
          <w:tcPr>
            <w:tcW w:w="840" w:type="dxa"/>
          </w:tcPr>
          <w:p w:rsidR="005A1334" w:rsidRPr="00367800" w:rsidRDefault="005A1334">
            <w:pPr>
              <w:spacing w:line="400" w:lineRule="atLeast"/>
              <w:jc w:val="center"/>
              <w:rPr>
                <w:rFonts w:ascii="標楷體" w:eastAsia="標楷體"/>
                <w:spacing w:val="24"/>
                <w:sz w:val="22"/>
              </w:rPr>
            </w:pPr>
          </w:p>
        </w:tc>
        <w:tc>
          <w:tcPr>
            <w:tcW w:w="840" w:type="dxa"/>
          </w:tcPr>
          <w:p w:rsidR="005A1334" w:rsidRPr="00367800" w:rsidRDefault="005A1334">
            <w:pPr>
              <w:spacing w:line="400" w:lineRule="atLeast"/>
              <w:jc w:val="center"/>
              <w:rPr>
                <w:rFonts w:ascii="標楷體" w:eastAsia="標楷體"/>
                <w:spacing w:val="24"/>
                <w:sz w:val="22"/>
              </w:rPr>
            </w:pPr>
          </w:p>
        </w:tc>
        <w:tc>
          <w:tcPr>
            <w:tcW w:w="1320" w:type="dxa"/>
          </w:tcPr>
          <w:p w:rsidR="005A1334" w:rsidRPr="00367800" w:rsidRDefault="005A1334">
            <w:pPr>
              <w:spacing w:line="400" w:lineRule="atLeast"/>
              <w:jc w:val="center"/>
              <w:rPr>
                <w:rFonts w:ascii="標楷體" w:eastAsia="標楷體"/>
                <w:spacing w:val="24"/>
                <w:sz w:val="22"/>
              </w:rPr>
            </w:pPr>
          </w:p>
        </w:tc>
        <w:tc>
          <w:tcPr>
            <w:tcW w:w="1560" w:type="dxa"/>
          </w:tcPr>
          <w:p w:rsidR="005A1334" w:rsidRPr="00367800" w:rsidRDefault="005A1334">
            <w:pPr>
              <w:spacing w:line="400" w:lineRule="atLeast"/>
              <w:jc w:val="center"/>
              <w:rPr>
                <w:rFonts w:ascii="標楷體" w:eastAsia="標楷體"/>
                <w:spacing w:val="24"/>
                <w:sz w:val="22"/>
              </w:rPr>
            </w:pPr>
          </w:p>
        </w:tc>
        <w:tc>
          <w:tcPr>
            <w:tcW w:w="1560" w:type="dxa"/>
          </w:tcPr>
          <w:p w:rsidR="005A1334" w:rsidRPr="00367800" w:rsidRDefault="005A1334">
            <w:pPr>
              <w:spacing w:line="400" w:lineRule="atLeast"/>
              <w:jc w:val="center"/>
              <w:rPr>
                <w:rFonts w:ascii="標楷體" w:eastAsia="標楷體"/>
                <w:spacing w:val="24"/>
                <w:sz w:val="22"/>
              </w:rPr>
            </w:pPr>
          </w:p>
        </w:tc>
        <w:tc>
          <w:tcPr>
            <w:tcW w:w="1320" w:type="dxa"/>
          </w:tcPr>
          <w:p w:rsidR="005A1334" w:rsidRPr="00367800" w:rsidRDefault="005A1334">
            <w:pPr>
              <w:spacing w:line="400" w:lineRule="atLeast"/>
              <w:jc w:val="center"/>
              <w:rPr>
                <w:rFonts w:ascii="標楷體" w:eastAsia="標楷體"/>
                <w:spacing w:val="24"/>
                <w:sz w:val="22"/>
              </w:rPr>
            </w:pPr>
          </w:p>
        </w:tc>
        <w:tc>
          <w:tcPr>
            <w:tcW w:w="1080" w:type="dxa"/>
          </w:tcPr>
          <w:p w:rsidR="005A1334" w:rsidRPr="00367800" w:rsidRDefault="005A1334">
            <w:pPr>
              <w:spacing w:line="400" w:lineRule="atLeast"/>
              <w:jc w:val="center"/>
              <w:rPr>
                <w:rFonts w:ascii="標楷體" w:eastAsia="標楷體"/>
                <w:spacing w:val="24"/>
                <w:sz w:val="22"/>
              </w:rPr>
            </w:pPr>
          </w:p>
        </w:tc>
        <w:tc>
          <w:tcPr>
            <w:tcW w:w="2160" w:type="dxa"/>
          </w:tcPr>
          <w:p w:rsidR="005A1334" w:rsidRPr="00367800" w:rsidRDefault="005A1334">
            <w:pPr>
              <w:spacing w:line="400" w:lineRule="atLeast"/>
              <w:jc w:val="center"/>
              <w:rPr>
                <w:rFonts w:ascii="標楷體" w:eastAsia="標楷體"/>
                <w:spacing w:val="24"/>
                <w:sz w:val="22"/>
              </w:rPr>
            </w:pPr>
          </w:p>
        </w:tc>
        <w:tc>
          <w:tcPr>
            <w:tcW w:w="2040" w:type="dxa"/>
          </w:tcPr>
          <w:p w:rsidR="005A1334" w:rsidRPr="00367800" w:rsidRDefault="005A1334">
            <w:pPr>
              <w:spacing w:line="400" w:lineRule="atLeast"/>
              <w:jc w:val="center"/>
              <w:rPr>
                <w:rFonts w:ascii="標楷體" w:eastAsia="標楷體"/>
                <w:spacing w:val="24"/>
                <w:sz w:val="22"/>
              </w:rPr>
            </w:pPr>
          </w:p>
        </w:tc>
      </w:tr>
      <w:tr w:rsidR="005A1334" w:rsidRPr="00367800">
        <w:tblPrEx>
          <w:tblCellMar>
            <w:top w:w="0" w:type="dxa"/>
            <w:bottom w:w="0" w:type="dxa"/>
          </w:tblCellMar>
        </w:tblPrEx>
        <w:tc>
          <w:tcPr>
            <w:tcW w:w="1228" w:type="dxa"/>
          </w:tcPr>
          <w:p w:rsidR="005A1334" w:rsidRPr="00367800" w:rsidRDefault="005A1334">
            <w:pPr>
              <w:spacing w:line="400" w:lineRule="atLeast"/>
              <w:jc w:val="center"/>
              <w:rPr>
                <w:rFonts w:ascii="標楷體" w:eastAsia="標楷體"/>
                <w:spacing w:val="24"/>
                <w:sz w:val="22"/>
              </w:rPr>
            </w:pPr>
          </w:p>
        </w:tc>
        <w:tc>
          <w:tcPr>
            <w:tcW w:w="840" w:type="dxa"/>
          </w:tcPr>
          <w:p w:rsidR="005A1334" w:rsidRPr="00367800" w:rsidRDefault="005A1334">
            <w:pPr>
              <w:spacing w:line="400" w:lineRule="atLeast"/>
              <w:jc w:val="center"/>
              <w:rPr>
                <w:rFonts w:ascii="標楷體" w:eastAsia="標楷體"/>
                <w:spacing w:val="24"/>
                <w:sz w:val="22"/>
              </w:rPr>
            </w:pPr>
          </w:p>
        </w:tc>
        <w:tc>
          <w:tcPr>
            <w:tcW w:w="840" w:type="dxa"/>
          </w:tcPr>
          <w:p w:rsidR="005A1334" w:rsidRPr="00367800" w:rsidRDefault="005A1334">
            <w:pPr>
              <w:spacing w:line="400" w:lineRule="atLeast"/>
              <w:jc w:val="center"/>
              <w:rPr>
                <w:rFonts w:ascii="標楷體" w:eastAsia="標楷體"/>
                <w:spacing w:val="24"/>
                <w:sz w:val="22"/>
              </w:rPr>
            </w:pPr>
          </w:p>
        </w:tc>
        <w:tc>
          <w:tcPr>
            <w:tcW w:w="1320" w:type="dxa"/>
          </w:tcPr>
          <w:p w:rsidR="005A1334" w:rsidRPr="00367800" w:rsidRDefault="005A1334">
            <w:pPr>
              <w:spacing w:line="400" w:lineRule="atLeast"/>
              <w:jc w:val="center"/>
              <w:rPr>
                <w:rFonts w:ascii="標楷體" w:eastAsia="標楷體"/>
                <w:spacing w:val="24"/>
                <w:sz w:val="22"/>
              </w:rPr>
            </w:pPr>
          </w:p>
        </w:tc>
        <w:tc>
          <w:tcPr>
            <w:tcW w:w="1560" w:type="dxa"/>
          </w:tcPr>
          <w:p w:rsidR="005A1334" w:rsidRPr="00367800" w:rsidRDefault="005A1334">
            <w:pPr>
              <w:spacing w:line="400" w:lineRule="atLeast"/>
              <w:jc w:val="center"/>
              <w:rPr>
                <w:rFonts w:ascii="標楷體" w:eastAsia="標楷體"/>
                <w:spacing w:val="24"/>
                <w:sz w:val="22"/>
              </w:rPr>
            </w:pPr>
          </w:p>
        </w:tc>
        <w:tc>
          <w:tcPr>
            <w:tcW w:w="1560" w:type="dxa"/>
          </w:tcPr>
          <w:p w:rsidR="005A1334" w:rsidRPr="00367800" w:rsidRDefault="005A1334">
            <w:pPr>
              <w:spacing w:line="400" w:lineRule="atLeast"/>
              <w:jc w:val="center"/>
              <w:rPr>
                <w:rFonts w:ascii="標楷體" w:eastAsia="標楷體"/>
                <w:spacing w:val="24"/>
                <w:sz w:val="22"/>
              </w:rPr>
            </w:pPr>
          </w:p>
        </w:tc>
        <w:tc>
          <w:tcPr>
            <w:tcW w:w="1320" w:type="dxa"/>
          </w:tcPr>
          <w:p w:rsidR="005A1334" w:rsidRPr="00367800" w:rsidRDefault="005A1334">
            <w:pPr>
              <w:spacing w:line="400" w:lineRule="atLeast"/>
              <w:jc w:val="center"/>
              <w:rPr>
                <w:rFonts w:ascii="標楷體" w:eastAsia="標楷體"/>
                <w:spacing w:val="24"/>
                <w:sz w:val="22"/>
              </w:rPr>
            </w:pPr>
          </w:p>
        </w:tc>
        <w:tc>
          <w:tcPr>
            <w:tcW w:w="1080" w:type="dxa"/>
          </w:tcPr>
          <w:p w:rsidR="005A1334" w:rsidRPr="00367800" w:rsidRDefault="005A1334">
            <w:pPr>
              <w:spacing w:line="400" w:lineRule="atLeast"/>
              <w:jc w:val="center"/>
              <w:rPr>
                <w:rFonts w:ascii="標楷體" w:eastAsia="標楷體"/>
                <w:spacing w:val="24"/>
                <w:sz w:val="22"/>
              </w:rPr>
            </w:pPr>
          </w:p>
        </w:tc>
        <w:tc>
          <w:tcPr>
            <w:tcW w:w="2160" w:type="dxa"/>
          </w:tcPr>
          <w:p w:rsidR="005A1334" w:rsidRPr="00367800" w:rsidRDefault="005A1334">
            <w:pPr>
              <w:spacing w:line="400" w:lineRule="atLeast"/>
              <w:jc w:val="center"/>
              <w:rPr>
                <w:rFonts w:ascii="標楷體" w:eastAsia="標楷體"/>
                <w:spacing w:val="24"/>
                <w:sz w:val="22"/>
              </w:rPr>
            </w:pPr>
          </w:p>
        </w:tc>
        <w:tc>
          <w:tcPr>
            <w:tcW w:w="2040" w:type="dxa"/>
          </w:tcPr>
          <w:p w:rsidR="005A1334" w:rsidRPr="00367800" w:rsidRDefault="005A1334">
            <w:pPr>
              <w:spacing w:line="400" w:lineRule="atLeast"/>
              <w:jc w:val="center"/>
              <w:rPr>
                <w:rFonts w:ascii="標楷體" w:eastAsia="標楷體"/>
                <w:spacing w:val="24"/>
                <w:sz w:val="22"/>
              </w:rPr>
            </w:pPr>
          </w:p>
        </w:tc>
      </w:tr>
      <w:tr w:rsidR="005A1334" w:rsidRPr="00367800">
        <w:tblPrEx>
          <w:tblCellMar>
            <w:top w:w="0" w:type="dxa"/>
            <w:bottom w:w="0" w:type="dxa"/>
          </w:tblCellMar>
        </w:tblPrEx>
        <w:tc>
          <w:tcPr>
            <w:tcW w:w="1228" w:type="dxa"/>
          </w:tcPr>
          <w:p w:rsidR="005A1334" w:rsidRPr="00367800" w:rsidRDefault="005A1334">
            <w:pPr>
              <w:spacing w:line="400" w:lineRule="atLeast"/>
              <w:jc w:val="center"/>
              <w:rPr>
                <w:rFonts w:ascii="標楷體" w:eastAsia="標楷體"/>
                <w:spacing w:val="24"/>
                <w:sz w:val="22"/>
              </w:rPr>
            </w:pPr>
          </w:p>
        </w:tc>
        <w:tc>
          <w:tcPr>
            <w:tcW w:w="840" w:type="dxa"/>
          </w:tcPr>
          <w:p w:rsidR="005A1334" w:rsidRPr="00367800" w:rsidRDefault="005A1334">
            <w:pPr>
              <w:spacing w:line="400" w:lineRule="atLeast"/>
              <w:jc w:val="center"/>
              <w:rPr>
                <w:rFonts w:ascii="標楷體" w:eastAsia="標楷體"/>
                <w:spacing w:val="24"/>
                <w:sz w:val="22"/>
              </w:rPr>
            </w:pPr>
          </w:p>
        </w:tc>
        <w:tc>
          <w:tcPr>
            <w:tcW w:w="840" w:type="dxa"/>
          </w:tcPr>
          <w:p w:rsidR="005A1334" w:rsidRPr="00367800" w:rsidRDefault="005A1334">
            <w:pPr>
              <w:spacing w:line="400" w:lineRule="atLeast"/>
              <w:jc w:val="center"/>
              <w:rPr>
                <w:rFonts w:ascii="標楷體" w:eastAsia="標楷體"/>
                <w:spacing w:val="24"/>
                <w:sz w:val="22"/>
              </w:rPr>
            </w:pPr>
          </w:p>
        </w:tc>
        <w:tc>
          <w:tcPr>
            <w:tcW w:w="1320" w:type="dxa"/>
          </w:tcPr>
          <w:p w:rsidR="005A1334" w:rsidRPr="00367800" w:rsidRDefault="005A1334">
            <w:pPr>
              <w:spacing w:line="400" w:lineRule="atLeast"/>
              <w:jc w:val="center"/>
              <w:rPr>
                <w:rFonts w:ascii="標楷體" w:eastAsia="標楷體"/>
                <w:spacing w:val="24"/>
                <w:sz w:val="22"/>
              </w:rPr>
            </w:pPr>
          </w:p>
        </w:tc>
        <w:tc>
          <w:tcPr>
            <w:tcW w:w="1560" w:type="dxa"/>
          </w:tcPr>
          <w:p w:rsidR="005A1334" w:rsidRPr="00367800" w:rsidRDefault="005A1334">
            <w:pPr>
              <w:spacing w:line="400" w:lineRule="atLeast"/>
              <w:jc w:val="center"/>
              <w:rPr>
                <w:rFonts w:ascii="標楷體" w:eastAsia="標楷體"/>
                <w:spacing w:val="24"/>
                <w:sz w:val="22"/>
              </w:rPr>
            </w:pPr>
          </w:p>
        </w:tc>
        <w:tc>
          <w:tcPr>
            <w:tcW w:w="1560" w:type="dxa"/>
          </w:tcPr>
          <w:p w:rsidR="005A1334" w:rsidRPr="00367800" w:rsidRDefault="005A1334">
            <w:pPr>
              <w:spacing w:line="400" w:lineRule="atLeast"/>
              <w:jc w:val="center"/>
              <w:rPr>
                <w:rFonts w:ascii="標楷體" w:eastAsia="標楷體"/>
                <w:spacing w:val="24"/>
                <w:sz w:val="22"/>
              </w:rPr>
            </w:pPr>
          </w:p>
        </w:tc>
        <w:tc>
          <w:tcPr>
            <w:tcW w:w="1320" w:type="dxa"/>
          </w:tcPr>
          <w:p w:rsidR="005A1334" w:rsidRPr="00367800" w:rsidRDefault="005A1334">
            <w:pPr>
              <w:spacing w:line="400" w:lineRule="atLeast"/>
              <w:jc w:val="center"/>
              <w:rPr>
                <w:rFonts w:ascii="標楷體" w:eastAsia="標楷體"/>
                <w:spacing w:val="24"/>
                <w:sz w:val="22"/>
              </w:rPr>
            </w:pPr>
          </w:p>
        </w:tc>
        <w:tc>
          <w:tcPr>
            <w:tcW w:w="1080" w:type="dxa"/>
          </w:tcPr>
          <w:p w:rsidR="005A1334" w:rsidRPr="00367800" w:rsidRDefault="005A1334">
            <w:pPr>
              <w:spacing w:line="400" w:lineRule="atLeast"/>
              <w:jc w:val="center"/>
              <w:rPr>
                <w:rFonts w:ascii="標楷體" w:eastAsia="標楷體"/>
                <w:spacing w:val="24"/>
                <w:sz w:val="22"/>
              </w:rPr>
            </w:pPr>
          </w:p>
        </w:tc>
        <w:tc>
          <w:tcPr>
            <w:tcW w:w="2160" w:type="dxa"/>
          </w:tcPr>
          <w:p w:rsidR="005A1334" w:rsidRPr="00367800" w:rsidRDefault="005A1334">
            <w:pPr>
              <w:spacing w:line="400" w:lineRule="atLeast"/>
              <w:jc w:val="center"/>
              <w:rPr>
                <w:rFonts w:ascii="標楷體" w:eastAsia="標楷體"/>
                <w:spacing w:val="24"/>
                <w:sz w:val="22"/>
              </w:rPr>
            </w:pPr>
          </w:p>
        </w:tc>
        <w:tc>
          <w:tcPr>
            <w:tcW w:w="2040" w:type="dxa"/>
          </w:tcPr>
          <w:p w:rsidR="005A1334" w:rsidRPr="00367800" w:rsidRDefault="005A1334">
            <w:pPr>
              <w:spacing w:line="400" w:lineRule="atLeast"/>
              <w:jc w:val="center"/>
              <w:rPr>
                <w:rFonts w:ascii="標楷體" w:eastAsia="標楷體"/>
                <w:spacing w:val="24"/>
                <w:sz w:val="22"/>
              </w:rPr>
            </w:pPr>
          </w:p>
        </w:tc>
      </w:tr>
      <w:tr w:rsidR="005A1334" w:rsidRPr="00367800">
        <w:tblPrEx>
          <w:tblCellMar>
            <w:top w:w="0" w:type="dxa"/>
            <w:bottom w:w="0" w:type="dxa"/>
          </w:tblCellMar>
        </w:tblPrEx>
        <w:tc>
          <w:tcPr>
            <w:tcW w:w="1228" w:type="dxa"/>
          </w:tcPr>
          <w:p w:rsidR="005A1334" w:rsidRPr="00367800" w:rsidRDefault="005A1334">
            <w:pPr>
              <w:spacing w:line="400" w:lineRule="atLeast"/>
              <w:jc w:val="center"/>
              <w:rPr>
                <w:rFonts w:ascii="標楷體" w:eastAsia="標楷體"/>
                <w:spacing w:val="24"/>
                <w:sz w:val="22"/>
              </w:rPr>
            </w:pPr>
          </w:p>
        </w:tc>
        <w:tc>
          <w:tcPr>
            <w:tcW w:w="840" w:type="dxa"/>
          </w:tcPr>
          <w:p w:rsidR="005A1334" w:rsidRPr="00367800" w:rsidRDefault="005A1334">
            <w:pPr>
              <w:spacing w:line="400" w:lineRule="atLeast"/>
              <w:jc w:val="center"/>
              <w:rPr>
                <w:rFonts w:ascii="標楷體" w:eastAsia="標楷體"/>
                <w:spacing w:val="24"/>
                <w:sz w:val="22"/>
              </w:rPr>
            </w:pPr>
          </w:p>
        </w:tc>
        <w:tc>
          <w:tcPr>
            <w:tcW w:w="840" w:type="dxa"/>
          </w:tcPr>
          <w:p w:rsidR="005A1334" w:rsidRPr="00367800" w:rsidRDefault="005A1334">
            <w:pPr>
              <w:spacing w:line="400" w:lineRule="atLeast"/>
              <w:jc w:val="center"/>
              <w:rPr>
                <w:rFonts w:ascii="標楷體" w:eastAsia="標楷體"/>
                <w:spacing w:val="24"/>
                <w:sz w:val="22"/>
              </w:rPr>
            </w:pPr>
          </w:p>
        </w:tc>
        <w:tc>
          <w:tcPr>
            <w:tcW w:w="1320" w:type="dxa"/>
          </w:tcPr>
          <w:p w:rsidR="005A1334" w:rsidRPr="00367800" w:rsidRDefault="005A1334">
            <w:pPr>
              <w:spacing w:line="400" w:lineRule="atLeast"/>
              <w:jc w:val="center"/>
              <w:rPr>
                <w:rFonts w:ascii="標楷體" w:eastAsia="標楷體"/>
                <w:spacing w:val="24"/>
                <w:sz w:val="22"/>
              </w:rPr>
            </w:pPr>
          </w:p>
        </w:tc>
        <w:tc>
          <w:tcPr>
            <w:tcW w:w="1560" w:type="dxa"/>
          </w:tcPr>
          <w:p w:rsidR="005A1334" w:rsidRPr="00367800" w:rsidRDefault="005A1334">
            <w:pPr>
              <w:spacing w:line="400" w:lineRule="atLeast"/>
              <w:jc w:val="center"/>
              <w:rPr>
                <w:rFonts w:ascii="標楷體" w:eastAsia="標楷體"/>
                <w:spacing w:val="24"/>
                <w:sz w:val="22"/>
              </w:rPr>
            </w:pPr>
          </w:p>
        </w:tc>
        <w:tc>
          <w:tcPr>
            <w:tcW w:w="1560" w:type="dxa"/>
          </w:tcPr>
          <w:p w:rsidR="005A1334" w:rsidRPr="00367800" w:rsidRDefault="005A1334">
            <w:pPr>
              <w:spacing w:line="400" w:lineRule="atLeast"/>
              <w:jc w:val="center"/>
              <w:rPr>
                <w:rFonts w:ascii="標楷體" w:eastAsia="標楷體"/>
                <w:spacing w:val="24"/>
                <w:sz w:val="22"/>
              </w:rPr>
            </w:pPr>
          </w:p>
        </w:tc>
        <w:tc>
          <w:tcPr>
            <w:tcW w:w="1320" w:type="dxa"/>
          </w:tcPr>
          <w:p w:rsidR="005A1334" w:rsidRPr="00367800" w:rsidRDefault="005A1334">
            <w:pPr>
              <w:spacing w:line="400" w:lineRule="atLeast"/>
              <w:jc w:val="center"/>
              <w:rPr>
                <w:rFonts w:ascii="標楷體" w:eastAsia="標楷體"/>
                <w:spacing w:val="24"/>
                <w:sz w:val="22"/>
              </w:rPr>
            </w:pPr>
          </w:p>
        </w:tc>
        <w:tc>
          <w:tcPr>
            <w:tcW w:w="1080" w:type="dxa"/>
          </w:tcPr>
          <w:p w:rsidR="005A1334" w:rsidRPr="00367800" w:rsidRDefault="005A1334">
            <w:pPr>
              <w:spacing w:line="400" w:lineRule="atLeast"/>
              <w:jc w:val="center"/>
              <w:rPr>
                <w:rFonts w:ascii="標楷體" w:eastAsia="標楷體"/>
                <w:spacing w:val="24"/>
                <w:sz w:val="22"/>
              </w:rPr>
            </w:pPr>
          </w:p>
        </w:tc>
        <w:tc>
          <w:tcPr>
            <w:tcW w:w="2160" w:type="dxa"/>
          </w:tcPr>
          <w:p w:rsidR="005A1334" w:rsidRPr="00367800" w:rsidRDefault="005A1334">
            <w:pPr>
              <w:spacing w:line="400" w:lineRule="atLeast"/>
              <w:jc w:val="center"/>
              <w:rPr>
                <w:rFonts w:ascii="標楷體" w:eastAsia="標楷體"/>
                <w:spacing w:val="24"/>
                <w:sz w:val="22"/>
              </w:rPr>
            </w:pPr>
          </w:p>
        </w:tc>
        <w:tc>
          <w:tcPr>
            <w:tcW w:w="2040" w:type="dxa"/>
          </w:tcPr>
          <w:p w:rsidR="005A1334" w:rsidRPr="00367800" w:rsidRDefault="005A1334">
            <w:pPr>
              <w:spacing w:line="400" w:lineRule="atLeast"/>
              <w:jc w:val="center"/>
              <w:rPr>
                <w:rFonts w:ascii="標楷體" w:eastAsia="標楷體"/>
                <w:spacing w:val="24"/>
                <w:sz w:val="22"/>
              </w:rPr>
            </w:pPr>
          </w:p>
        </w:tc>
      </w:tr>
      <w:tr w:rsidR="005A1334" w:rsidRPr="00367800">
        <w:tblPrEx>
          <w:tblCellMar>
            <w:top w:w="0" w:type="dxa"/>
            <w:bottom w:w="0" w:type="dxa"/>
          </w:tblCellMar>
        </w:tblPrEx>
        <w:tc>
          <w:tcPr>
            <w:tcW w:w="1228" w:type="dxa"/>
          </w:tcPr>
          <w:p w:rsidR="005A1334" w:rsidRPr="00367800" w:rsidRDefault="005A1334">
            <w:pPr>
              <w:spacing w:line="400" w:lineRule="atLeast"/>
              <w:jc w:val="center"/>
              <w:rPr>
                <w:rFonts w:ascii="標楷體" w:eastAsia="標楷體"/>
                <w:spacing w:val="24"/>
                <w:sz w:val="22"/>
              </w:rPr>
            </w:pPr>
          </w:p>
        </w:tc>
        <w:tc>
          <w:tcPr>
            <w:tcW w:w="840" w:type="dxa"/>
          </w:tcPr>
          <w:p w:rsidR="005A1334" w:rsidRPr="00367800" w:rsidRDefault="005A1334">
            <w:pPr>
              <w:spacing w:line="400" w:lineRule="atLeast"/>
              <w:jc w:val="center"/>
              <w:rPr>
                <w:rFonts w:ascii="標楷體" w:eastAsia="標楷體"/>
                <w:spacing w:val="24"/>
                <w:sz w:val="22"/>
              </w:rPr>
            </w:pPr>
          </w:p>
        </w:tc>
        <w:tc>
          <w:tcPr>
            <w:tcW w:w="840" w:type="dxa"/>
          </w:tcPr>
          <w:p w:rsidR="005A1334" w:rsidRPr="00367800" w:rsidRDefault="005A1334">
            <w:pPr>
              <w:spacing w:line="400" w:lineRule="atLeast"/>
              <w:jc w:val="center"/>
              <w:rPr>
                <w:rFonts w:ascii="標楷體" w:eastAsia="標楷體"/>
                <w:spacing w:val="24"/>
                <w:sz w:val="22"/>
              </w:rPr>
            </w:pPr>
          </w:p>
        </w:tc>
        <w:tc>
          <w:tcPr>
            <w:tcW w:w="1320" w:type="dxa"/>
          </w:tcPr>
          <w:p w:rsidR="005A1334" w:rsidRPr="00367800" w:rsidRDefault="005A1334">
            <w:pPr>
              <w:spacing w:line="400" w:lineRule="atLeast"/>
              <w:jc w:val="center"/>
              <w:rPr>
                <w:rFonts w:ascii="標楷體" w:eastAsia="標楷體"/>
                <w:spacing w:val="24"/>
                <w:sz w:val="22"/>
              </w:rPr>
            </w:pPr>
          </w:p>
        </w:tc>
        <w:tc>
          <w:tcPr>
            <w:tcW w:w="1560" w:type="dxa"/>
          </w:tcPr>
          <w:p w:rsidR="005A1334" w:rsidRPr="00367800" w:rsidRDefault="005A1334">
            <w:pPr>
              <w:spacing w:line="400" w:lineRule="atLeast"/>
              <w:jc w:val="center"/>
              <w:rPr>
                <w:rFonts w:ascii="標楷體" w:eastAsia="標楷體"/>
                <w:spacing w:val="24"/>
                <w:sz w:val="22"/>
              </w:rPr>
            </w:pPr>
          </w:p>
        </w:tc>
        <w:tc>
          <w:tcPr>
            <w:tcW w:w="1560" w:type="dxa"/>
          </w:tcPr>
          <w:p w:rsidR="005A1334" w:rsidRPr="00367800" w:rsidRDefault="005A1334">
            <w:pPr>
              <w:spacing w:line="400" w:lineRule="atLeast"/>
              <w:jc w:val="center"/>
              <w:rPr>
                <w:rFonts w:ascii="標楷體" w:eastAsia="標楷體"/>
                <w:spacing w:val="24"/>
                <w:sz w:val="22"/>
              </w:rPr>
            </w:pPr>
          </w:p>
        </w:tc>
        <w:tc>
          <w:tcPr>
            <w:tcW w:w="1320" w:type="dxa"/>
          </w:tcPr>
          <w:p w:rsidR="005A1334" w:rsidRPr="00367800" w:rsidRDefault="005A1334">
            <w:pPr>
              <w:spacing w:line="400" w:lineRule="atLeast"/>
              <w:jc w:val="center"/>
              <w:rPr>
                <w:rFonts w:ascii="標楷體" w:eastAsia="標楷體"/>
                <w:spacing w:val="24"/>
                <w:sz w:val="22"/>
              </w:rPr>
            </w:pPr>
          </w:p>
        </w:tc>
        <w:tc>
          <w:tcPr>
            <w:tcW w:w="1080" w:type="dxa"/>
          </w:tcPr>
          <w:p w:rsidR="005A1334" w:rsidRPr="00367800" w:rsidRDefault="005A1334">
            <w:pPr>
              <w:spacing w:line="400" w:lineRule="atLeast"/>
              <w:jc w:val="center"/>
              <w:rPr>
                <w:rFonts w:ascii="標楷體" w:eastAsia="標楷體"/>
                <w:spacing w:val="24"/>
                <w:sz w:val="22"/>
              </w:rPr>
            </w:pPr>
          </w:p>
        </w:tc>
        <w:tc>
          <w:tcPr>
            <w:tcW w:w="2160" w:type="dxa"/>
          </w:tcPr>
          <w:p w:rsidR="005A1334" w:rsidRPr="00367800" w:rsidRDefault="005A1334">
            <w:pPr>
              <w:spacing w:line="400" w:lineRule="atLeast"/>
              <w:jc w:val="center"/>
              <w:rPr>
                <w:rFonts w:ascii="標楷體" w:eastAsia="標楷體"/>
                <w:spacing w:val="24"/>
                <w:sz w:val="22"/>
              </w:rPr>
            </w:pPr>
          </w:p>
        </w:tc>
        <w:tc>
          <w:tcPr>
            <w:tcW w:w="2040" w:type="dxa"/>
          </w:tcPr>
          <w:p w:rsidR="005A1334" w:rsidRPr="00367800" w:rsidRDefault="005A1334">
            <w:pPr>
              <w:spacing w:line="400" w:lineRule="atLeast"/>
              <w:jc w:val="center"/>
              <w:rPr>
                <w:rFonts w:ascii="標楷體" w:eastAsia="標楷體"/>
                <w:spacing w:val="24"/>
                <w:sz w:val="22"/>
              </w:rPr>
            </w:pPr>
          </w:p>
        </w:tc>
      </w:tr>
    </w:tbl>
    <w:p w:rsidR="005A1334" w:rsidRPr="00367800" w:rsidRDefault="005A1334">
      <w:pPr>
        <w:pStyle w:val="ae"/>
        <w:spacing w:line="240" w:lineRule="atLeast"/>
        <w:rPr>
          <w:rFonts w:ascii="標楷體" w:eastAsia="標楷體"/>
          <w:spacing w:val="24"/>
          <w:sz w:val="22"/>
        </w:rPr>
      </w:pPr>
      <w:r w:rsidRPr="00367800">
        <w:rPr>
          <w:rFonts w:ascii="標楷體" w:eastAsia="標楷體" w:hint="eastAsia"/>
          <w:spacing w:val="24"/>
        </w:rPr>
        <w:t>查核結論：有價證券存取作業是否依規定辦理？是</w:t>
      </w:r>
      <w:r w:rsidRPr="00367800">
        <w:rPr>
          <w:rFonts w:ascii="標楷體" w:eastAsia="標楷體" w:hint="eastAsia"/>
          <w:spacing w:val="24"/>
        </w:rPr>
        <w:tab/>
        <w:t xml:space="preserve">否   </w:t>
      </w:r>
    </w:p>
    <w:p w:rsidR="005A1334" w:rsidRPr="00367800" w:rsidRDefault="005A1334">
      <w:pPr>
        <w:pStyle w:val="ae"/>
        <w:spacing w:line="240" w:lineRule="atLeast"/>
        <w:rPr>
          <w:rFonts w:ascii="標楷體" w:eastAsia="標楷體" w:hint="eastAsia"/>
          <w:spacing w:val="24"/>
          <w:sz w:val="22"/>
        </w:rPr>
      </w:pPr>
      <w:r w:rsidRPr="00367800">
        <w:rPr>
          <w:rFonts w:ascii="標楷體" w:eastAsia="標楷體" w:hint="eastAsia"/>
          <w:spacing w:val="24"/>
          <w:sz w:val="22"/>
        </w:rPr>
        <w:t>稽核人員：</w:t>
      </w:r>
      <w:r w:rsidRPr="00367800">
        <w:rPr>
          <w:rFonts w:ascii="標楷體" w:eastAsia="標楷體" w:hint="eastAsia"/>
          <w:spacing w:val="24"/>
          <w:sz w:val="22"/>
        </w:rPr>
        <w:tab/>
      </w:r>
      <w:r w:rsidRPr="00367800">
        <w:rPr>
          <w:rFonts w:ascii="標楷體" w:eastAsia="標楷體" w:hint="eastAsia"/>
          <w:spacing w:val="24"/>
          <w:sz w:val="22"/>
        </w:rPr>
        <w:tab/>
        <w:t xml:space="preserve">                  查核日期：  年   月   日</w:t>
      </w:r>
      <w:r w:rsidRPr="00367800">
        <w:rPr>
          <w:rFonts w:ascii="標楷體" w:eastAsia="標楷體" w:hint="eastAsia"/>
          <w:spacing w:val="24"/>
          <w:sz w:val="22"/>
        </w:rPr>
        <w:tab/>
        <w:t xml:space="preserve">                 底稿編號：</w:t>
      </w:r>
      <w:r w:rsidRPr="00367800">
        <w:rPr>
          <w:rFonts w:ascii="標楷體" w:eastAsia="標楷體"/>
          <w:spacing w:val="24"/>
          <w:sz w:val="22"/>
        </w:rPr>
        <w:t xml:space="preserve">      </w:t>
      </w:r>
    </w:p>
    <w:p w:rsidR="005A1334" w:rsidRPr="00367800" w:rsidRDefault="005A1334">
      <w:pPr>
        <w:pStyle w:val="ae"/>
        <w:spacing w:line="240" w:lineRule="atLeast"/>
        <w:jc w:val="center"/>
        <w:rPr>
          <w:rFonts w:ascii="標楷體" w:eastAsia="標楷體"/>
          <w:spacing w:val="24"/>
        </w:rPr>
      </w:pPr>
      <w:r w:rsidRPr="00367800">
        <w:rPr>
          <w:rFonts w:ascii="標楷體" w:eastAsia="標楷體" w:hint="eastAsia"/>
          <w:spacing w:val="24"/>
        </w:rPr>
        <w:t>6-8</w:t>
      </w:r>
    </w:p>
    <w:p w:rsidR="005A1334" w:rsidRPr="00367800" w:rsidRDefault="005A1334">
      <w:pPr>
        <w:spacing w:line="240" w:lineRule="atLeast"/>
        <w:ind w:left="-1077" w:firstLine="1077"/>
        <w:jc w:val="center"/>
        <w:rPr>
          <w:rFonts w:ascii="標楷體" w:eastAsia="標楷體" w:hint="eastAsia"/>
        </w:rPr>
      </w:pPr>
      <w:r w:rsidRPr="00367800">
        <w:br w:type="page"/>
      </w:r>
      <w:r w:rsidRPr="00367800">
        <w:rPr>
          <w:rFonts w:ascii="標楷體" w:eastAsia="標楷體" w:hint="eastAsia"/>
        </w:rPr>
        <w:lastRenderedPageBreak/>
        <w:t>投資循環</w:t>
      </w:r>
    </w:p>
    <w:p w:rsidR="005A1334" w:rsidRPr="00367800" w:rsidRDefault="005A1334">
      <w:pPr>
        <w:spacing w:line="240" w:lineRule="atLeast"/>
        <w:ind w:left="-1077" w:firstLine="1077"/>
        <w:jc w:val="center"/>
        <w:rPr>
          <w:rFonts w:ascii="標楷體" w:eastAsia="標楷體" w:hint="eastAsia"/>
          <w:spacing w:val="28"/>
        </w:rPr>
      </w:pPr>
      <w:r w:rsidRPr="00367800">
        <w:rPr>
          <w:rFonts w:ascii="標楷體" w:eastAsia="標楷體" w:hint="eastAsia"/>
          <w:spacing w:val="28"/>
        </w:rPr>
        <w:t>盤點定期存款、長短期投資查核工作底稿</w:t>
      </w:r>
    </w:p>
    <w:p w:rsidR="005A1334" w:rsidRPr="00367800" w:rsidRDefault="005A1334">
      <w:pPr>
        <w:spacing w:line="240" w:lineRule="atLeast"/>
        <w:ind w:left="-1080" w:firstLine="1080"/>
        <w:jc w:val="center"/>
        <w:rPr>
          <w:rFonts w:ascii="標楷體" w:eastAsia="標楷體" w:hint="eastAsia"/>
          <w:spacing w:val="120"/>
        </w:rPr>
      </w:pPr>
      <w:r w:rsidRPr="00367800">
        <w:rPr>
          <w:rFonts w:ascii="標楷體" w:eastAsia="標楷體" w:hint="eastAsia"/>
          <w:spacing w:val="120"/>
        </w:rPr>
        <w:t>定期存款明細表</w:t>
      </w:r>
    </w:p>
    <w:p w:rsidR="005A1334" w:rsidRPr="00367800" w:rsidRDefault="005A1334">
      <w:pPr>
        <w:spacing w:line="240" w:lineRule="atLeast"/>
        <w:ind w:left="-1320"/>
        <w:jc w:val="center"/>
        <w:rPr>
          <w:rFonts w:ascii="標楷體" w:eastAsia="標楷體" w:hint="eastAsia"/>
          <w:sz w:val="22"/>
        </w:rPr>
      </w:pPr>
      <w:r w:rsidRPr="00367800">
        <w:rPr>
          <w:rFonts w:ascii="標楷體" w:eastAsia="標楷體" w:hint="eastAsia"/>
          <w:sz w:val="22"/>
        </w:rPr>
        <w:t xml:space="preserve">            作業週期：每月至少查核乙次                                                                         查核基準日：   年     月    日</w:t>
      </w:r>
    </w:p>
    <w:tbl>
      <w:tblPr>
        <w:tblW w:w="14040"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680"/>
        <w:gridCol w:w="1320"/>
        <w:gridCol w:w="1440"/>
        <w:gridCol w:w="1080"/>
        <w:gridCol w:w="1560"/>
        <w:gridCol w:w="1080"/>
        <w:gridCol w:w="1560"/>
        <w:gridCol w:w="1800"/>
        <w:gridCol w:w="540"/>
        <w:gridCol w:w="540"/>
        <w:gridCol w:w="1440"/>
      </w:tblGrid>
      <w:tr w:rsidR="005A1334" w:rsidRPr="00367800">
        <w:tblPrEx>
          <w:tblCellMar>
            <w:top w:w="0" w:type="dxa"/>
            <w:bottom w:w="0" w:type="dxa"/>
          </w:tblCellMar>
        </w:tblPrEx>
        <w:trPr>
          <w:cantSplit/>
          <w:trHeight w:val="570"/>
        </w:trPr>
        <w:tc>
          <w:tcPr>
            <w:tcW w:w="1680" w:type="dxa"/>
            <w:vMerge w:val="restart"/>
            <w:vAlign w:val="center"/>
          </w:tcPr>
          <w:p w:rsidR="005A1334" w:rsidRPr="00367800" w:rsidRDefault="005A1334">
            <w:pPr>
              <w:spacing w:line="240" w:lineRule="atLeast"/>
              <w:jc w:val="center"/>
              <w:rPr>
                <w:rFonts w:ascii="標楷體" w:eastAsia="標楷體" w:hint="eastAsia"/>
                <w:sz w:val="22"/>
              </w:rPr>
            </w:pPr>
            <w:r w:rsidRPr="00367800">
              <w:rPr>
                <w:rFonts w:ascii="標楷體" w:eastAsia="標楷體" w:hint="eastAsia"/>
                <w:sz w:val="22"/>
              </w:rPr>
              <w:t>銀 行 名 稱</w:t>
            </w:r>
          </w:p>
        </w:tc>
        <w:tc>
          <w:tcPr>
            <w:tcW w:w="1320" w:type="dxa"/>
            <w:vMerge w:val="restart"/>
            <w:vAlign w:val="center"/>
          </w:tcPr>
          <w:p w:rsidR="005A1334" w:rsidRPr="00367800" w:rsidRDefault="005A1334">
            <w:pPr>
              <w:spacing w:line="240" w:lineRule="atLeast"/>
              <w:jc w:val="center"/>
              <w:rPr>
                <w:rFonts w:ascii="標楷體" w:eastAsia="標楷體" w:hint="eastAsia"/>
                <w:sz w:val="22"/>
              </w:rPr>
            </w:pPr>
            <w:r w:rsidRPr="00367800">
              <w:rPr>
                <w:rFonts w:ascii="標楷體" w:eastAsia="標楷體" w:hint="eastAsia"/>
                <w:sz w:val="22"/>
              </w:rPr>
              <w:t>存單或信託憑 單 號 碼</w:t>
            </w:r>
          </w:p>
        </w:tc>
        <w:tc>
          <w:tcPr>
            <w:tcW w:w="1440" w:type="dxa"/>
            <w:vMerge w:val="restart"/>
            <w:vAlign w:val="center"/>
          </w:tcPr>
          <w:p w:rsidR="005A1334" w:rsidRPr="00367800" w:rsidRDefault="005A1334">
            <w:pPr>
              <w:spacing w:line="240" w:lineRule="atLeast"/>
              <w:jc w:val="center"/>
              <w:rPr>
                <w:rFonts w:ascii="標楷體" w:eastAsia="標楷體" w:hint="eastAsia"/>
                <w:sz w:val="22"/>
              </w:rPr>
            </w:pPr>
            <w:r w:rsidRPr="00367800">
              <w:rPr>
                <w:rFonts w:ascii="標楷體" w:eastAsia="標楷體" w:hint="eastAsia"/>
                <w:sz w:val="22"/>
              </w:rPr>
              <w:t>查核基準日</w:t>
            </w:r>
          </w:p>
          <w:p w:rsidR="005A1334" w:rsidRPr="00367800" w:rsidRDefault="005A1334">
            <w:pPr>
              <w:spacing w:line="240" w:lineRule="atLeast"/>
              <w:jc w:val="center"/>
              <w:rPr>
                <w:rFonts w:ascii="標楷體" w:eastAsia="標楷體" w:hint="eastAsia"/>
                <w:sz w:val="22"/>
              </w:rPr>
            </w:pPr>
            <w:r w:rsidRPr="00367800">
              <w:rPr>
                <w:rFonts w:ascii="標楷體" w:eastAsia="標楷體" w:hint="eastAsia"/>
                <w:sz w:val="22"/>
              </w:rPr>
              <w:t>帳 列 金 額</w:t>
            </w:r>
          </w:p>
        </w:tc>
        <w:tc>
          <w:tcPr>
            <w:tcW w:w="5280" w:type="dxa"/>
            <w:gridSpan w:val="4"/>
            <w:vAlign w:val="center"/>
          </w:tcPr>
          <w:p w:rsidR="005A1334" w:rsidRPr="00367800" w:rsidRDefault="005A1334">
            <w:pPr>
              <w:spacing w:line="240" w:lineRule="atLeast"/>
              <w:jc w:val="center"/>
              <w:rPr>
                <w:rFonts w:ascii="標楷體" w:eastAsia="標楷體" w:hint="eastAsia"/>
                <w:sz w:val="22"/>
              </w:rPr>
            </w:pPr>
            <w:r w:rsidRPr="00367800">
              <w:rPr>
                <w:rFonts w:ascii="標楷體" w:eastAsia="標楷體" w:hint="eastAsia"/>
                <w:sz w:val="22"/>
              </w:rPr>
              <w:t>查 核 基 準 日 至 查 核 日 之 變 動</w:t>
            </w:r>
          </w:p>
        </w:tc>
        <w:tc>
          <w:tcPr>
            <w:tcW w:w="1800" w:type="dxa"/>
            <w:vMerge w:val="restart"/>
            <w:vAlign w:val="center"/>
          </w:tcPr>
          <w:p w:rsidR="005A1334" w:rsidRPr="00367800" w:rsidRDefault="005A1334">
            <w:pPr>
              <w:spacing w:line="240" w:lineRule="atLeast"/>
              <w:jc w:val="center"/>
              <w:rPr>
                <w:rFonts w:ascii="標楷體" w:eastAsia="標楷體" w:hint="eastAsia"/>
                <w:sz w:val="22"/>
              </w:rPr>
            </w:pPr>
            <w:r w:rsidRPr="00367800">
              <w:rPr>
                <w:rFonts w:ascii="標楷體" w:eastAsia="標楷體" w:hint="eastAsia"/>
                <w:sz w:val="22"/>
              </w:rPr>
              <w:t>查  核  日</w:t>
            </w:r>
          </w:p>
          <w:p w:rsidR="005A1334" w:rsidRPr="00367800" w:rsidRDefault="005A1334">
            <w:pPr>
              <w:spacing w:line="240" w:lineRule="atLeast"/>
              <w:jc w:val="center"/>
              <w:rPr>
                <w:rFonts w:ascii="標楷體" w:eastAsia="標楷體" w:hint="eastAsia"/>
                <w:sz w:val="22"/>
              </w:rPr>
            </w:pPr>
            <w:r w:rsidRPr="00367800">
              <w:rPr>
                <w:rFonts w:ascii="標楷體" w:eastAsia="標楷體" w:hint="eastAsia"/>
                <w:sz w:val="22"/>
              </w:rPr>
              <w:t>( 盤 點 日 )</w:t>
            </w:r>
          </w:p>
          <w:p w:rsidR="005A1334" w:rsidRPr="00367800" w:rsidRDefault="005A1334">
            <w:pPr>
              <w:spacing w:line="240" w:lineRule="atLeast"/>
              <w:jc w:val="center"/>
              <w:rPr>
                <w:rFonts w:ascii="標楷體" w:eastAsia="標楷體" w:hint="eastAsia"/>
                <w:sz w:val="22"/>
              </w:rPr>
            </w:pPr>
            <w:r w:rsidRPr="00367800">
              <w:rPr>
                <w:rFonts w:ascii="標楷體" w:eastAsia="標楷體" w:hint="eastAsia"/>
                <w:sz w:val="22"/>
              </w:rPr>
              <w:t>帳 列 金 額</w:t>
            </w:r>
          </w:p>
        </w:tc>
        <w:tc>
          <w:tcPr>
            <w:tcW w:w="1080" w:type="dxa"/>
            <w:gridSpan w:val="2"/>
            <w:vMerge w:val="restart"/>
            <w:vAlign w:val="center"/>
          </w:tcPr>
          <w:p w:rsidR="005A1334" w:rsidRPr="00367800" w:rsidRDefault="005A1334">
            <w:pPr>
              <w:spacing w:line="240" w:lineRule="atLeast"/>
              <w:jc w:val="center"/>
              <w:rPr>
                <w:rFonts w:ascii="標楷體" w:eastAsia="標楷體" w:hint="eastAsia"/>
                <w:sz w:val="22"/>
              </w:rPr>
            </w:pPr>
            <w:r w:rsidRPr="00367800">
              <w:rPr>
                <w:rFonts w:ascii="標楷體" w:eastAsia="標楷體" w:hint="eastAsia"/>
                <w:sz w:val="22"/>
              </w:rPr>
              <w:t>基 準 日</w:t>
            </w:r>
          </w:p>
          <w:p w:rsidR="005A1334" w:rsidRPr="00367800" w:rsidRDefault="005A1334">
            <w:pPr>
              <w:spacing w:line="240" w:lineRule="atLeast"/>
              <w:jc w:val="center"/>
              <w:rPr>
                <w:rFonts w:ascii="標楷體" w:eastAsia="標楷體" w:hint="eastAsia"/>
                <w:sz w:val="22"/>
              </w:rPr>
            </w:pPr>
            <w:r w:rsidRPr="00367800">
              <w:rPr>
                <w:rFonts w:ascii="標楷體" w:eastAsia="標楷體" w:hint="eastAsia"/>
                <w:sz w:val="22"/>
              </w:rPr>
              <w:t>質    押</w:t>
            </w:r>
          </w:p>
        </w:tc>
        <w:tc>
          <w:tcPr>
            <w:tcW w:w="1440" w:type="dxa"/>
            <w:vMerge w:val="restart"/>
            <w:vAlign w:val="center"/>
          </w:tcPr>
          <w:p w:rsidR="005A1334" w:rsidRPr="00367800" w:rsidRDefault="005A1334">
            <w:pPr>
              <w:pStyle w:val="a7"/>
              <w:spacing w:line="240" w:lineRule="atLeast"/>
              <w:rPr>
                <w:rFonts w:ascii="標楷體" w:eastAsia="標楷體" w:hint="eastAsia"/>
              </w:rPr>
            </w:pPr>
            <w:r w:rsidRPr="00367800">
              <w:rPr>
                <w:rFonts w:ascii="標楷體" w:eastAsia="標楷體" w:hint="eastAsia"/>
              </w:rPr>
              <w:t>備     註</w:t>
            </w:r>
          </w:p>
          <w:p w:rsidR="005A1334" w:rsidRPr="00367800" w:rsidRDefault="005A1334">
            <w:pPr>
              <w:spacing w:line="240" w:lineRule="atLeast"/>
              <w:jc w:val="center"/>
              <w:rPr>
                <w:rFonts w:ascii="標楷體" w:eastAsia="標楷體" w:hint="eastAsia"/>
                <w:sz w:val="22"/>
              </w:rPr>
            </w:pPr>
            <w:r w:rsidRPr="00367800">
              <w:rPr>
                <w:rFonts w:ascii="標楷體" w:eastAsia="標楷體" w:hint="eastAsia"/>
                <w:sz w:val="22"/>
              </w:rPr>
              <w:t>( 缺失事項或</w:t>
            </w:r>
          </w:p>
          <w:p w:rsidR="005A1334" w:rsidRPr="00367800" w:rsidRDefault="005A1334">
            <w:pPr>
              <w:spacing w:line="240" w:lineRule="atLeast"/>
              <w:jc w:val="center"/>
              <w:rPr>
                <w:rFonts w:ascii="標楷體" w:eastAsia="標楷體" w:hint="eastAsia"/>
                <w:sz w:val="22"/>
              </w:rPr>
            </w:pPr>
            <w:r w:rsidRPr="00367800">
              <w:rPr>
                <w:rFonts w:ascii="標楷體" w:eastAsia="標楷體" w:hint="eastAsia"/>
                <w:sz w:val="22"/>
              </w:rPr>
              <w:t>敘明事項 )</w:t>
            </w:r>
          </w:p>
        </w:tc>
      </w:tr>
      <w:tr w:rsidR="005A1334" w:rsidRPr="00367800">
        <w:tblPrEx>
          <w:tblCellMar>
            <w:top w:w="0" w:type="dxa"/>
            <w:bottom w:w="0" w:type="dxa"/>
          </w:tblCellMar>
        </w:tblPrEx>
        <w:trPr>
          <w:cantSplit/>
          <w:trHeight w:val="423"/>
        </w:trPr>
        <w:tc>
          <w:tcPr>
            <w:tcW w:w="1680" w:type="dxa"/>
            <w:vMerge/>
          </w:tcPr>
          <w:p w:rsidR="005A1334" w:rsidRPr="00367800" w:rsidRDefault="005A1334">
            <w:pPr>
              <w:spacing w:line="240" w:lineRule="atLeast"/>
              <w:jc w:val="center"/>
              <w:rPr>
                <w:rFonts w:ascii="標楷體" w:eastAsia="標楷體" w:hint="eastAsia"/>
                <w:sz w:val="22"/>
              </w:rPr>
            </w:pPr>
          </w:p>
        </w:tc>
        <w:tc>
          <w:tcPr>
            <w:tcW w:w="1320" w:type="dxa"/>
            <w:vMerge/>
          </w:tcPr>
          <w:p w:rsidR="005A1334" w:rsidRPr="00367800" w:rsidRDefault="005A1334">
            <w:pPr>
              <w:spacing w:line="240" w:lineRule="atLeast"/>
              <w:jc w:val="center"/>
              <w:rPr>
                <w:rFonts w:ascii="標楷體" w:eastAsia="標楷體" w:hint="eastAsia"/>
                <w:sz w:val="22"/>
              </w:rPr>
            </w:pPr>
          </w:p>
        </w:tc>
        <w:tc>
          <w:tcPr>
            <w:tcW w:w="1440" w:type="dxa"/>
            <w:vMerge/>
          </w:tcPr>
          <w:p w:rsidR="005A1334" w:rsidRPr="00367800" w:rsidRDefault="005A1334">
            <w:pPr>
              <w:spacing w:line="240" w:lineRule="atLeast"/>
              <w:jc w:val="center"/>
              <w:rPr>
                <w:rFonts w:ascii="標楷體" w:eastAsia="標楷體" w:hint="eastAsia"/>
                <w:sz w:val="22"/>
              </w:rPr>
            </w:pPr>
          </w:p>
        </w:tc>
        <w:tc>
          <w:tcPr>
            <w:tcW w:w="2640" w:type="dxa"/>
            <w:gridSpan w:val="2"/>
            <w:vAlign w:val="center"/>
          </w:tcPr>
          <w:p w:rsidR="005A1334" w:rsidRPr="00367800" w:rsidRDefault="005A1334">
            <w:pPr>
              <w:spacing w:line="240" w:lineRule="atLeast"/>
              <w:jc w:val="center"/>
              <w:rPr>
                <w:rFonts w:ascii="標楷體" w:eastAsia="標楷體" w:hint="eastAsia"/>
                <w:sz w:val="22"/>
              </w:rPr>
            </w:pPr>
            <w:r w:rsidRPr="00367800">
              <w:rPr>
                <w:rFonts w:ascii="標楷體" w:eastAsia="標楷體" w:hint="eastAsia"/>
                <w:sz w:val="22"/>
              </w:rPr>
              <w:t>增    加</w:t>
            </w:r>
          </w:p>
        </w:tc>
        <w:tc>
          <w:tcPr>
            <w:tcW w:w="2640" w:type="dxa"/>
            <w:gridSpan w:val="2"/>
            <w:vAlign w:val="center"/>
          </w:tcPr>
          <w:p w:rsidR="005A1334" w:rsidRPr="00367800" w:rsidRDefault="005A1334">
            <w:pPr>
              <w:spacing w:line="240" w:lineRule="atLeast"/>
              <w:jc w:val="center"/>
              <w:rPr>
                <w:rFonts w:ascii="標楷體" w:eastAsia="標楷體" w:hint="eastAsia"/>
                <w:sz w:val="22"/>
              </w:rPr>
            </w:pPr>
            <w:r w:rsidRPr="00367800">
              <w:rPr>
                <w:rFonts w:ascii="標楷體" w:eastAsia="標楷體" w:hint="eastAsia"/>
                <w:sz w:val="22"/>
              </w:rPr>
              <w:t>減    少</w:t>
            </w:r>
          </w:p>
        </w:tc>
        <w:tc>
          <w:tcPr>
            <w:tcW w:w="1800" w:type="dxa"/>
            <w:vMerge/>
            <w:vAlign w:val="center"/>
          </w:tcPr>
          <w:p w:rsidR="005A1334" w:rsidRPr="00367800" w:rsidRDefault="005A1334">
            <w:pPr>
              <w:spacing w:line="240" w:lineRule="atLeast"/>
              <w:jc w:val="center"/>
              <w:rPr>
                <w:rFonts w:ascii="標楷體" w:eastAsia="標楷體" w:hint="eastAsia"/>
                <w:sz w:val="22"/>
              </w:rPr>
            </w:pPr>
          </w:p>
        </w:tc>
        <w:tc>
          <w:tcPr>
            <w:tcW w:w="1080" w:type="dxa"/>
            <w:gridSpan w:val="2"/>
            <w:vMerge/>
            <w:vAlign w:val="center"/>
          </w:tcPr>
          <w:p w:rsidR="005A1334" w:rsidRPr="00367800" w:rsidRDefault="005A1334">
            <w:pPr>
              <w:spacing w:line="240" w:lineRule="atLeast"/>
              <w:jc w:val="center"/>
              <w:rPr>
                <w:rFonts w:ascii="標楷體" w:eastAsia="標楷體" w:hint="eastAsia"/>
                <w:sz w:val="22"/>
              </w:rPr>
            </w:pPr>
          </w:p>
        </w:tc>
        <w:tc>
          <w:tcPr>
            <w:tcW w:w="1440" w:type="dxa"/>
            <w:vMerge/>
            <w:vAlign w:val="center"/>
          </w:tcPr>
          <w:p w:rsidR="005A1334" w:rsidRPr="00367800" w:rsidRDefault="005A1334">
            <w:pPr>
              <w:spacing w:line="240" w:lineRule="atLeast"/>
              <w:jc w:val="center"/>
              <w:rPr>
                <w:rFonts w:ascii="標楷體" w:eastAsia="標楷體" w:hint="eastAsia"/>
                <w:sz w:val="22"/>
              </w:rPr>
            </w:pPr>
          </w:p>
        </w:tc>
      </w:tr>
      <w:tr w:rsidR="005A1334" w:rsidRPr="00367800">
        <w:tblPrEx>
          <w:tblCellMar>
            <w:top w:w="0" w:type="dxa"/>
            <w:bottom w:w="0" w:type="dxa"/>
          </w:tblCellMar>
        </w:tblPrEx>
        <w:trPr>
          <w:cantSplit/>
          <w:trHeight w:val="538"/>
        </w:trPr>
        <w:tc>
          <w:tcPr>
            <w:tcW w:w="1680" w:type="dxa"/>
            <w:vMerge/>
          </w:tcPr>
          <w:p w:rsidR="005A1334" w:rsidRPr="00367800" w:rsidRDefault="005A1334">
            <w:pPr>
              <w:spacing w:line="240" w:lineRule="atLeast"/>
              <w:jc w:val="center"/>
              <w:rPr>
                <w:rFonts w:ascii="標楷體" w:eastAsia="標楷體" w:hint="eastAsia"/>
                <w:sz w:val="22"/>
              </w:rPr>
            </w:pPr>
          </w:p>
        </w:tc>
        <w:tc>
          <w:tcPr>
            <w:tcW w:w="1320" w:type="dxa"/>
            <w:vMerge/>
          </w:tcPr>
          <w:p w:rsidR="005A1334" w:rsidRPr="00367800" w:rsidRDefault="005A1334">
            <w:pPr>
              <w:spacing w:line="240" w:lineRule="atLeast"/>
              <w:jc w:val="center"/>
              <w:rPr>
                <w:rFonts w:ascii="標楷體" w:eastAsia="標楷體" w:hint="eastAsia"/>
                <w:sz w:val="22"/>
              </w:rPr>
            </w:pPr>
          </w:p>
        </w:tc>
        <w:tc>
          <w:tcPr>
            <w:tcW w:w="1440" w:type="dxa"/>
            <w:vMerge/>
          </w:tcPr>
          <w:p w:rsidR="005A1334" w:rsidRPr="00367800" w:rsidRDefault="005A1334">
            <w:pPr>
              <w:spacing w:line="240" w:lineRule="atLeast"/>
              <w:jc w:val="center"/>
              <w:rPr>
                <w:rFonts w:ascii="標楷體" w:eastAsia="標楷體" w:hint="eastAsia"/>
                <w:sz w:val="22"/>
              </w:rPr>
            </w:pPr>
          </w:p>
        </w:tc>
        <w:tc>
          <w:tcPr>
            <w:tcW w:w="1080" w:type="dxa"/>
            <w:vAlign w:val="center"/>
          </w:tcPr>
          <w:p w:rsidR="005A1334" w:rsidRPr="00367800" w:rsidRDefault="005A1334">
            <w:pPr>
              <w:spacing w:line="240" w:lineRule="atLeast"/>
              <w:jc w:val="center"/>
              <w:rPr>
                <w:rFonts w:ascii="標楷體" w:eastAsia="標楷體"/>
                <w:sz w:val="22"/>
              </w:rPr>
            </w:pPr>
            <w:r w:rsidRPr="00367800">
              <w:rPr>
                <w:rFonts w:ascii="標楷體" w:eastAsia="標楷體" w:hint="eastAsia"/>
                <w:sz w:val="22"/>
              </w:rPr>
              <w:t>日 期</w:t>
            </w:r>
          </w:p>
        </w:tc>
        <w:tc>
          <w:tcPr>
            <w:tcW w:w="1560" w:type="dxa"/>
            <w:vAlign w:val="center"/>
          </w:tcPr>
          <w:p w:rsidR="005A1334" w:rsidRPr="00367800" w:rsidRDefault="005A1334">
            <w:pPr>
              <w:spacing w:line="240" w:lineRule="atLeast"/>
              <w:jc w:val="center"/>
              <w:rPr>
                <w:rFonts w:ascii="標楷體" w:eastAsia="標楷體" w:hint="eastAsia"/>
                <w:sz w:val="22"/>
              </w:rPr>
            </w:pPr>
            <w:r w:rsidRPr="00367800">
              <w:rPr>
                <w:rFonts w:ascii="標楷體" w:eastAsia="標楷體" w:hint="eastAsia"/>
                <w:sz w:val="22"/>
              </w:rPr>
              <w:t>金   額</w:t>
            </w:r>
          </w:p>
        </w:tc>
        <w:tc>
          <w:tcPr>
            <w:tcW w:w="1080" w:type="dxa"/>
            <w:vAlign w:val="center"/>
          </w:tcPr>
          <w:p w:rsidR="005A1334" w:rsidRPr="00367800" w:rsidRDefault="005A1334">
            <w:pPr>
              <w:spacing w:line="240" w:lineRule="atLeast"/>
              <w:jc w:val="center"/>
              <w:rPr>
                <w:rFonts w:ascii="標楷體" w:eastAsia="標楷體"/>
                <w:sz w:val="22"/>
              </w:rPr>
            </w:pPr>
            <w:r w:rsidRPr="00367800">
              <w:rPr>
                <w:rFonts w:ascii="標楷體" w:eastAsia="標楷體" w:hint="eastAsia"/>
                <w:sz w:val="22"/>
              </w:rPr>
              <w:t>日 期</w:t>
            </w:r>
          </w:p>
        </w:tc>
        <w:tc>
          <w:tcPr>
            <w:tcW w:w="1560" w:type="dxa"/>
            <w:vAlign w:val="center"/>
          </w:tcPr>
          <w:p w:rsidR="005A1334" w:rsidRPr="00367800" w:rsidRDefault="005A1334">
            <w:pPr>
              <w:spacing w:line="240" w:lineRule="atLeast"/>
              <w:jc w:val="center"/>
              <w:rPr>
                <w:rFonts w:ascii="標楷體" w:eastAsia="標楷體" w:hint="eastAsia"/>
                <w:sz w:val="22"/>
              </w:rPr>
            </w:pPr>
            <w:r w:rsidRPr="00367800">
              <w:rPr>
                <w:rFonts w:ascii="標楷體" w:eastAsia="標楷體" w:hint="eastAsia"/>
                <w:sz w:val="22"/>
              </w:rPr>
              <w:t>金   額</w:t>
            </w:r>
          </w:p>
        </w:tc>
        <w:tc>
          <w:tcPr>
            <w:tcW w:w="1800" w:type="dxa"/>
            <w:vMerge/>
          </w:tcPr>
          <w:p w:rsidR="005A1334" w:rsidRPr="00367800" w:rsidRDefault="005A1334">
            <w:pPr>
              <w:spacing w:line="240" w:lineRule="atLeast"/>
              <w:jc w:val="center"/>
              <w:rPr>
                <w:rFonts w:ascii="標楷體" w:eastAsia="標楷體" w:hint="eastAsia"/>
                <w:sz w:val="22"/>
              </w:rPr>
            </w:pPr>
          </w:p>
        </w:tc>
        <w:tc>
          <w:tcPr>
            <w:tcW w:w="540" w:type="dxa"/>
            <w:vAlign w:val="center"/>
          </w:tcPr>
          <w:p w:rsidR="005A1334" w:rsidRPr="00367800" w:rsidRDefault="005A1334">
            <w:pPr>
              <w:spacing w:line="240" w:lineRule="atLeast"/>
              <w:jc w:val="center"/>
              <w:rPr>
                <w:rFonts w:ascii="標楷體" w:eastAsia="標楷體" w:hint="eastAsia"/>
                <w:sz w:val="22"/>
              </w:rPr>
            </w:pPr>
            <w:r w:rsidRPr="00367800">
              <w:rPr>
                <w:rFonts w:ascii="標楷體" w:eastAsia="標楷體" w:hint="eastAsia"/>
                <w:sz w:val="22"/>
              </w:rPr>
              <w:t>是</w:t>
            </w:r>
          </w:p>
        </w:tc>
        <w:tc>
          <w:tcPr>
            <w:tcW w:w="540" w:type="dxa"/>
            <w:vAlign w:val="center"/>
          </w:tcPr>
          <w:p w:rsidR="005A1334" w:rsidRPr="00367800" w:rsidRDefault="005A1334">
            <w:pPr>
              <w:spacing w:line="240" w:lineRule="atLeast"/>
              <w:jc w:val="center"/>
              <w:rPr>
                <w:rFonts w:ascii="標楷體" w:eastAsia="標楷體" w:hint="eastAsia"/>
                <w:sz w:val="22"/>
              </w:rPr>
            </w:pPr>
            <w:r w:rsidRPr="00367800">
              <w:rPr>
                <w:rFonts w:ascii="標楷體" w:eastAsia="標楷體" w:hint="eastAsia"/>
                <w:sz w:val="22"/>
              </w:rPr>
              <w:t>否</w:t>
            </w:r>
          </w:p>
        </w:tc>
        <w:tc>
          <w:tcPr>
            <w:tcW w:w="1440" w:type="dxa"/>
            <w:vMerge/>
          </w:tcPr>
          <w:p w:rsidR="005A1334" w:rsidRPr="00367800" w:rsidRDefault="005A1334">
            <w:pPr>
              <w:spacing w:line="240" w:lineRule="atLeast"/>
              <w:jc w:val="center"/>
              <w:rPr>
                <w:rFonts w:ascii="標楷體" w:eastAsia="標楷體" w:hint="eastAsia"/>
                <w:sz w:val="22"/>
              </w:rPr>
            </w:pPr>
          </w:p>
        </w:tc>
      </w:tr>
      <w:tr w:rsidR="005A1334" w:rsidRPr="00367800">
        <w:tblPrEx>
          <w:tblCellMar>
            <w:top w:w="0" w:type="dxa"/>
            <w:bottom w:w="0" w:type="dxa"/>
          </w:tblCellMar>
        </w:tblPrEx>
        <w:trPr>
          <w:cantSplit/>
          <w:trHeight w:val="500"/>
        </w:trPr>
        <w:tc>
          <w:tcPr>
            <w:tcW w:w="1680" w:type="dxa"/>
          </w:tcPr>
          <w:p w:rsidR="005A1334" w:rsidRPr="00367800" w:rsidRDefault="005A1334">
            <w:pPr>
              <w:spacing w:line="240" w:lineRule="atLeast"/>
              <w:jc w:val="center"/>
              <w:rPr>
                <w:rFonts w:ascii="標楷體" w:eastAsia="標楷體" w:hint="eastAsia"/>
                <w:sz w:val="22"/>
              </w:rPr>
            </w:pPr>
          </w:p>
        </w:tc>
        <w:tc>
          <w:tcPr>
            <w:tcW w:w="1320" w:type="dxa"/>
          </w:tcPr>
          <w:p w:rsidR="005A1334" w:rsidRPr="00367800" w:rsidRDefault="005A1334">
            <w:pPr>
              <w:spacing w:line="240" w:lineRule="atLeast"/>
              <w:jc w:val="center"/>
              <w:rPr>
                <w:rFonts w:ascii="標楷體" w:eastAsia="標楷體" w:hint="eastAsia"/>
                <w:sz w:val="22"/>
              </w:rPr>
            </w:pPr>
          </w:p>
        </w:tc>
        <w:tc>
          <w:tcPr>
            <w:tcW w:w="1440" w:type="dxa"/>
          </w:tcPr>
          <w:p w:rsidR="005A1334" w:rsidRPr="00367800" w:rsidRDefault="005A1334">
            <w:pPr>
              <w:spacing w:line="240" w:lineRule="atLeast"/>
              <w:jc w:val="center"/>
              <w:rPr>
                <w:rFonts w:ascii="標楷體" w:eastAsia="標楷體" w:hint="eastAsia"/>
                <w:sz w:val="22"/>
              </w:rPr>
            </w:pPr>
          </w:p>
        </w:tc>
        <w:tc>
          <w:tcPr>
            <w:tcW w:w="1080" w:type="dxa"/>
          </w:tcPr>
          <w:p w:rsidR="005A1334" w:rsidRPr="00367800" w:rsidRDefault="005A1334">
            <w:pPr>
              <w:spacing w:line="240" w:lineRule="atLeast"/>
              <w:jc w:val="center"/>
              <w:rPr>
                <w:rFonts w:ascii="標楷體" w:eastAsia="標楷體" w:hint="eastAsia"/>
                <w:sz w:val="22"/>
              </w:rPr>
            </w:pPr>
          </w:p>
        </w:tc>
        <w:tc>
          <w:tcPr>
            <w:tcW w:w="1560" w:type="dxa"/>
          </w:tcPr>
          <w:p w:rsidR="005A1334" w:rsidRPr="00367800" w:rsidRDefault="005A1334">
            <w:pPr>
              <w:spacing w:line="240" w:lineRule="atLeast"/>
              <w:jc w:val="center"/>
              <w:rPr>
                <w:rFonts w:ascii="標楷體" w:eastAsia="標楷體" w:hint="eastAsia"/>
                <w:sz w:val="22"/>
              </w:rPr>
            </w:pPr>
          </w:p>
        </w:tc>
        <w:tc>
          <w:tcPr>
            <w:tcW w:w="1080" w:type="dxa"/>
          </w:tcPr>
          <w:p w:rsidR="005A1334" w:rsidRPr="00367800" w:rsidRDefault="005A1334">
            <w:pPr>
              <w:spacing w:line="240" w:lineRule="atLeast"/>
              <w:jc w:val="center"/>
              <w:rPr>
                <w:rFonts w:ascii="標楷體" w:eastAsia="標楷體" w:hint="eastAsia"/>
                <w:sz w:val="22"/>
              </w:rPr>
            </w:pPr>
          </w:p>
        </w:tc>
        <w:tc>
          <w:tcPr>
            <w:tcW w:w="1560" w:type="dxa"/>
          </w:tcPr>
          <w:p w:rsidR="005A1334" w:rsidRPr="00367800" w:rsidRDefault="005A1334">
            <w:pPr>
              <w:spacing w:line="240" w:lineRule="atLeast"/>
              <w:jc w:val="center"/>
              <w:rPr>
                <w:rFonts w:ascii="標楷體" w:eastAsia="標楷體" w:hint="eastAsia"/>
                <w:sz w:val="22"/>
              </w:rPr>
            </w:pPr>
          </w:p>
        </w:tc>
        <w:tc>
          <w:tcPr>
            <w:tcW w:w="1800" w:type="dxa"/>
          </w:tcPr>
          <w:p w:rsidR="005A1334" w:rsidRPr="00367800" w:rsidRDefault="005A1334">
            <w:pPr>
              <w:spacing w:line="240" w:lineRule="atLeast"/>
              <w:jc w:val="center"/>
              <w:rPr>
                <w:rFonts w:ascii="標楷體" w:eastAsia="標楷體" w:hint="eastAsia"/>
                <w:sz w:val="22"/>
              </w:rPr>
            </w:pPr>
          </w:p>
        </w:tc>
        <w:tc>
          <w:tcPr>
            <w:tcW w:w="540" w:type="dxa"/>
          </w:tcPr>
          <w:p w:rsidR="005A1334" w:rsidRPr="00367800" w:rsidRDefault="005A1334">
            <w:pPr>
              <w:spacing w:line="240" w:lineRule="atLeast"/>
              <w:jc w:val="center"/>
              <w:rPr>
                <w:rFonts w:ascii="標楷體" w:eastAsia="標楷體" w:hint="eastAsia"/>
                <w:sz w:val="22"/>
              </w:rPr>
            </w:pPr>
          </w:p>
        </w:tc>
        <w:tc>
          <w:tcPr>
            <w:tcW w:w="540" w:type="dxa"/>
          </w:tcPr>
          <w:p w:rsidR="005A1334" w:rsidRPr="00367800" w:rsidRDefault="005A1334">
            <w:pPr>
              <w:spacing w:line="240" w:lineRule="atLeast"/>
              <w:jc w:val="center"/>
              <w:rPr>
                <w:rFonts w:ascii="標楷體" w:eastAsia="標楷體" w:hint="eastAsia"/>
                <w:sz w:val="22"/>
              </w:rPr>
            </w:pPr>
          </w:p>
        </w:tc>
        <w:tc>
          <w:tcPr>
            <w:tcW w:w="1440" w:type="dxa"/>
          </w:tcPr>
          <w:p w:rsidR="005A1334" w:rsidRPr="00367800" w:rsidRDefault="005A1334">
            <w:pPr>
              <w:spacing w:line="240" w:lineRule="atLeast"/>
              <w:jc w:val="center"/>
              <w:rPr>
                <w:rFonts w:ascii="標楷體" w:eastAsia="標楷體" w:hint="eastAsia"/>
                <w:sz w:val="22"/>
              </w:rPr>
            </w:pPr>
          </w:p>
        </w:tc>
      </w:tr>
      <w:tr w:rsidR="005A1334" w:rsidRPr="00367800">
        <w:tblPrEx>
          <w:tblCellMar>
            <w:top w:w="0" w:type="dxa"/>
            <w:bottom w:w="0" w:type="dxa"/>
          </w:tblCellMar>
        </w:tblPrEx>
        <w:trPr>
          <w:cantSplit/>
          <w:trHeight w:val="500"/>
        </w:trPr>
        <w:tc>
          <w:tcPr>
            <w:tcW w:w="1680" w:type="dxa"/>
          </w:tcPr>
          <w:p w:rsidR="005A1334" w:rsidRPr="00367800" w:rsidRDefault="005A1334">
            <w:pPr>
              <w:spacing w:line="240" w:lineRule="atLeast"/>
              <w:jc w:val="center"/>
              <w:rPr>
                <w:rFonts w:ascii="標楷體" w:eastAsia="標楷體" w:hint="eastAsia"/>
                <w:sz w:val="22"/>
              </w:rPr>
            </w:pPr>
          </w:p>
        </w:tc>
        <w:tc>
          <w:tcPr>
            <w:tcW w:w="1320" w:type="dxa"/>
          </w:tcPr>
          <w:p w:rsidR="005A1334" w:rsidRPr="00367800" w:rsidRDefault="005A1334">
            <w:pPr>
              <w:spacing w:line="240" w:lineRule="atLeast"/>
              <w:jc w:val="center"/>
              <w:rPr>
                <w:rFonts w:ascii="標楷體" w:eastAsia="標楷體" w:hint="eastAsia"/>
                <w:sz w:val="22"/>
              </w:rPr>
            </w:pPr>
          </w:p>
        </w:tc>
        <w:tc>
          <w:tcPr>
            <w:tcW w:w="1440" w:type="dxa"/>
          </w:tcPr>
          <w:p w:rsidR="005A1334" w:rsidRPr="00367800" w:rsidRDefault="005A1334">
            <w:pPr>
              <w:spacing w:line="240" w:lineRule="atLeast"/>
              <w:jc w:val="center"/>
              <w:rPr>
                <w:rFonts w:ascii="標楷體" w:eastAsia="標楷體" w:hint="eastAsia"/>
                <w:sz w:val="22"/>
              </w:rPr>
            </w:pPr>
          </w:p>
        </w:tc>
        <w:tc>
          <w:tcPr>
            <w:tcW w:w="1080" w:type="dxa"/>
          </w:tcPr>
          <w:p w:rsidR="005A1334" w:rsidRPr="00367800" w:rsidRDefault="005A1334">
            <w:pPr>
              <w:spacing w:line="240" w:lineRule="atLeast"/>
              <w:jc w:val="center"/>
              <w:rPr>
                <w:rFonts w:ascii="標楷體" w:eastAsia="標楷體" w:hint="eastAsia"/>
                <w:sz w:val="22"/>
              </w:rPr>
            </w:pPr>
          </w:p>
        </w:tc>
        <w:tc>
          <w:tcPr>
            <w:tcW w:w="1560" w:type="dxa"/>
          </w:tcPr>
          <w:p w:rsidR="005A1334" w:rsidRPr="00367800" w:rsidRDefault="005A1334">
            <w:pPr>
              <w:spacing w:line="240" w:lineRule="atLeast"/>
              <w:jc w:val="center"/>
              <w:rPr>
                <w:rFonts w:ascii="標楷體" w:eastAsia="標楷體" w:hint="eastAsia"/>
                <w:sz w:val="22"/>
              </w:rPr>
            </w:pPr>
          </w:p>
        </w:tc>
        <w:tc>
          <w:tcPr>
            <w:tcW w:w="1080" w:type="dxa"/>
          </w:tcPr>
          <w:p w:rsidR="005A1334" w:rsidRPr="00367800" w:rsidRDefault="005A1334">
            <w:pPr>
              <w:spacing w:line="240" w:lineRule="atLeast"/>
              <w:jc w:val="center"/>
              <w:rPr>
                <w:rFonts w:ascii="標楷體" w:eastAsia="標楷體" w:hint="eastAsia"/>
                <w:sz w:val="22"/>
              </w:rPr>
            </w:pPr>
          </w:p>
        </w:tc>
        <w:tc>
          <w:tcPr>
            <w:tcW w:w="1560" w:type="dxa"/>
          </w:tcPr>
          <w:p w:rsidR="005A1334" w:rsidRPr="00367800" w:rsidRDefault="005A1334">
            <w:pPr>
              <w:spacing w:line="240" w:lineRule="atLeast"/>
              <w:jc w:val="center"/>
              <w:rPr>
                <w:rFonts w:ascii="標楷體" w:eastAsia="標楷體" w:hint="eastAsia"/>
                <w:sz w:val="22"/>
              </w:rPr>
            </w:pPr>
          </w:p>
        </w:tc>
        <w:tc>
          <w:tcPr>
            <w:tcW w:w="1800" w:type="dxa"/>
          </w:tcPr>
          <w:p w:rsidR="005A1334" w:rsidRPr="00367800" w:rsidRDefault="005A1334">
            <w:pPr>
              <w:spacing w:line="240" w:lineRule="atLeast"/>
              <w:jc w:val="center"/>
              <w:rPr>
                <w:rFonts w:ascii="標楷體" w:eastAsia="標楷體" w:hint="eastAsia"/>
                <w:sz w:val="22"/>
              </w:rPr>
            </w:pPr>
          </w:p>
        </w:tc>
        <w:tc>
          <w:tcPr>
            <w:tcW w:w="540" w:type="dxa"/>
          </w:tcPr>
          <w:p w:rsidR="005A1334" w:rsidRPr="00367800" w:rsidRDefault="005A1334">
            <w:pPr>
              <w:spacing w:line="240" w:lineRule="atLeast"/>
              <w:jc w:val="center"/>
              <w:rPr>
                <w:rFonts w:ascii="標楷體" w:eastAsia="標楷體" w:hint="eastAsia"/>
                <w:sz w:val="22"/>
              </w:rPr>
            </w:pPr>
          </w:p>
        </w:tc>
        <w:tc>
          <w:tcPr>
            <w:tcW w:w="540" w:type="dxa"/>
          </w:tcPr>
          <w:p w:rsidR="005A1334" w:rsidRPr="00367800" w:rsidRDefault="005A1334">
            <w:pPr>
              <w:spacing w:line="240" w:lineRule="atLeast"/>
              <w:jc w:val="center"/>
              <w:rPr>
                <w:rFonts w:ascii="標楷體" w:eastAsia="標楷體" w:hint="eastAsia"/>
                <w:sz w:val="22"/>
              </w:rPr>
            </w:pPr>
          </w:p>
        </w:tc>
        <w:tc>
          <w:tcPr>
            <w:tcW w:w="1440" w:type="dxa"/>
          </w:tcPr>
          <w:p w:rsidR="005A1334" w:rsidRPr="00367800" w:rsidRDefault="005A1334">
            <w:pPr>
              <w:spacing w:line="240" w:lineRule="atLeast"/>
              <w:jc w:val="center"/>
              <w:rPr>
                <w:rFonts w:ascii="標楷體" w:eastAsia="標楷體" w:hint="eastAsia"/>
                <w:sz w:val="22"/>
              </w:rPr>
            </w:pPr>
          </w:p>
        </w:tc>
      </w:tr>
      <w:tr w:rsidR="005A1334" w:rsidRPr="00367800">
        <w:tblPrEx>
          <w:tblCellMar>
            <w:top w:w="0" w:type="dxa"/>
            <w:bottom w:w="0" w:type="dxa"/>
          </w:tblCellMar>
        </w:tblPrEx>
        <w:trPr>
          <w:cantSplit/>
          <w:trHeight w:val="500"/>
        </w:trPr>
        <w:tc>
          <w:tcPr>
            <w:tcW w:w="1680" w:type="dxa"/>
          </w:tcPr>
          <w:p w:rsidR="005A1334" w:rsidRPr="00367800" w:rsidRDefault="005A1334">
            <w:pPr>
              <w:spacing w:line="240" w:lineRule="atLeast"/>
              <w:jc w:val="center"/>
              <w:rPr>
                <w:rFonts w:ascii="標楷體" w:eastAsia="標楷體" w:hint="eastAsia"/>
                <w:sz w:val="22"/>
              </w:rPr>
            </w:pPr>
          </w:p>
        </w:tc>
        <w:tc>
          <w:tcPr>
            <w:tcW w:w="1320" w:type="dxa"/>
          </w:tcPr>
          <w:p w:rsidR="005A1334" w:rsidRPr="00367800" w:rsidRDefault="005A1334">
            <w:pPr>
              <w:spacing w:line="240" w:lineRule="atLeast"/>
              <w:jc w:val="center"/>
              <w:rPr>
                <w:rFonts w:ascii="標楷體" w:eastAsia="標楷體" w:hint="eastAsia"/>
                <w:sz w:val="22"/>
              </w:rPr>
            </w:pPr>
          </w:p>
        </w:tc>
        <w:tc>
          <w:tcPr>
            <w:tcW w:w="1440" w:type="dxa"/>
          </w:tcPr>
          <w:p w:rsidR="005A1334" w:rsidRPr="00367800" w:rsidRDefault="005A1334">
            <w:pPr>
              <w:spacing w:line="240" w:lineRule="atLeast"/>
              <w:jc w:val="center"/>
              <w:rPr>
                <w:rFonts w:ascii="標楷體" w:eastAsia="標楷體" w:hint="eastAsia"/>
                <w:sz w:val="22"/>
              </w:rPr>
            </w:pPr>
          </w:p>
        </w:tc>
        <w:tc>
          <w:tcPr>
            <w:tcW w:w="1080" w:type="dxa"/>
          </w:tcPr>
          <w:p w:rsidR="005A1334" w:rsidRPr="00367800" w:rsidRDefault="005A1334">
            <w:pPr>
              <w:spacing w:line="240" w:lineRule="atLeast"/>
              <w:jc w:val="center"/>
              <w:rPr>
                <w:rFonts w:ascii="標楷體" w:eastAsia="標楷體" w:hint="eastAsia"/>
                <w:sz w:val="22"/>
              </w:rPr>
            </w:pPr>
          </w:p>
        </w:tc>
        <w:tc>
          <w:tcPr>
            <w:tcW w:w="1560" w:type="dxa"/>
          </w:tcPr>
          <w:p w:rsidR="005A1334" w:rsidRPr="00367800" w:rsidRDefault="005A1334">
            <w:pPr>
              <w:spacing w:line="240" w:lineRule="atLeast"/>
              <w:jc w:val="center"/>
              <w:rPr>
                <w:rFonts w:ascii="標楷體" w:eastAsia="標楷體" w:hint="eastAsia"/>
                <w:sz w:val="22"/>
              </w:rPr>
            </w:pPr>
          </w:p>
        </w:tc>
        <w:tc>
          <w:tcPr>
            <w:tcW w:w="1080" w:type="dxa"/>
          </w:tcPr>
          <w:p w:rsidR="005A1334" w:rsidRPr="00367800" w:rsidRDefault="005A1334">
            <w:pPr>
              <w:spacing w:line="240" w:lineRule="atLeast"/>
              <w:jc w:val="center"/>
              <w:rPr>
                <w:rFonts w:ascii="標楷體" w:eastAsia="標楷體" w:hint="eastAsia"/>
                <w:sz w:val="22"/>
              </w:rPr>
            </w:pPr>
          </w:p>
        </w:tc>
        <w:tc>
          <w:tcPr>
            <w:tcW w:w="1560" w:type="dxa"/>
          </w:tcPr>
          <w:p w:rsidR="005A1334" w:rsidRPr="00367800" w:rsidRDefault="005A1334">
            <w:pPr>
              <w:spacing w:line="240" w:lineRule="atLeast"/>
              <w:jc w:val="center"/>
              <w:rPr>
                <w:rFonts w:ascii="標楷體" w:eastAsia="標楷體" w:hint="eastAsia"/>
                <w:sz w:val="22"/>
              </w:rPr>
            </w:pPr>
          </w:p>
        </w:tc>
        <w:tc>
          <w:tcPr>
            <w:tcW w:w="1800" w:type="dxa"/>
          </w:tcPr>
          <w:p w:rsidR="005A1334" w:rsidRPr="00367800" w:rsidRDefault="005A1334">
            <w:pPr>
              <w:spacing w:line="240" w:lineRule="atLeast"/>
              <w:jc w:val="center"/>
              <w:rPr>
                <w:rFonts w:ascii="標楷體" w:eastAsia="標楷體" w:hint="eastAsia"/>
                <w:sz w:val="22"/>
              </w:rPr>
            </w:pPr>
          </w:p>
        </w:tc>
        <w:tc>
          <w:tcPr>
            <w:tcW w:w="540" w:type="dxa"/>
          </w:tcPr>
          <w:p w:rsidR="005A1334" w:rsidRPr="00367800" w:rsidRDefault="005A1334">
            <w:pPr>
              <w:spacing w:line="240" w:lineRule="atLeast"/>
              <w:jc w:val="center"/>
              <w:rPr>
                <w:rFonts w:ascii="標楷體" w:eastAsia="標楷體" w:hint="eastAsia"/>
                <w:sz w:val="22"/>
              </w:rPr>
            </w:pPr>
          </w:p>
        </w:tc>
        <w:tc>
          <w:tcPr>
            <w:tcW w:w="540" w:type="dxa"/>
          </w:tcPr>
          <w:p w:rsidR="005A1334" w:rsidRPr="00367800" w:rsidRDefault="005A1334">
            <w:pPr>
              <w:spacing w:line="240" w:lineRule="atLeast"/>
              <w:jc w:val="center"/>
              <w:rPr>
                <w:rFonts w:ascii="標楷體" w:eastAsia="標楷體" w:hint="eastAsia"/>
                <w:sz w:val="22"/>
              </w:rPr>
            </w:pPr>
          </w:p>
        </w:tc>
        <w:tc>
          <w:tcPr>
            <w:tcW w:w="1440" w:type="dxa"/>
          </w:tcPr>
          <w:p w:rsidR="005A1334" w:rsidRPr="00367800" w:rsidRDefault="005A1334">
            <w:pPr>
              <w:spacing w:line="240" w:lineRule="atLeast"/>
              <w:jc w:val="center"/>
              <w:rPr>
                <w:rFonts w:ascii="標楷體" w:eastAsia="標楷體" w:hint="eastAsia"/>
                <w:sz w:val="22"/>
              </w:rPr>
            </w:pPr>
          </w:p>
        </w:tc>
      </w:tr>
      <w:tr w:rsidR="005A1334" w:rsidRPr="00367800">
        <w:tblPrEx>
          <w:tblCellMar>
            <w:top w:w="0" w:type="dxa"/>
            <w:bottom w:w="0" w:type="dxa"/>
          </w:tblCellMar>
        </w:tblPrEx>
        <w:trPr>
          <w:cantSplit/>
          <w:trHeight w:val="500"/>
        </w:trPr>
        <w:tc>
          <w:tcPr>
            <w:tcW w:w="1680" w:type="dxa"/>
          </w:tcPr>
          <w:p w:rsidR="005A1334" w:rsidRPr="00367800" w:rsidRDefault="005A1334">
            <w:pPr>
              <w:spacing w:line="240" w:lineRule="atLeast"/>
              <w:jc w:val="center"/>
              <w:rPr>
                <w:rFonts w:ascii="標楷體" w:eastAsia="標楷體" w:hint="eastAsia"/>
                <w:sz w:val="22"/>
              </w:rPr>
            </w:pPr>
          </w:p>
        </w:tc>
        <w:tc>
          <w:tcPr>
            <w:tcW w:w="1320" w:type="dxa"/>
          </w:tcPr>
          <w:p w:rsidR="005A1334" w:rsidRPr="00367800" w:rsidRDefault="005A1334">
            <w:pPr>
              <w:spacing w:line="240" w:lineRule="atLeast"/>
              <w:jc w:val="center"/>
              <w:rPr>
                <w:rFonts w:ascii="標楷體" w:eastAsia="標楷體" w:hint="eastAsia"/>
                <w:sz w:val="22"/>
              </w:rPr>
            </w:pPr>
          </w:p>
        </w:tc>
        <w:tc>
          <w:tcPr>
            <w:tcW w:w="1440" w:type="dxa"/>
          </w:tcPr>
          <w:p w:rsidR="005A1334" w:rsidRPr="00367800" w:rsidRDefault="005A1334">
            <w:pPr>
              <w:spacing w:line="240" w:lineRule="atLeast"/>
              <w:jc w:val="center"/>
              <w:rPr>
                <w:rFonts w:ascii="標楷體" w:eastAsia="標楷體" w:hint="eastAsia"/>
                <w:sz w:val="22"/>
              </w:rPr>
            </w:pPr>
          </w:p>
        </w:tc>
        <w:tc>
          <w:tcPr>
            <w:tcW w:w="1080" w:type="dxa"/>
          </w:tcPr>
          <w:p w:rsidR="005A1334" w:rsidRPr="00367800" w:rsidRDefault="005A1334">
            <w:pPr>
              <w:spacing w:line="240" w:lineRule="atLeast"/>
              <w:jc w:val="center"/>
              <w:rPr>
                <w:rFonts w:ascii="標楷體" w:eastAsia="標楷體" w:hint="eastAsia"/>
                <w:sz w:val="22"/>
              </w:rPr>
            </w:pPr>
          </w:p>
        </w:tc>
        <w:tc>
          <w:tcPr>
            <w:tcW w:w="1560" w:type="dxa"/>
          </w:tcPr>
          <w:p w:rsidR="005A1334" w:rsidRPr="00367800" w:rsidRDefault="005A1334">
            <w:pPr>
              <w:spacing w:line="240" w:lineRule="atLeast"/>
              <w:jc w:val="center"/>
              <w:rPr>
                <w:rFonts w:ascii="標楷體" w:eastAsia="標楷體" w:hint="eastAsia"/>
                <w:sz w:val="22"/>
              </w:rPr>
            </w:pPr>
          </w:p>
        </w:tc>
        <w:tc>
          <w:tcPr>
            <w:tcW w:w="1080" w:type="dxa"/>
          </w:tcPr>
          <w:p w:rsidR="005A1334" w:rsidRPr="00367800" w:rsidRDefault="005A1334">
            <w:pPr>
              <w:spacing w:line="240" w:lineRule="atLeast"/>
              <w:jc w:val="center"/>
              <w:rPr>
                <w:rFonts w:ascii="標楷體" w:eastAsia="標楷體" w:hint="eastAsia"/>
                <w:sz w:val="22"/>
              </w:rPr>
            </w:pPr>
          </w:p>
        </w:tc>
        <w:tc>
          <w:tcPr>
            <w:tcW w:w="1560" w:type="dxa"/>
          </w:tcPr>
          <w:p w:rsidR="005A1334" w:rsidRPr="00367800" w:rsidRDefault="005A1334">
            <w:pPr>
              <w:spacing w:line="240" w:lineRule="atLeast"/>
              <w:jc w:val="center"/>
              <w:rPr>
                <w:rFonts w:ascii="標楷體" w:eastAsia="標楷體" w:hint="eastAsia"/>
                <w:sz w:val="22"/>
              </w:rPr>
            </w:pPr>
          </w:p>
        </w:tc>
        <w:tc>
          <w:tcPr>
            <w:tcW w:w="1800" w:type="dxa"/>
          </w:tcPr>
          <w:p w:rsidR="005A1334" w:rsidRPr="00367800" w:rsidRDefault="005A1334">
            <w:pPr>
              <w:spacing w:line="240" w:lineRule="atLeast"/>
              <w:jc w:val="center"/>
              <w:rPr>
                <w:rFonts w:ascii="標楷體" w:eastAsia="標楷體" w:hint="eastAsia"/>
                <w:sz w:val="22"/>
              </w:rPr>
            </w:pPr>
          </w:p>
        </w:tc>
        <w:tc>
          <w:tcPr>
            <w:tcW w:w="540" w:type="dxa"/>
          </w:tcPr>
          <w:p w:rsidR="005A1334" w:rsidRPr="00367800" w:rsidRDefault="005A1334">
            <w:pPr>
              <w:spacing w:line="240" w:lineRule="atLeast"/>
              <w:jc w:val="center"/>
              <w:rPr>
                <w:rFonts w:ascii="標楷體" w:eastAsia="標楷體" w:hint="eastAsia"/>
                <w:sz w:val="22"/>
              </w:rPr>
            </w:pPr>
          </w:p>
        </w:tc>
        <w:tc>
          <w:tcPr>
            <w:tcW w:w="540" w:type="dxa"/>
          </w:tcPr>
          <w:p w:rsidR="005A1334" w:rsidRPr="00367800" w:rsidRDefault="005A1334">
            <w:pPr>
              <w:spacing w:line="240" w:lineRule="atLeast"/>
              <w:jc w:val="center"/>
              <w:rPr>
                <w:rFonts w:ascii="標楷體" w:eastAsia="標楷體" w:hint="eastAsia"/>
                <w:sz w:val="22"/>
              </w:rPr>
            </w:pPr>
          </w:p>
        </w:tc>
        <w:tc>
          <w:tcPr>
            <w:tcW w:w="1440" w:type="dxa"/>
          </w:tcPr>
          <w:p w:rsidR="005A1334" w:rsidRPr="00367800" w:rsidRDefault="005A1334">
            <w:pPr>
              <w:spacing w:line="240" w:lineRule="atLeast"/>
              <w:jc w:val="center"/>
              <w:rPr>
                <w:rFonts w:ascii="標楷體" w:eastAsia="標楷體" w:hint="eastAsia"/>
                <w:sz w:val="22"/>
              </w:rPr>
            </w:pPr>
          </w:p>
        </w:tc>
      </w:tr>
      <w:tr w:rsidR="005A1334" w:rsidRPr="00367800">
        <w:tblPrEx>
          <w:tblCellMar>
            <w:top w:w="0" w:type="dxa"/>
            <w:bottom w:w="0" w:type="dxa"/>
          </w:tblCellMar>
        </w:tblPrEx>
        <w:trPr>
          <w:cantSplit/>
          <w:trHeight w:val="500"/>
        </w:trPr>
        <w:tc>
          <w:tcPr>
            <w:tcW w:w="1680" w:type="dxa"/>
          </w:tcPr>
          <w:p w:rsidR="005A1334" w:rsidRPr="00367800" w:rsidRDefault="005A1334">
            <w:pPr>
              <w:spacing w:line="240" w:lineRule="atLeast"/>
              <w:jc w:val="center"/>
              <w:rPr>
                <w:rFonts w:ascii="標楷體" w:eastAsia="標楷體" w:hint="eastAsia"/>
                <w:sz w:val="22"/>
              </w:rPr>
            </w:pPr>
          </w:p>
        </w:tc>
        <w:tc>
          <w:tcPr>
            <w:tcW w:w="1320" w:type="dxa"/>
          </w:tcPr>
          <w:p w:rsidR="005A1334" w:rsidRPr="00367800" w:rsidRDefault="005A1334">
            <w:pPr>
              <w:spacing w:line="240" w:lineRule="atLeast"/>
              <w:jc w:val="center"/>
              <w:rPr>
                <w:rFonts w:ascii="標楷體" w:eastAsia="標楷體" w:hint="eastAsia"/>
                <w:sz w:val="22"/>
              </w:rPr>
            </w:pPr>
          </w:p>
        </w:tc>
        <w:tc>
          <w:tcPr>
            <w:tcW w:w="1440" w:type="dxa"/>
          </w:tcPr>
          <w:p w:rsidR="005A1334" w:rsidRPr="00367800" w:rsidRDefault="005A1334">
            <w:pPr>
              <w:spacing w:line="240" w:lineRule="atLeast"/>
              <w:jc w:val="center"/>
              <w:rPr>
                <w:rFonts w:ascii="標楷體" w:eastAsia="標楷體" w:hint="eastAsia"/>
                <w:sz w:val="22"/>
              </w:rPr>
            </w:pPr>
          </w:p>
        </w:tc>
        <w:tc>
          <w:tcPr>
            <w:tcW w:w="1080" w:type="dxa"/>
          </w:tcPr>
          <w:p w:rsidR="005A1334" w:rsidRPr="00367800" w:rsidRDefault="005A1334">
            <w:pPr>
              <w:spacing w:line="240" w:lineRule="atLeast"/>
              <w:jc w:val="center"/>
              <w:rPr>
                <w:rFonts w:ascii="標楷體" w:eastAsia="標楷體" w:hint="eastAsia"/>
                <w:sz w:val="22"/>
              </w:rPr>
            </w:pPr>
          </w:p>
        </w:tc>
        <w:tc>
          <w:tcPr>
            <w:tcW w:w="1560" w:type="dxa"/>
          </w:tcPr>
          <w:p w:rsidR="005A1334" w:rsidRPr="00367800" w:rsidRDefault="005A1334">
            <w:pPr>
              <w:spacing w:line="240" w:lineRule="atLeast"/>
              <w:jc w:val="center"/>
              <w:rPr>
                <w:rFonts w:ascii="標楷體" w:eastAsia="標楷體" w:hint="eastAsia"/>
                <w:sz w:val="22"/>
              </w:rPr>
            </w:pPr>
          </w:p>
        </w:tc>
        <w:tc>
          <w:tcPr>
            <w:tcW w:w="1080" w:type="dxa"/>
          </w:tcPr>
          <w:p w:rsidR="005A1334" w:rsidRPr="00367800" w:rsidRDefault="005A1334">
            <w:pPr>
              <w:spacing w:line="240" w:lineRule="atLeast"/>
              <w:jc w:val="center"/>
              <w:rPr>
                <w:rFonts w:ascii="標楷體" w:eastAsia="標楷體" w:hint="eastAsia"/>
                <w:sz w:val="22"/>
              </w:rPr>
            </w:pPr>
          </w:p>
        </w:tc>
        <w:tc>
          <w:tcPr>
            <w:tcW w:w="1560" w:type="dxa"/>
          </w:tcPr>
          <w:p w:rsidR="005A1334" w:rsidRPr="00367800" w:rsidRDefault="005A1334">
            <w:pPr>
              <w:spacing w:line="240" w:lineRule="atLeast"/>
              <w:jc w:val="center"/>
              <w:rPr>
                <w:rFonts w:ascii="標楷體" w:eastAsia="標楷體" w:hint="eastAsia"/>
                <w:sz w:val="22"/>
              </w:rPr>
            </w:pPr>
          </w:p>
        </w:tc>
        <w:tc>
          <w:tcPr>
            <w:tcW w:w="1800" w:type="dxa"/>
          </w:tcPr>
          <w:p w:rsidR="005A1334" w:rsidRPr="00367800" w:rsidRDefault="005A1334">
            <w:pPr>
              <w:spacing w:line="240" w:lineRule="atLeast"/>
              <w:jc w:val="center"/>
              <w:rPr>
                <w:rFonts w:ascii="標楷體" w:eastAsia="標楷體" w:hint="eastAsia"/>
                <w:sz w:val="22"/>
              </w:rPr>
            </w:pPr>
          </w:p>
        </w:tc>
        <w:tc>
          <w:tcPr>
            <w:tcW w:w="540" w:type="dxa"/>
          </w:tcPr>
          <w:p w:rsidR="005A1334" w:rsidRPr="00367800" w:rsidRDefault="005A1334">
            <w:pPr>
              <w:spacing w:line="240" w:lineRule="atLeast"/>
              <w:jc w:val="center"/>
              <w:rPr>
                <w:rFonts w:ascii="標楷體" w:eastAsia="標楷體" w:hint="eastAsia"/>
                <w:sz w:val="22"/>
              </w:rPr>
            </w:pPr>
          </w:p>
        </w:tc>
        <w:tc>
          <w:tcPr>
            <w:tcW w:w="540" w:type="dxa"/>
          </w:tcPr>
          <w:p w:rsidR="005A1334" w:rsidRPr="00367800" w:rsidRDefault="005A1334">
            <w:pPr>
              <w:spacing w:line="240" w:lineRule="atLeast"/>
              <w:jc w:val="center"/>
              <w:rPr>
                <w:rFonts w:ascii="標楷體" w:eastAsia="標楷體" w:hint="eastAsia"/>
                <w:sz w:val="22"/>
              </w:rPr>
            </w:pPr>
          </w:p>
        </w:tc>
        <w:tc>
          <w:tcPr>
            <w:tcW w:w="1440" w:type="dxa"/>
          </w:tcPr>
          <w:p w:rsidR="005A1334" w:rsidRPr="00367800" w:rsidRDefault="005A1334">
            <w:pPr>
              <w:spacing w:line="240" w:lineRule="atLeast"/>
              <w:jc w:val="center"/>
              <w:rPr>
                <w:rFonts w:ascii="標楷體" w:eastAsia="標楷體" w:hint="eastAsia"/>
                <w:sz w:val="22"/>
              </w:rPr>
            </w:pPr>
          </w:p>
        </w:tc>
      </w:tr>
      <w:tr w:rsidR="005A1334" w:rsidRPr="00367800">
        <w:tblPrEx>
          <w:tblCellMar>
            <w:top w:w="0" w:type="dxa"/>
            <w:bottom w:w="0" w:type="dxa"/>
          </w:tblCellMar>
        </w:tblPrEx>
        <w:trPr>
          <w:cantSplit/>
          <w:trHeight w:val="500"/>
        </w:trPr>
        <w:tc>
          <w:tcPr>
            <w:tcW w:w="1680" w:type="dxa"/>
          </w:tcPr>
          <w:p w:rsidR="005A1334" w:rsidRPr="00367800" w:rsidRDefault="005A1334">
            <w:pPr>
              <w:spacing w:line="240" w:lineRule="atLeast"/>
              <w:jc w:val="center"/>
              <w:rPr>
                <w:rFonts w:ascii="標楷體" w:eastAsia="標楷體" w:hint="eastAsia"/>
                <w:sz w:val="22"/>
              </w:rPr>
            </w:pPr>
          </w:p>
        </w:tc>
        <w:tc>
          <w:tcPr>
            <w:tcW w:w="1320" w:type="dxa"/>
          </w:tcPr>
          <w:p w:rsidR="005A1334" w:rsidRPr="00367800" w:rsidRDefault="005A1334">
            <w:pPr>
              <w:spacing w:line="240" w:lineRule="atLeast"/>
              <w:jc w:val="center"/>
              <w:rPr>
                <w:rFonts w:ascii="標楷體" w:eastAsia="標楷體" w:hint="eastAsia"/>
                <w:sz w:val="22"/>
              </w:rPr>
            </w:pPr>
          </w:p>
        </w:tc>
        <w:tc>
          <w:tcPr>
            <w:tcW w:w="1440" w:type="dxa"/>
          </w:tcPr>
          <w:p w:rsidR="005A1334" w:rsidRPr="00367800" w:rsidRDefault="005A1334">
            <w:pPr>
              <w:spacing w:line="240" w:lineRule="atLeast"/>
              <w:jc w:val="center"/>
              <w:rPr>
                <w:rFonts w:ascii="標楷體" w:eastAsia="標楷體" w:hint="eastAsia"/>
                <w:sz w:val="22"/>
              </w:rPr>
            </w:pPr>
          </w:p>
        </w:tc>
        <w:tc>
          <w:tcPr>
            <w:tcW w:w="1080" w:type="dxa"/>
          </w:tcPr>
          <w:p w:rsidR="005A1334" w:rsidRPr="00367800" w:rsidRDefault="005A1334">
            <w:pPr>
              <w:spacing w:line="240" w:lineRule="atLeast"/>
              <w:jc w:val="center"/>
              <w:rPr>
                <w:rFonts w:ascii="標楷體" w:eastAsia="標楷體" w:hint="eastAsia"/>
                <w:sz w:val="22"/>
              </w:rPr>
            </w:pPr>
          </w:p>
        </w:tc>
        <w:tc>
          <w:tcPr>
            <w:tcW w:w="1560" w:type="dxa"/>
          </w:tcPr>
          <w:p w:rsidR="005A1334" w:rsidRPr="00367800" w:rsidRDefault="005A1334">
            <w:pPr>
              <w:spacing w:line="240" w:lineRule="atLeast"/>
              <w:jc w:val="center"/>
              <w:rPr>
                <w:rFonts w:ascii="標楷體" w:eastAsia="標楷體" w:hint="eastAsia"/>
                <w:sz w:val="22"/>
              </w:rPr>
            </w:pPr>
          </w:p>
        </w:tc>
        <w:tc>
          <w:tcPr>
            <w:tcW w:w="1080" w:type="dxa"/>
          </w:tcPr>
          <w:p w:rsidR="005A1334" w:rsidRPr="00367800" w:rsidRDefault="005A1334">
            <w:pPr>
              <w:spacing w:line="240" w:lineRule="atLeast"/>
              <w:jc w:val="center"/>
              <w:rPr>
                <w:rFonts w:ascii="標楷體" w:eastAsia="標楷體" w:hint="eastAsia"/>
                <w:sz w:val="22"/>
              </w:rPr>
            </w:pPr>
          </w:p>
        </w:tc>
        <w:tc>
          <w:tcPr>
            <w:tcW w:w="1560" w:type="dxa"/>
          </w:tcPr>
          <w:p w:rsidR="005A1334" w:rsidRPr="00367800" w:rsidRDefault="005A1334">
            <w:pPr>
              <w:spacing w:line="240" w:lineRule="atLeast"/>
              <w:jc w:val="center"/>
              <w:rPr>
                <w:rFonts w:ascii="標楷體" w:eastAsia="標楷體" w:hint="eastAsia"/>
                <w:sz w:val="22"/>
              </w:rPr>
            </w:pPr>
          </w:p>
        </w:tc>
        <w:tc>
          <w:tcPr>
            <w:tcW w:w="1800" w:type="dxa"/>
          </w:tcPr>
          <w:p w:rsidR="005A1334" w:rsidRPr="00367800" w:rsidRDefault="005A1334">
            <w:pPr>
              <w:spacing w:line="240" w:lineRule="atLeast"/>
              <w:jc w:val="center"/>
              <w:rPr>
                <w:rFonts w:ascii="標楷體" w:eastAsia="標楷體" w:hint="eastAsia"/>
                <w:sz w:val="22"/>
              </w:rPr>
            </w:pPr>
          </w:p>
        </w:tc>
        <w:tc>
          <w:tcPr>
            <w:tcW w:w="540" w:type="dxa"/>
          </w:tcPr>
          <w:p w:rsidR="005A1334" w:rsidRPr="00367800" w:rsidRDefault="005A1334">
            <w:pPr>
              <w:spacing w:line="240" w:lineRule="atLeast"/>
              <w:jc w:val="center"/>
              <w:rPr>
                <w:rFonts w:ascii="標楷體" w:eastAsia="標楷體" w:hint="eastAsia"/>
                <w:sz w:val="22"/>
              </w:rPr>
            </w:pPr>
          </w:p>
        </w:tc>
        <w:tc>
          <w:tcPr>
            <w:tcW w:w="540" w:type="dxa"/>
          </w:tcPr>
          <w:p w:rsidR="005A1334" w:rsidRPr="00367800" w:rsidRDefault="005A1334">
            <w:pPr>
              <w:spacing w:line="240" w:lineRule="atLeast"/>
              <w:jc w:val="center"/>
              <w:rPr>
                <w:rFonts w:ascii="標楷體" w:eastAsia="標楷體" w:hint="eastAsia"/>
                <w:sz w:val="22"/>
              </w:rPr>
            </w:pPr>
          </w:p>
        </w:tc>
        <w:tc>
          <w:tcPr>
            <w:tcW w:w="1440" w:type="dxa"/>
          </w:tcPr>
          <w:p w:rsidR="005A1334" w:rsidRPr="00367800" w:rsidRDefault="005A1334">
            <w:pPr>
              <w:spacing w:line="240" w:lineRule="atLeast"/>
              <w:jc w:val="center"/>
              <w:rPr>
                <w:rFonts w:ascii="標楷體" w:eastAsia="標楷體" w:hint="eastAsia"/>
                <w:sz w:val="22"/>
              </w:rPr>
            </w:pPr>
          </w:p>
        </w:tc>
      </w:tr>
      <w:tr w:rsidR="005A1334" w:rsidRPr="00367800">
        <w:tblPrEx>
          <w:tblCellMar>
            <w:top w:w="0" w:type="dxa"/>
            <w:bottom w:w="0" w:type="dxa"/>
          </w:tblCellMar>
        </w:tblPrEx>
        <w:trPr>
          <w:cantSplit/>
          <w:trHeight w:val="500"/>
        </w:trPr>
        <w:tc>
          <w:tcPr>
            <w:tcW w:w="1680" w:type="dxa"/>
          </w:tcPr>
          <w:p w:rsidR="005A1334" w:rsidRPr="00367800" w:rsidRDefault="005A1334">
            <w:pPr>
              <w:spacing w:line="240" w:lineRule="atLeast"/>
              <w:jc w:val="center"/>
              <w:rPr>
                <w:rFonts w:ascii="標楷體" w:eastAsia="標楷體" w:hint="eastAsia"/>
                <w:sz w:val="22"/>
              </w:rPr>
            </w:pPr>
          </w:p>
        </w:tc>
        <w:tc>
          <w:tcPr>
            <w:tcW w:w="1320" w:type="dxa"/>
          </w:tcPr>
          <w:p w:rsidR="005A1334" w:rsidRPr="00367800" w:rsidRDefault="005A1334">
            <w:pPr>
              <w:spacing w:line="240" w:lineRule="atLeast"/>
              <w:jc w:val="center"/>
              <w:rPr>
                <w:rFonts w:ascii="標楷體" w:eastAsia="標楷體" w:hint="eastAsia"/>
                <w:sz w:val="22"/>
              </w:rPr>
            </w:pPr>
          </w:p>
        </w:tc>
        <w:tc>
          <w:tcPr>
            <w:tcW w:w="1440" w:type="dxa"/>
          </w:tcPr>
          <w:p w:rsidR="005A1334" w:rsidRPr="00367800" w:rsidRDefault="005A1334">
            <w:pPr>
              <w:spacing w:line="240" w:lineRule="atLeast"/>
              <w:jc w:val="center"/>
              <w:rPr>
                <w:rFonts w:ascii="標楷體" w:eastAsia="標楷體" w:hint="eastAsia"/>
                <w:sz w:val="22"/>
              </w:rPr>
            </w:pPr>
          </w:p>
        </w:tc>
        <w:tc>
          <w:tcPr>
            <w:tcW w:w="1080" w:type="dxa"/>
          </w:tcPr>
          <w:p w:rsidR="005A1334" w:rsidRPr="00367800" w:rsidRDefault="005A1334">
            <w:pPr>
              <w:spacing w:line="240" w:lineRule="atLeast"/>
              <w:jc w:val="center"/>
              <w:rPr>
                <w:rFonts w:ascii="標楷體" w:eastAsia="標楷體" w:hint="eastAsia"/>
                <w:sz w:val="22"/>
              </w:rPr>
            </w:pPr>
          </w:p>
        </w:tc>
        <w:tc>
          <w:tcPr>
            <w:tcW w:w="1560" w:type="dxa"/>
          </w:tcPr>
          <w:p w:rsidR="005A1334" w:rsidRPr="00367800" w:rsidRDefault="005A1334">
            <w:pPr>
              <w:spacing w:line="240" w:lineRule="atLeast"/>
              <w:jc w:val="center"/>
              <w:rPr>
                <w:rFonts w:ascii="標楷體" w:eastAsia="標楷體" w:hint="eastAsia"/>
                <w:sz w:val="22"/>
              </w:rPr>
            </w:pPr>
          </w:p>
        </w:tc>
        <w:tc>
          <w:tcPr>
            <w:tcW w:w="1080" w:type="dxa"/>
          </w:tcPr>
          <w:p w:rsidR="005A1334" w:rsidRPr="00367800" w:rsidRDefault="005A1334">
            <w:pPr>
              <w:spacing w:line="240" w:lineRule="atLeast"/>
              <w:jc w:val="center"/>
              <w:rPr>
                <w:rFonts w:ascii="標楷體" w:eastAsia="標楷體" w:hint="eastAsia"/>
                <w:sz w:val="22"/>
              </w:rPr>
            </w:pPr>
          </w:p>
        </w:tc>
        <w:tc>
          <w:tcPr>
            <w:tcW w:w="1560" w:type="dxa"/>
          </w:tcPr>
          <w:p w:rsidR="005A1334" w:rsidRPr="00367800" w:rsidRDefault="005A1334">
            <w:pPr>
              <w:spacing w:line="240" w:lineRule="atLeast"/>
              <w:jc w:val="center"/>
              <w:rPr>
                <w:rFonts w:ascii="標楷體" w:eastAsia="標楷體" w:hint="eastAsia"/>
                <w:sz w:val="22"/>
              </w:rPr>
            </w:pPr>
          </w:p>
        </w:tc>
        <w:tc>
          <w:tcPr>
            <w:tcW w:w="1800" w:type="dxa"/>
          </w:tcPr>
          <w:p w:rsidR="005A1334" w:rsidRPr="00367800" w:rsidRDefault="005A1334">
            <w:pPr>
              <w:spacing w:line="240" w:lineRule="atLeast"/>
              <w:jc w:val="center"/>
              <w:rPr>
                <w:rFonts w:ascii="標楷體" w:eastAsia="標楷體" w:hint="eastAsia"/>
                <w:sz w:val="22"/>
              </w:rPr>
            </w:pPr>
          </w:p>
        </w:tc>
        <w:tc>
          <w:tcPr>
            <w:tcW w:w="540" w:type="dxa"/>
          </w:tcPr>
          <w:p w:rsidR="005A1334" w:rsidRPr="00367800" w:rsidRDefault="005A1334">
            <w:pPr>
              <w:spacing w:line="240" w:lineRule="atLeast"/>
              <w:jc w:val="center"/>
              <w:rPr>
                <w:rFonts w:ascii="標楷體" w:eastAsia="標楷體" w:hint="eastAsia"/>
                <w:sz w:val="22"/>
              </w:rPr>
            </w:pPr>
          </w:p>
        </w:tc>
        <w:tc>
          <w:tcPr>
            <w:tcW w:w="540" w:type="dxa"/>
          </w:tcPr>
          <w:p w:rsidR="005A1334" w:rsidRPr="00367800" w:rsidRDefault="005A1334">
            <w:pPr>
              <w:spacing w:line="240" w:lineRule="atLeast"/>
              <w:jc w:val="center"/>
              <w:rPr>
                <w:rFonts w:ascii="標楷體" w:eastAsia="標楷體" w:hint="eastAsia"/>
                <w:sz w:val="22"/>
              </w:rPr>
            </w:pPr>
          </w:p>
        </w:tc>
        <w:tc>
          <w:tcPr>
            <w:tcW w:w="1440" w:type="dxa"/>
          </w:tcPr>
          <w:p w:rsidR="005A1334" w:rsidRPr="00367800" w:rsidRDefault="005A1334">
            <w:pPr>
              <w:spacing w:line="240" w:lineRule="atLeast"/>
              <w:jc w:val="center"/>
              <w:rPr>
                <w:rFonts w:ascii="標楷體" w:eastAsia="標楷體" w:hint="eastAsia"/>
                <w:sz w:val="22"/>
              </w:rPr>
            </w:pPr>
          </w:p>
        </w:tc>
      </w:tr>
      <w:tr w:rsidR="005A1334" w:rsidRPr="00367800">
        <w:tblPrEx>
          <w:tblCellMar>
            <w:top w:w="0" w:type="dxa"/>
            <w:bottom w:w="0" w:type="dxa"/>
          </w:tblCellMar>
        </w:tblPrEx>
        <w:trPr>
          <w:cantSplit/>
          <w:trHeight w:val="500"/>
        </w:trPr>
        <w:tc>
          <w:tcPr>
            <w:tcW w:w="1680" w:type="dxa"/>
          </w:tcPr>
          <w:p w:rsidR="005A1334" w:rsidRPr="00367800" w:rsidRDefault="005A1334">
            <w:pPr>
              <w:spacing w:line="240" w:lineRule="atLeast"/>
              <w:jc w:val="center"/>
              <w:rPr>
                <w:rFonts w:ascii="標楷體" w:eastAsia="標楷體" w:hint="eastAsia"/>
                <w:sz w:val="22"/>
              </w:rPr>
            </w:pPr>
          </w:p>
        </w:tc>
        <w:tc>
          <w:tcPr>
            <w:tcW w:w="1320" w:type="dxa"/>
          </w:tcPr>
          <w:p w:rsidR="005A1334" w:rsidRPr="00367800" w:rsidRDefault="005A1334">
            <w:pPr>
              <w:spacing w:line="240" w:lineRule="atLeast"/>
              <w:jc w:val="center"/>
              <w:rPr>
                <w:rFonts w:ascii="標楷體" w:eastAsia="標楷體" w:hint="eastAsia"/>
                <w:sz w:val="22"/>
              </w:rPr>
            </w:pPr>
          </w:p>
        </w:tc>
        <w:tc>
          <w:tcPr>
            <w:tcW w:w="1440" w:type="dxa"/>
          </w:tcPr>
          <w:p w:rsidR="005A1334" w:rsidRPr="00367800" w:rsidRDefault="005A1334">
            <w:pPr>
              <w:spacing w:line="240" w:lineRule="atLeast"/>
              <w:jc w:val="center"/>
              <w:rPr>
                <w:rFonts w:ascii="標楷體" w:eastAsia="標楷體" w:hint="eastAsia"/>
                <w:sz w:val="22"/>
              </w:rPr>
            </w:pPr>
          </w:p>
        </w:tc>
        <w:tc>
          <w:tcPr>
            <w:tcW w:w="1080" w:type="dxa"/>
          </w:tcPr>
          <w:p w:rsidR="005A1334" w:rsidRPr="00367800" w:rsidRDefault="005A1334">
            <w:pPr>
              <w:spacing w:line="240" w:lineRule="atLeast"/>
              <w:jc w:val="center"/>
              <w:rPr>
                <w:rFonts w:ascii="標楷體" w:eastAsia="標楷體" w:hint="eastAsia"/>
                <w:sz w:val="22"/>
              </w:rPr>
            </w:pPr>
          </w:p>
        </w:tc>
        <w:tc>
          <w:tcPr>
            <w:tcW w:w="1560" w:type="dxa"/>
          </w:tcPr>
          <w:p w:rsidR="005A1334" w:rsidRPr="00367800" w:rsidRDefault="005A1334">
            <w:pPr>
              <w:spacing w:line="240" w:lineRule="atLeast"/>
              <w:jc w:val="center"/>
              <w:rPr>
                <w:rFonts w:ascii="標楷體" w:eastAsia="標楷體" w:hint="eastAsia"/>
                <w:sz w:val="22"/>
              </w:rPr>
            </w:pPr>
          </w:p>
        </w:tc>
        <w:tc>
          <w:tcPr>
            <w:tcW w:w="1080" w:type="dxa"/>
          </w:tcPr>
          <w:p w:rsidR="005A1334" w:rsidRPr="00367800" w:rsidRDefault="005A1334">
            <w:pPr>
              <w:spacing w:line="240" w:lineRule="atLeast"/>
              <w:jc w:val="center"/>
              <w:rPr>
                <w:rFonts w:ascii="標楷體" w:eastAsia="標楷體" w:hint="eastAsia"/>
                <w:sz w:val="22"/>
              </w:rPr>
            </w:pPr>
          </w:p>
        </w:tc>
        <w:tc>
          <w:tcPr>
            <w:tcW w:w="1560" w:type="dxa"/>
          </w:tcPr>
          <w:p w:rsidR="005A1334" w:rsidRPr="00367800" w:rsidRDefault="005A1334">
            <w:pPr>
              <w:spacing w:line="240" w:lineRule="atLeast"/>
              <w:jc w:val="center"/>
              <w:rPr>
                <w:rFonts w:ascii="標楷體" w:eastAsia="標楷體" w:hint="eastAsia"/>
                <w:sz w:val="22"/>
              </w:rPr>
            </w:pPr>
          </w:p>
        </w:tc>
        <w:tc>
          <w:tcPr>
            <w:tcW w:w="1800" w:type="dxa"/>
          </w:tcPr>
          <w:p w:rsidR="005A1334" w:rsidRPr="00367800" w:rsidRDefault="005A1334">
            <w:pPr>
              <w:spacing w:line="240" w:lineRule="atLeast"/>
              <w:jc w:val="center"/>
              <w:rPr>
                <w:rFonts w:ascii="標楷體" w:eastAsia="標楷體" w:hint="eastAsia"/>
                <w:sz w:val="22"/>
              </w:rPr>
            </w:pPr>
          </w:p>
        </w:tc>
        <w:tc>
          <w:tcPr>
            <w:tcW w:w="540" w:type="dxa"/>
          </w:tcPr>
          <w:p w:rsidR="005A1334" w:rsidRPr="00367800" w:rsidRDefault="005A1334">
            <w:pPr>
              <w:spacing w:line="240" w:lineRule="atLeast"/>
              <w:jc w:val="center"/>
              <w:rPr>
                <w:rFonts w:ascii="標楷體" w:eastAsia="標楷體" w:hint="eastAsia"/>
                <w:sz w:val="22"/>
              </w:rPr>
            </w:pPr>
          </w:p>
        </w:tc>
        <w:tc>
          <w:tcPr>
            <w:tcW w:w="540" w:type="dxa"/>
          </w:tcPr>
          <w:p w:rsidR="005A1334" w:rsidRPr="00367800" w:rsidRDefault="005A1334">
            <w:pPr>
              <w:spacing w:line="240" w:lineRule="atLeast"/>
              <w:jc w:val="center"/>
              <w:rPr>
                <w:rFonts w:ascii="標楷體" w:eastAsia="標楷體" w:hint="eastAsia"/>
                <w:sz w:val="22"/>
              </w:rPr>
            </w:pPr>
          </w:p>
        </w:tc>
        <w:tc>
          <w:tcPr>
            <w:tcW w:w="1440" w:type="dxa"/>
          </w:tcPr>
          <w:p w:rsidR="005A1334" w:rsidRPr="00367800" w:rsidRDefault="005A1334">
            <w:pPr>
              <w:spacing w:line="240" w:lineRule="atLeast"/>
              <w:jc w:val="center"/>
              <w:rPr>
                <w:rFonts w:ascii="標楷體" w:eastAsia="標楷體" w:hint="eastAsia"/>
                <w:sz w:val="22"/>
              </w:rPr>
            </w:pPr>
          </w:p>
        </w:tc>
      </w:tr>
    </w:tbl>
    <w:p w:rsidR="005A1334" w:rsidRPr="00367800" w:rsidRDefault="005A1334">
      <w:pPr>
        <w:spacing w:line="240" w:lineRule="atLeast"/>
        <w:ind w:left="-1080" w:firstLine="1080"/>
        <w:jc w:val="both"/>
        <w:rPr>
          <w:rFonts w:ascii="標楷體" w:eastAsia="標楷體" w:hint="eastAsia"/>
          <w:spacing w:val="20"/>
          <w:sz w:val="22"/>
        </w:rPr>
      </w:pPr>
      <w:r w:rsidRPr="00367800">
        <w:rPr>
          <w:rFonts w:ascii="標楷體" w:eastAsia="標楷體" w:hint="eastAsia"/>
          <w:spacing w:val="20"/>
          <w:sz w:val="22"/>
        </w:rPr>
        <w:t>註：上開工作底稿得以財務部門自編之明細表代替，惟須在自編之明細表上敘明查核過程。</w:t>
      </w:r>
    </w:p>
    <w:p w:rsidR="005A1334" w:rsidRPr="00367800" w:rsidRDefault="005A1334">
      <w:pPr>
        <w:spacing w:line="240" w:lineRule="atLeast"/>
        <w:ind w:left="-560" w:firstLine="1092"/>
        <w:jc w:val="both"/>
        <w:rPr>
          <w:rFonts w:ascii="標楷體" w:eastAsia="標楷體" w:hint="eastAsia"/>
          <w:spacing w:val="20"/>
          <w:sz w:val="22"/>
        </w:rPr>
      </w:pPr>
      <w:r w:rsidRPr="00367800">
        <w:rPr>
          <w:rFonts w:ascii="標楷體" w:eastAsia="標楷體" w:hint="eastAsia"/>
          <w:spacing w:val="20"/>
          <w:sz w:val="22"/>
        </w:rPr>
        <w:t>基準日質押欄答“是”者請另於定期存款質押明細表揭露相關資訊。</w:t>
      </w:r>
    </w:p>
    <w:p w:rsidR="005A1334" w:rsidRPr="00367800" w:rsidRDefault="005A1334">
      <w:pPr>
        <w:spacing w:line="240" w:lineRule="atLeast"/>
        <w:ind w:left="-560" w:firstLine="560"/>
        <w:jc w:val="both"/>
        <w:rPr>
          <w:rFonts w:ascii="標楷體" w:eastAsia="標楷體" w:hint="eastAsia"/>
          <w:sz w:val="22"/>
        </w:rPr>
      </w:pPr>
      <w:r w:rsidRPr="00367800">
        <w:rPr>
          <w:rFonts w:ascii="標楷體" w:eastAsia="標楷體" w:hint="eastAsia"/>
          <w:sz w:val="22"/>
        </w:rPr>
        <w:t>稽核人員：</w:t>
      </w:r>
      <w:r w:rsidRPr="00367800">
        <w:rPr>
          <w:rFonts w:ascii="標楷體" w:eastAsia="標楷體" w:hint="eastAsia"/>
          <w:sz w:val="22"/>
        </w:rPr>
        <w:tab/>
      </w:r>
      <w:r w:rsidRPr="00367800">
        <w:rPr>
          <w:rFonts w:ascii="標楷體" w:eastAsia="標楷體" w:hint="eastAsia"/>
          <w:sz w:val="22"/>
        </w:rPr>
        <w:tab/>
      </w:r>
      <w:r w:rsidRPr="00367800">
        <w:rPr>
          <w:rFonts w:ascii="標楷體" w:eastAsia="標楷體" w:hint="eastAsia"/>
          <w:sz w:val="22"/>
        </w:rPr>
        <w:tab/>
      </w:r>
      <w:r w:rsidRPr="00367800">
        <w:rPr>
          <w:rFonts w:ascii="標楷體" w:eastAsia="標楷體" w:hint="eastAsia"/>
          <w:sz w:val="22"/>
        </w:rPr>
        <w:tab/>
      </w:r>
      <w:r w:rsidRPr="00367800">
        <w:rPr>
          <w:rFonts w:ascii="標楷體" w:eastAsia="標楷體" w:hint="eastAsia"/>
          <w:sz w:val="22"/>
        </w:rPr>
        <w:tab/>
        <w:t xml:space="preserve">          </w:t>
      </w:r>
      <w:r w:rsidRPr="00367800">
        <w:rPr>
          <w:rFonts w:ascii="標楷體" w:eastAsia="標楷體" w:hint="eastAsia"/>
          <w:sz w:val="22"/>
        </w:rPr>
        <w:tab/>
        <w:t>查 核 日 期：    年    月    日</w:t>
      </w:r>
      <w:r w:rsidRPr="00367800">
        <w:rPr>
          <w:rFonts w:ascii="標楷體" w:eastAsia="標楷體" w:hint="eastAsia"/>
          <w:sz w:val="22"/>
        </w:rPr>
        <w:tab/>
        <w:t xml:space="preserve">                          底 稿 編 號：       </w:t>
      </w:r>
    </w:p>
    <w:p w:rsidR="005A1334" w:rsidRPr="00367800" w:rsidRDefault="005A1334">
      <w:pPr>
        <w:spacing w:line="240" w:lineRule="atLeast"/>
        <w:ind w:left="-560" w:firstLine="560"/>
        <w:jc w:val="center"/>
        <w:rPr>
          <w:rFonts w:ascii="標楷體" w:eastAsia="標楷體" w:hint="eastAsia"/>
        </w:rPr>
      </w:pPr>
      <w:r w:rsidRPr="00367800">
        <w:rPr>
          <w:rFonts w:ascii="標楷體" w:eastAsia="標楷體" w:hint="eastAsia"/>
        </w:rPr>
        <w:t>6-9</w:t>
      </w:r>
    </w:p>
    <w:p w:rsidR="005A1334" w:rsidRPr="00367800" w:rsidRDefault="005A1334">
      <w:pPr>
        <w:spacing w:line="240" w:lineRule="atLeast"/>
        <w:ind w:left="-560" w:firstLine="560"/>
        <w:jc w:val="both"/>
        <w:rPr>
          <w:rFonts w:ascii="標楷體" w:eastAsia="標楷體" w:hint="eastAsia"/>
          <w:spacing w:val="24"/>
        </w:rPr>
      </w:pPr>
      <w:r w:rsidRPr="00367800">
        <w:rPr>
          <w:rFonts w:ascii="標楷體" w:eastAsia="標楷體"/>
          <w:sz w:val="22"/>
        </w:rPr>
        <w:br w:type="page"/>
      </w:r>
    </w:p>
    <w:p w:rsidR="005A1334" w:rsidRPr="00367800" w:rsidRDefault="005A1334">
      <w:pPr>
        <w:snapToGrid w:val="0"/>
        <w:spacing w:line="400" w:lineRule="atLeast"/>
        <w:jc w:val="center"/>
        <w:rPr>
          <w:rFonts w:ascii="標楷體" w:eastAsia="標楷體" w:hAnsi="Albertus Extra Bold" w:hint="eastAsia"/>
          <w:sz w:val="28"/>
        </w:rPr>
      </w:pPr>
      <w:r w:rsidRPr="00367800">
        <w:rPr>
          <w:rFonts w:ascii="標楷體" w:eastAsia="標楷體" w:hAnsi="Albertus Extra Bold"/>
          <w:sz w:val="28"/>
        </w:rPr>
        <w:t xml:space="preserve">   </w:t>
      </w:r>
      <w:r w:rsidRPr="00367800">
        <w:rPr>
          <w:rFonts w:ascii="標楷體" w:eastAsia="標楷體" w:hAnsi="Albertus Extra Bold" w:hint="eastAsia"/>
          <w:sz w:val="28"/>
        </w:rPr>
        <w:t>股份有限公司</w:t>
      </w:r>
    </w:p>
    <w:p w:rsidR="005A1334" w:rsidRPr="00367800" w:rsidRDefault="005A1334">
      <w:pPr>
        <w:snapToGrid w:val="0"/>
        <w:spacing w:line="240" w:lineRule="atLeast"/>
        <w:jc w:val="center"/>
        <w:rPr>
          <w:rFonts w:ascii="標楷體" w:eastAsia="標楷體" w:hAnsi="Albertus Extra Bold" w:hint="eastAsia"/>
          <w:sz w:val="28"/>
        </w:rPr>
      </w:pPr>
      <w:r w:rsidRPr="00367800">
        <w:rPr>
          <w:rFonts w:ascii="標楷體" w:eastAsia="標楷體" w:hAnsi="Albertus Extra Bold" w:hint="eastAsia"/>
          <w:sz w:val="28"/>
        </w:rPr>
        <w:t>內部稽核查核報告</w:t>
      </w:r>
    </w:p>
    <w:p w:rsidR="005A1334" w:rsidRPr="00367800" w:rsidRDefault="005A1334">
      <w:pPr>
        <w:snapToGrid w:val="0"/>
        <w:spacing w:line="240" w:lineRule="atLeast"/>
        <w:jc w:val="center"/>
        <w:rPr>
          <w:rFonts w:ascii="標楷體" w:eastAsia="標楷體" w:hAnsi="Albertus Extra Bold" w:hint="eastAsia"/>
          <w:sz w:val="28"/>
        </w:rPr>
      </w:pPr>
    </w:p>
    <w:p w:rsidR="005A1334" w:rsidRPr="00367800" w:rsidRDefault="005A1334">
      <w:pPr>
        <w:snapToGrid w:val="0"/>
        <w:spacing w:line="240" w:lineRule="atLeast"/>
        <w:rPr>
          <w:rFonts w:ascii="標楷體" w:eastAsia="標楷體" w:hAnsi="Albertus Extra Bold" w:hint="eastAsia"/>
        </w:rPr>
      </w:pPr>
      <w:r w:rsidRPr="00367800">
        <w:rPr>
          <w:rFonts w:ascii="標楷體" w:eastAsia="標楷體" w:hAnsi="Albertus Extra Bold" w:hint="eastAsia"/>
        </w:rPr>
        <w:t>作業週期：每</w:t>
      </w:r>
      <w:r w:rsidRPr="00367800">
        <w:rPr>
          <w:rFonts w:eastAsia="標楷體" w:hint="eastAsia"/>
        </w:rPr>
        <w:t>半年</w:t>
      </w:r>
      <w:r w:rsidRPr="00367800">
        <w:rPr>
          <w:rFonts w:ascii="標楷體" w:eastAsia="標楷體" w:hAnsi="Albertus Extra Bold" w:hint="eastAsia"/>
        </w:rPr>
        <w:t>查核                                                               查核基準日：     年      月      日</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48"/>
        <w:gridCol w:w="12712"/>
      </w:tblGrid>
      <w:tr w:rsidR="005A1334" w:rsidRPr="00367800">
        <w:tblPrEx>
          <w:tblCellMar>
            <w:top w:w="0" w:type="dxa"/>
            <w:bottom w:w="0" w:type="dxa"/>
          </w:tblCellMar>
        </w:tblPrEx>
        <w:tc>
          <w:tcPr>
            <w:tcW w:w="1348" w:type="dxa"/>
          </w:tcPr>
          <w:p w:rsidR="005A1334" w:rsidRPr="00367800" w:rsidRDefault="005A1334">
            <w:pPr>
              <w:snapToGrid w:val="0"/>
              <w:spacing w:line="400" w:lineRule="exact"/>
              <w:jc w:val="center"/>
              <w:rPr>
                <w:rFonts w:ascii="標楷體" w:eastAsia="標楷體" w:hAnsi="Albertus Extra Bold" w:hint="eastAsia"/>
              </w:rPr>
            </w:pPr>
            <w:r w:rsidRPr="00367800">
              <w:rPr>
                <w:rFonts w:ascii="標楷體" w:eastAsia="標楷體" w:hAnsi="Albertus Extra Bold" w:hint="eastAsia"/>
              </w:rPr>
              <w:t>內</w:t>
            </w:r>
          </w:p>
          <w:p w:rsidR="005A1334" w:rsidRPr="00367800" w:rsidRDefault="005A1334">
            <w:pPr>
              <w:snapToGrid w:val="0"/>
              <w:spacing w:line="400" w:lineRule="exact"/>
              <w:jc w:val="center"/>
              <w:rPr>
                <w:rFonts w:ascii="標楷體" w:eastAsia="標楷體" w:hAnsi="Albertus Extra Bold" w:hint="eastAsia"/>
              </w:rPr>
            </w:pPr>
            <w:r w:rsidRPr="00367800">
              <w:rPr>
                <w:rFonts w:ascii="標楷體" w:eastAsia="標楷體" w:hAnsi="Albertus Extra Bold" w:hint="eastAsia"/>
              </w:rPr>
              <w:t>容</w:t>
            </w:r>
          </w:p>
        </w:tc>
        <w:tc>
          <w:tcPr>
            <w:tcW w:w="12712" w:type="dxa"/>
          </w:tcPr>
          <w:p w:rsidR="005A1334" w:rsidRPr="00367800" w:rsidRDefault="005A1334">
            <w:pPr>
              <w:snapToGrid w:val="0"/>
              <w:spacing w:before="180" w:line="400" w:lineRule="exact"/>
              <w:rPr>
                <w:rFonts w:ascii="標楷體" w:eastAsia="標楷體" w:hAnsi="Albertus Extra Bold" w:hint="eastAsia"/>
              </w:rPr>
            </w:pPr>
            <w:r w:rsidRPr="00367800">
              <w:rPr>
                <w:rFonts w:ascii="標楷體" w:eastAsia="標楷體" w:hAnsi="Albertus Extra Bold" w:hint="eastAsia"/>
              </w:rPr>
              <w:t>詳見查核明細表</w:t>
            </w:r>
          </w:p>
        </w:tc>
      </w:tr>
      <w:tr w:rsidR="005A1334" w:rsidRPr="00367800">
        <w:tblPrEx>
          <w:tblCellMar>
            <w:top w:w="0" w:type="dxa"/>
            <w:bottom w:w="0" w:type="dxa"/>
          </w:tblCellMar>
        </w:tblPrEx>
        <w:tc>
          <w:tcPr>
            <w:tcW w:w="1348" w:type="dxa"/>
          </w:tcPr>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特</w:t>
            </w:r>
          </w:p>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別</w:t>
            </w:r>
          </w:p>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敘</w:t>
            </w:r>
          </w:p>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明</w:t>
            </w:r>
          </w:p>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事</w:t>
            </w:r>
          </w:p>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項</w:t>
            </w:r>
          </w:p>
        </w:tc>
        <w:tc>
          <w:tcPr>
            <w:tcW w:w="12712" w:type="dxa"/>
          </w:tcPr>
          <w:p w:rsidR="005A1334" w:rsidRPr="00367800" w:rsidRDefault="005A1334">
            <w:pPr>
              <w:snapToGrid w:val="0"/>
              <w:spacing w:line="400" w:lineRule="exact"/>
              <w:rPr>
                <w:rFonts w:ascii="標楷體" w:eastAsia="標楷體" w:hAnsi="Albertus Extra Bold" w:hint="eastAsia"/>
              </w:rPr>
            </w:pPr>
          </w:p>
        </w:tc>
      </w:tr>
      <w:tr w:rsidR="005A1334" w:rsidRPr="00367800">
        <w:tblPrEx>
          <w:tblCellMar>
            <w:top w:w="0" w:type="dxa"/>
            <w:bottom w:w="0" w:type="dxa"/>
          </w:tblCellMar>
        </w:tblPrEx>
        <w:tc>
          <w:tcPr>
            <w:tcW w:w="1348" w:type="dxa"/>
          </w:tcPr>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建</w:t>
            </w:r>
          </w:p>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議</w:t>
            </w:r>
          </w:p>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及</w:t>
            </w:r>
          </w:p>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改</w:t>
            </w:r>
          </w:p>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進</w:t>
            </w:r>
          </w:p>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事</w:t>
            </w:r>
          </w:p>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項</w:t>
            </w:r>
          </w:p>
        </w:tc>
        <w:tc>
          <w:tcPr>
            <w:tcW w:w="12712" w:type="dxa"/>
          </w:tcPr>
          <w:p w:rsidR="005A1334" w:rsidRPr="00367800" w:rsidRDefault="005A1334">
            <w:pPr>
              <w:snapToGrid w:val="0"/>
              <w:spacing w:line="400" w:lineRule="exact"/>
              <w:rPr>
                <w:rFonts w:ascii="標楷體" w:eastAsia="標楷體" w:hAnsi="Albertus Extra Bold" w:hint="eastAsia"/>
              </w:rPr>
            </w:pPr>
          </w:p>
        </w:tc>
      </w:tr>
      <w:tr w:rsidR="005A1334" w:rsidRPr="00367800">
        <w:tblPrEx>
          <w:tblCellMar>
            <w:top w:w="0" w:type="dxa"/>
            <w:bottom w:w="0" w:type="dxa"/>
          </w:tblCellMar>
        </w:tblPrEx>
        <w:tc>
          <w:tcPr>
            <w:tcW w:w="1348" w:type="dxa"/>
          </w:tcPr>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批</w:t>
            </w:r>
          </w:p>
          <w:p w:rsidR="005A1334" w:rsidRPr="00367800" w:rsidRDefault="005A1334">
            <w:pPr>
              <w:snapToGrid w:val="0"/>
              <w:spacing w:line="360" w:lineRule="exact"/>
              <w:jc w:val="center"/>
              <w:rPr>
                <w:rFonts w:ascii="標楷體" w:eastAsia="標楷體" w:hAnsi="Albertus Extra Bold" w:hint="eastAsia"/>
              </w:rPr>
            </w:pPr>
          </w:p>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示</w:t>
            </w:r>
          </w:p>
        </w:tc>
        <w:tc>
          <w:tcPr>
            <w:tcW w:w="12712" w:type="dxa"/>
          </w:tcPr>
          <w:p w:rsidR="005A1334" w:rsidRPr="00367800" w:rsidRDefault="005A1334">
            <w:pPr>
              <w:snapToGrid w:val="0"/>
              <w:spacing w:line="400" w:lineRule="exact"/>
              <w:rPr>
                <w:rFonts w:ascii="標楷體" w:eastAsia="標楷體" w:hAnsi="Albertus Extra Bold" w:hint="eastAsia"/>
              </w:rPr>
            </w:pPr>
          </w:p>
        </w:tc>
      </w:tr>
    </w:tbl>
    <w:p w:rsidR="005A1334" w:rsidRPr="00367800" w:rsidRDefault="005A1334">
      <w:pPr>
        <w:snapToGrid w:val="0"/>
        <w:spacing w:line="240" w:lineRule="atLeast"/>
        <w:rPr>
          <w:rFonts w:ascii="標楷體" w:eastAsia="標楷體" w:hAnsi="Albertus Extra Bold" w:hint="eastAsia"/>
        </w:rPr>
      </w:pPr>
      <w:r w:rsidRPr="00367800">
        <w:rPr>
          <w:rFonts w:ascii="標楷體" w:eastAsia="標楷體" w:hAnsi="Albertus Extra Bold" w:hint="eastAsia"/>
        </w:rPr>
        <w:t>董事長：                     稽核主管：                 稽核人員：                 查核日期：     年      月      日</w:t>
      </w:r>
    </w:p>
    <w:p w:rsidR="005A1334" w:rsidRPr="00367800" w:rsidRDefault="005A1334">
      <w:pPr>
        <w:snapToGrid w:val="0"/>
        <w:spacing w:line="240" w:lineRule="atLeast"/>
        <w:jc w:val="center"/>
        <w:rPr>
          <w:rFonts w:ascii="標楷體" w:eastAsia="標楷體" w:hAnsi="Albertus Extra Bold" w:hint="eastAsia"/>
        </w:rPr>
      </w:pPr>
      <w:r w:rsidRPr="00367800">
        <w:rPr>
          <w:rFonts w:ascii="標楷體" w:eastAsia="標楷體" w:hAnsi="Albertus Extra Bold" w:hint="eastAsia"/>
        </w:rPr>
        <w:t>7-1</w:t>
      </w:r>
    </w:p>
    <w:p w:rsidR="005A1334" w:rsidRPr="00367800" w:rsidRDefault="005A1334">
      <w:pPr>
        <w:snapToGrid w:val="0"/>
        <w:spacing w:line="240" w:lineRule="atLeast"/>
        <w:rPr>
          <w:rFonts w:ascii="標楷體" w:eastAsia="標楷體"/>
          <w:spacing w:val="24"/>
        </w:rPr>
      </w:pPr>
      <w:r w:rsidRPr="00367800">
        <w:rPr>
          <w:rFonts w:ascii="標楷體" w:eastAsia="標楷體"/>
          <w:spacing w:val="24"/>
        </w:rPr>
        <w:br w:type="page"/>
      </w:r>
      <w:r w:rsidRPr="00367800">
        <w:rPr>
          <w:rFonts w:ascii="標楷體" w:eastAsia="標楷體" w:hint="eastAsia"/>
          <w:spacing w:val="24"/>
        </w:rPr>
        <w:lastRenderedPageBreak/>
        <w:t xml:space="preserve">                                           股份有限公司</w:t>
      </w:r>
    </w:p>
    <w:p w:rsidR="005A1334" w:rsidRPr="00367800" w:rsidRDefault="005A1334">
      <w:pPr>
        <w:spacing w:line="400" w:lineRule="exact"/>
        <w:ind w:firstLineChars="2600" w:firstLine="6240"/>
        <w:jc w:val="both"/>
        <w:rPr>
          <w:rFonts w:ascii="標楷體" w:eastAsia="標楷體"/>
          <w:spacing w:val="24"/>
        </w:rPr>
      </w:pPr>
      <w:r w:rsidRPr="00367800">
        <w:rPr>
          <w:rFonts w:ascii="Arial" w:eastAsia="標楷體" w:cs="Arial"/>
        </w:rPr>
        <w:t>電腦作業與資訊提供</w:t>
      </w:r>
      <w:r w:rsidRPr="00367800">
        <w:rPr>
          <w:rFonts w:ascii="Arial" w:eastAsia="標楷體" w:hAnsi="標楷體" w:cs="Arial"/>
        </w:rPr>
        <w:t>循環</w:t>
      </w:r>
      <w:r w:rsidR="004C07E4">
        <w:rPr>
          <w:rFonts w:ascii="標楷體" w:eastAsia="標楷體"/>
          <w:noProof/>
        </w:rPr>
        <mc:AlternateContent>
          <mc:Choice Requires="wps">
            <w:drawing>
              <wp:anchor distT="0" distB="0" distL="114300" distR="114300" simplePos="0" relativeHeight="251633664" behindDoc="0" locked="0" layoutInCell="0" allowOverlap="1">
                <wp:simplePos x="0" y="0"/>
                <wp:positionH relativeFrom="column">
                  <wp:posOffset>0</wp:posOffset>
                </wp:positionH>
                <wp:positionV relativeFrom="paragraph">
                  <wp:posOffset>139700</wp:posOffset>
                </wp:positionV>
                <wp:extent cx="1905000" cy="342900"/>
                <wp:effectExtent l="28575" t="25400" r="28575" b="31750"/>
                <wp:wrapNone/>
                <wp:docPr id="38" name="Rectangle 1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A1334" w:rsidRDefault="005A1334">
                            <w:pPr>
                              <w:rPr>
                                <w:rFonts w:eastAsia="標楷體"/>
                              </w:rPr>
                            </w:pPr>
                            <w:r>
                              <w:rPr>
                                <w:rFonts w:eastAsia="標楷體" w:hint="eastAsia"/>
                              </w:rPr>
                              <w:t>作業週期：每半年查核</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7" o:spid="_x0000_s1113" style="position:absolute;left:0;text-align:left;margin-left:0;margin-top:11pt;width:150pt;height:27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" o:allowincell="f" filled="f" strokecolor="white" strokeweight="4pt">
                <v:textbox inset="1pt,1pt,1pt,1pt">
                  <w:txbxContent>
                    <w:p w:rsidR="005A1334" w:rsidRDefault="005A1334">
                      <w:pPr>
                        <w:rPr>
                          <w:rFonts w:eastAsia="標楷體"/>
                        </w:rPr>
                      </w:pPr>
                      <w:r>
                        <w:rPr>
                          <w:rFonts w:eastAsia="標楷體" w:hint="eastAsia"/>
                        </w:rPr>
                        <w:t>作業週期：每半年查核</w:t>
                      </w:r>
                    </w:p>
                  </w:txbxContent>
                </v:textbox>
              </v:rect>
            </w:pict>
          </mc:Fallback>
        </mc:AlternateContent>
      </w:r>
    </w:p>
    <w:p w:rsidR="005A1334" w:rsidRPr="00367800" w:rsidRDefault="005A1334">
      <w:pPr>
        <w:spacing w:line="300" w:lineRule="auto"/>
        <w:ind w:firstLine="5488"/>
        <w:rPr>
          <w:rFonts w:ascii="標楷體" w:eastAsia="標楷體"/>
        </w:rPr>
      </w:pPr>
      <w:r w:rsidRPr="00367800">
        <w:rPr>
          <w:rFonts w:ascii="Arial" w:eastAsia="標楷體" w:cs="Arial"/>
        </w:rPr>
        <w:t>資訊處理部門之功能及職責劃分</w:t>
      </w:r>
      <w:r w:rsidRPr="00367800">
        <w:rPr>
          <w:rFonts w:eastAsia="標楷體" w:hint="eastAsia"/>
        </w:rPr>
        <w:t>查核明細表</w:t>
      </w:r>
      <w:r w:rsidRPr="00367800">
        <w:rPr>
          <w:rFonts w:ascii="標楷體" w:eastAsia="標楷體" w:hint="eastAsia"/>
        </w:rPr>
        <w:t xml:space="preserve">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5A1334" w:rsidRPr="00367800">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項</w:t>
            </w:r>
            <w:r w:rsidRPr="00367800">
              <w:rPr>
                <w:rFonts w:ascii="標楷體" w:eastAsia="標楷體"/>
              </w:rPr>
              <w:t xml:space="preserve">     </w:t>
            </w:r>
            <w:r w:rsidRPr="00367800">
              <w:rPr>
                <w:rFonts w:ascii="標楷體" w:eastAsia="標楷體" w:hint="eastAsia"/>
              </w:rPr>
              <w:t>目</w:t>
            </w:r>
          </w:p>
        </w:tc>
        <w:tc>
          <w:tcPr>
            <w:tcW w:w="7938" w:type="dxa"/>
            <w:vMerge w:val="restart"/>
            <w:tcBorders>
              <w:top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查</w:t>
            </w:r>
            <w:r w:rsidRPr="00367800">
              <w:rPr>
                <w:rFonts w:ascii="標楷體" w:eastAsia="標楷體"/>
              </w:rPr>
              <w:t xml:space="preserve">          </w:t>
            </w:r>
            <w:r w:rsidRPr="00367800">
              <w:rPr>
                <w:rFonts w:ascii="標楷體" w:eastAsia="標楷體" w:hint="eastAsia"/>
              </w:rPr>
              <w:t>核</w:t>
            </w:r>
            <w:r w:rsidRPr="00367800">
              <w:rPr>
                <w:rFonts w:ascii="標楷體" w:eastAsia="標楷體"/>
              </w:rPr>
              <w:t xml:space="preserve">          </w:t>
            </w:r>
            <w:r w:rsidRPr="00367800">
              <w:rPr>
                <w:rFonts w:ascii="標楷體" w:eastAsia="標楷體" w:hint="eastAsia"/>
              </w:rPr>
              <w:t>程</w:t>
            </w:r>
            <w:r w:rsidRPr="00367800">
              <w:rPr>
                <w:rFonts w:ascii="標楷體" w:eastAsia="標楷體"/>
              </w:rPr>
              <w:t xml:space="preserve">          </w:t>
            </w:r>
            <w:r w:rsidRPr="00367800">
              <w:rPr>
                <w:rFonts w:ascii="標楷體" w:eastAsia="標楷體" w:hint="eastAsia"/>
              </w:rPr>
              <w:t>序</w:t>
            </w:r>
          </w:p>
        </w:tc>
        <w:tc>
          <w:tcPr>
            <w:tcW w:w="2268" w:type="dxa"/>
            <w:gridSpan w:val="3"/>
            <w:tcBorders>
              <w:top w:val="single" w:sz="12" w:space="0" w:color="auto"/>
            </w:tcBorders>
            <w:vAlign w:val="center"/>
          </w:tcPr>
          <w:p w:rsidR="005A1334" w:rsidRPr="00367800" w:rsidRDefault="005A1334">
            <w:pPr>
              <w:jc w:val="center"/>
              <w:rPr>
                <w:rFonts w:ascii="標楷體" w:eastAsia="標楷體"/>
                <w:spacing w:val="60"/>
              </w:rPr>
            </w:pPr>
            <w:r w:rsidRPr="00367800">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spacing w:val="60"/>
              </w:rPr>
              <w:t>底稿索引</w:t>
            </w:r>
          </w:p>
        </w:tc>
      </w:tr>
      <w:tr w:rsidR="005A1334" w:rsidRPr="00367800">
        <w:tblPrEx>
          <w:tblCellMar>
            <w:top w:w="0" w:type="dxa"/>
            <w:bottom w:w="0" w:type="dxa"/>
          </w:tblCellMar>
        </w:tblPrEx>
        <w:trPr>
          <w:cantSplit/>
          <w:trHeight w:hRule="exact" w:val="400"/>
        </w:trPr>
        <w:tc>
          <w:tcPr>
            <w:tcW w:w="1985" w:type="dxa"/>
            <w:vMerge/>
            <w:tcBorders>
              <w:left w:val="single" w:sz="12" w:space="0" w:color="auto"/>
            </w:tcBorders>
          </w:tcPr>
          <w:p w:rsidR="005A1334" w:rsidRPr="00367800" w:rsidRDefault="005A1334">
            <w:pPr>
              <w:rPr>
                <w:rFonts w:ascii="標楷體" w:eastAsia="標楷體"/>
              </w:rPr>
            </w:pPr>
          </w:p>
        </w:tc>
        <w:tc>
          <w:tcPr>
            <w:tcW w:w="7938" w:type="dxa"/>
            <w:vMerge/>
          </w:tcPr>
          <w:p w:rsidR="005A1334" w:rsidRPr="00367800" w:rsidRDefault="005A1334">
            <w:pPr>
              <w:rPr>
                <w:rFonts w:ascii="標楷體" w:eastAsia="標楷體"/>
              </w:rPr>
            </w:pPr>
          </w:p>
        </w:tc>
        <w:tc>
          <w:tcPr>
            <w:tcW w:w="692" w:type="dxa"/>
          </w:tcPr>
          <w:p w:rsidR="005A1334" w:rsidRPr="00367800" w:rsidRDefault="005A1334">
            <w:pPr>
              <w:jc w:val="center"/>
              <w:rPr>
                <w:rFonts w:ascii="標楷體" w:eastAsia="標楷體"/>
                <w:sz w:val="22"/>
              </w:rPr>
            </w:pPr>
            <w:r w:rsidRPr="00367800">
              <w:rPr>
                <w:rFonts w:ascii="標楷體" w:eastAsia="標楷體" w:hint="eastAsia"/>
                <w:sz w:val="22"/>
              </w:rPr>
              <w:t>是</w:t>
            </w:r>
          </w:p>
        </w:tc>
        <w:tc>
          <w:tcPr>
            <w:tcW w:w="693" w:type="dxa"/>
          </w:tcPr>
          <w:p w:rsidR="005A1334" w:rsidRPr="00367800" w:rsidRDefault="005A1334">
            <w:pPr>
              <w:jc w:val="center"/>
              <w:rPr>
                <w:rFonts w:ascii="標楷體" w:eastAsia="標楷體"/>
                <w:sz w:val="22"/>
              </w:rPr>
            </w:pPr>
            <w:r w:rsidRPr="00367800">
              <w:rPr>
                <w:rFonts w:ascii="標楷體" w:eastAsia="標楷體" w:hint="eastAsia"/>
                <w:sz w:val="22"/>
              </w:rPr>
              <w:t>否</w:t>
            </w:r>
          </w:p>
        </w:tc>
        <w:tc>
          <w:tcPr>
            <w:tcW w:w="883" w:type="dxa"/>
          </w:tcPr>
          <w:p w:rsidR="005A1334" w:rsidRPr="00367800" w:rsidRDefault="005A1334">
            <w:pPr>
              <w:jc w:val="center"/>
              <w:rPr>
                <w:rFonts w:ascii="標楷體" w:eastAsia="標楷體"/>
                <w:sz w:val="22"/>
              </w:rPr>
            </w:pPr>
            <w:r w:rsidRPr="00367800">
              <w:rPr>
                <w:rFonts w:ascii="標楷體" w:eastAsia="標楷體" w:hint="eastAsia"/>
                <w:sz w:val="22"/>
              </w:rPr>
              <w:t>不適用</w:t>
            </w:r>
          </w:p>
        </w:tc>
        <w:tc>
          <w:tcPr>
            <w:tcW w:w="1985" w:type="dxa"/>
            <w:vMerge/>
            <w:tcBorders>
              <w:right w:val="single" w:sz="12" w:space="0" w:color="auto"/>
            </w:tcBorders>
          </w:tcPr>
          <w:p w:rsidR="005A1334" w:rsidRPr="00367800" w:rsidRDefault="005A1334">
            <w:pPr>
              <w:rPr>
                <w:rFonts w:ascii="標楷體" w:eastAsia="標楷體"/>
              </w:rPr>
            </w:pPr>
          </w:p>
        </w:tc>
      </w:tr>
      <w:tr w:rsidR="005A1334" w:rsidRPr="00367800">
        <w:tblPrEx>
          <w:tblCellMar>
            <w:top w:w="0" w:type="dxa"/>
            <w:bottom w:w="0" w:type="dxa"/>
          </w:tblCellMar>
        </w:tblPrEx>
        <w:trPr>
          <w:trHeight w:hRule="exact" w:val="4872"/>
        </w:trPr>
        <w:tc>
          <w:tcPr>
            <w:tcW w:w="1985" w:type="dxa"/>
            <w:tcBorders>
              <w:left w:val="single" w:sz="12" w:space="0" w:color="auto"/>
            </w:tcBorders>
          </w:tcPr>
          <w:p w:rsidR="005A1334" w:rsidRPr="00367800" w:rsidRDefault="005A1334">
            <w:pPr>
              <w:pStyle w:val="a9"/>
              <w:spacing w:line="400" w:lineRule="exact"/>
              <w:rPr>
                <w:rFonts w:ascii="Arial" w:cs="Arial" w:hint="eastAsia"/>
              </w:rPr>
            </w:pPr>
            <w:r w:rsidRPr="00367800">
              <w:rPr>
                <w:rFonts w:ascii="Arial" w:cs="Arial"/>
              </w:rPr>
              <w:t>資訊處理部門之功能及職責劃分</w:t>
            </w:r>
          </w:p>
          <w:p w:rsidR="005A1334" w:rsidRPr="00367800" w:rsidRDefault="005A1334">
            <w:pPr>
              <w:pStyle w:val="a5"/>
              <w:spacing w:line="400" w:lineRule="exact"/>
              <w:rPr>
                <w:rFonts w:hint="eastAsia"/>
              </w:rPr>
            </w:pPr>
          </w:p>
        </w:tc>
        <w:tc>
          <w:tcPr>
            <w:tcW w:w="7938" w:type="dxa"/>
          </w:tcPr>
          <w:p w:rsidR="005A1334" w:rsidRPr="00367800" w:rsidRDefault="005A1334">
            <w:pPr>
              <w:numPr>
                <w:ilvl w:val="0"/>
                <w:numId w:val="20"/>
              </w:numPr>
              <w:spacing w:line="400" w:lineRule="exact"/>
              <w:rPr>
                <w:rFonts w:ascii="Arial" w:eastAsia="標楷體" w:hAnsi="Arial" w:cs="Arial"/>
              </w:rPr>
            </w:pPr>
            <w:r w:rsidRPr="00367800">
              <w:rPr>
                <w:rFonts w:ascii="Arial" w:eastAsia="標楷體" w:cs="Arial"/>
              </w:rPr>
              <w:t>資訊單位之組織及功能</w:t>
            </w:r>
            <w:r w:rsidRPr="00367800">
              <w:rPr>
                <w:rFonts w:ascii="Arial" w:eastAsia="標楷體" w:cs="Arial" w:hint="eastAsia"/>
              </w:rPr>
              <w:t>：</w:t>
            </w:r>
          </w:p>
          <w:p w:rsidR="005A1334" w:rsidRPr="00367800" w:rsidRDefault="005A1334" w:rsidP="005A1334">
            <w:pPr>
              <w:numPr>
                <w:ilvl w:val="1"/>
                <w:numId w:val="20"/>
              </w:numPr>
              <w:spacing w:line="400" w:lineRule="exact"/>
              <w:ind w:left="812" w:hanging="387"/>
              <w:rPr>
                <w:rFonts w:ascii="Arial" w:eastAsia="標楷體" w:hAnsi="Arial" w:cs="Arial"/>
              </w:rPr>
            </w:pPr>
            <w:r w:rsidRPr="00367800">
              <w:rPr>
                <w:rFonts w:ascii="Arial" w:eastAsia="標楷體" w:cs="Arial"/>
              </w:rPr>
              <w:t>資訊處理</w:t>
            </w:r>
            <w:r w:rsidRPr="00367800">
              <w:rPr>
                <w:rFonts w:ascii="Arial" w:eastAsia="標楷體" w:cs="Arial" w:hint="eastAsia"/>
              </w:rPr>
              <w:t>單位</w:t>
            </w:r>
            <w:r w:rsidRPr="00367800">
              <w:rPr>
                <w:rFonts w:ascii="Arial" w:eastAsia="標楷體" w:cs="Arial"/>
              </w:rPr>
              <w:t>之組織功能是否基於職能適當分工，訂定權責分工及職務說明，並規劃適當之職務代理人</w:t>
            </w:r>
            <w:r w:rsidRPr="00367800">
              <w:rPr>
                <w:rFonts w:ascii="Arial" w:eastAsia="標楷體" w:hAnsi="標楷體" w:cs="Arial"/>
              </w:rPr>
              <w:t>。</w:t>
            </w:r>
          </w:p>
          <w:p w:rsidR="005A1334" w:rsidRPr="00367800" w:rsidRDefault="005A1334" w:rsidP="005A1334">
            <w:pPr>
              <w:numPr>
                <w:ilvl w:val="1"/>
                <w:numId w:val="20"/>
              </w:numPr>
              <w:spacing w:line="400" w:lineRule="exact"/>
              <w:ind w:left="812" w:hanging="387"/>
              <w:rPr>
                <w:rFonts w:ascii="Arial" w:eastAsia="標楷體" w:hAnsi="Arial" w:cs="Arial" w:hint="eastAsia"/>
              </w:rPr>
            </w:pPr>
            <w:r w:rsidRPr="00367800">
              <w:rPr>
                <w:rFonts w:ascii="Arial" w:eastAsia="標楷體" w:hAnsi="標楷體" w:cs="Arial"/>
              </w:rPr>
              <w:t>資訊處理</w:t>
            </w:r>
            <w:r w:rsidRPr="00367800">
              <w:rPr>
                <w:rFonts w:ascii="Arial" w:eastAsia="標楷體" w:hAnsi="標楷體" w:cs="Arial" w:hint="eastAsia"/>
              </w:rPr>
              <w:t>單位</w:t>
            </w:r>
            <w:r w:rsidRPr="00367800">
              <w:rPr>
                <w:rFonts w:ascii="Arial" w:eastAsia="標楷體" w:hAnsi="標楷體" w:cs="Arial"/>
              </w:rPr>
              <w:t>內各單位職掌設計，是否避免不同單位權責重疊現象。</w:t>
            </w:r>
          </w:p>
          <w:p w:rsidR="005A1334" w:rsidRPr="00367800" w:rsidRDefault="005A1334">
            <w:pPr>
              <w:numPr>
                <w:ilvl w:val="0"/>
                <w:numId w:val="20"/>
              </w:numPr>
              <w:spacing w:line="400" w:lineRule="exact"/>
              <w:rPr>
                <w:rFonts w:ascii="Arial" w:eastAsia="標楷體" w:hAnsi="Arial" w:cs="Arial"/>
              </w:rPr>
            </w:pPr>
            <w:r w:rsidRPr="00367800">
              <w:rPr>
                <w:rFonts w:ascii="Arial" w:eastAsia="標楷體" w:hAnsi="Arial" w:cs="Arial" w:hint="eastAsia"/>
              </w:rPr>
              <w:t>資</w:t>
            </w:r>
            <w:r w:rsidRPr="00367800">
              <w:rPr>
                <w:rFonts w:ascii="Arial" w:eastAsia="標楷體" w:hAnsi="Arial" w:cs="Arial"/>
              </w:rPr>
              <w:t>訊單位人員工作執掌說明</w:t>
            </w:r>
            <w:r w:rsidRPr="00367800">
              <w:rPr>
                <w:rFonts w:ascii="Arial" w:eastAsia="標楷體" w:cs="Arial" w:hint="eastAsia"/>
              </w:rPr>
              <w:t>：</w:t>
            </w:r>
          </w:p>
          <w:p w:rsidR="005A1334" w:rsidRPr="00367800" w:rsidRDefault="005A1334">
            <w:pPr>
              <w:numPr>
                <w:ilvl w:val="1"/>
                <w:numId w:val="20"/>
              </w:numPr>
              <w:spacing w:line="400" w:lineRule="exact"/>
              <w:rPr>
                <w:rFonts w:ascii="Arial" w:eastAsia="標楷體" w:cs="Arial"/>
              </w:rPr>
            </w:pPr>
            <w:r w:rsidRPr="00367800">
              <w:rPr>
                <w:rFonts w:ascii="Arial" w:eastAsia="標楷體" w:hAnsi="標楷體" w:cs="Arial"/>
              </w:rPr>
              <w:t>資訊</w:t>
            </w:r>
            <w:r w:rsidRPr="00367800">
              <w:rPr>
                <w:rFonts w:ascii="Arial" w:eastAsia="標楷體" w:cs="Arial"/>
              </w:rPr>
              <w:t>處理</w:t>
            </w:r>
            <w:r w:rsidRPr="00367800">
              <w:rPr>
                <w:rFonts w:ascii="Arial" w:eastAsia="標楷體" w:cs="Arial" w:hint="eastAsia"/>
              </w:rPr>
              <w:t>單位</w:t>
            </w:r>
            <w:r w:rsidRPr="00367800">
              <w:rPr>
                <w:rFonts w:ascii="Arial" w:eastAsia="標楷體" w:cs="Arial"/>
              </w:rPr>
              <w:t>與業務單位之權責是否明確劃分。</w:t>
            </w:r>
          </w:p>
          <w:p w:rsidR="005A1334" w:rsidRPr="00367800" w:rsidRDefault="005A1334" w:rsidP="005A1334">
            <w:pPr>
              <w:numPr>
                <w:ilvl w:val="1"/>
                <w:numId w:val="20"/>
              </w:numPr>
              <w:spacing w:line="400" w:lineRule="exact"/>
              <w:ind w:hanging="540"/>
              <w:rPr>
                <w:rFonts w:ascii="Arial" w:eastAsia="標楷體" w:hAnsi="Arial" w:cs="Arial" w:hint="eastAsia"/>
              </w:rPr>
            </w:pPr>
            <w:r w:rsidRPr="00367800">
              <w:rPr>
                <w:rFonts w:ascii="Arial" w:eastAsia="標楷體" w:cs="Arial"/>
              </w:rPr>
              <w:t>資訊</w:t>
            </w:r>
            <w:r w:rsidRPr="00367800">
              <w:rPr>
                <w:rFonts w:ascii="Arial" w:eastAsia="標楷體" w:hAnsi="標楷體" w:cs="Arial"/>
              </w:rPr>
              <w:t>作業人</w:t>
            </w:r>
            <w:r w:rsidRPr="00367800">
              <w:rPr>
                <w:rFonts w:ascii="Arial" w:eastAsia="標楷體" w:hAnsi="Arial" w:cs="Arial"/>
              </w:rPr>
              <w:t>員是否填具保密切結書；並於離職時取消其識別碼</w:t>
            </w:r>
          </w:p>
          <w:p w:rsidR="005A1334" w:rsidRPr="00367800" w:rsidRDefault="005A1334">
            <w:pPr>
              <w:spacing w:line="400" w:lineRule="exact"/>
              <w:ind w:leftChars="188" w:left="451" w:firstLineChars="200" w:firstLine="480"/>
              <w:rPr>
                <w:rFonts w:ascii="Arial" w:eastAsia="標楷體" w:hAnsi="Arial" w:cs="Arial" w:hint="eastAsia"/>
              </w:rPr>
            </w:pPr>
            <w:r w:rsidRPr="00367800">
              <w:rPr>
                <w:rFonts w:ascii="Arial" w:eastAsia="標楷體" w:hAnsi="Arial" w:cs="Arial"/>
              </w:rPr>
              <w:t>且收繳其通行證、卡及相關證件</w:t>
            </w:r>
            <w:r w:rsidRPr="00367800">
              <w:rPr>
                <w:rFonts w:ascii="Arial" w:eastAsia="標楷體" w:hAnsi="標楷體" w:cs="Arial"/>
              </w:rPr>
              <w:t>。</w:t>
            </w:r>
          </w:p>
          <w:p w:rsidR="005A1334" w:rsidRPr="00367800" w:rsidRDefault="005A1334">
            <w:pPr>
              <w:numPr>
                <w:ilvl w:val="0"/>
                <w:numId w:val="20"/>
              </w:numPr>
              <w:spacing w:line="400" w:lineRule="exact"/>
              <w:rPr>
                <w:rFonts w:ascii="Arial" w:eastAsia="標楷體" w:hAnsi="Arial" w:cs="Arial"/>
              </w:rPr>
            </w:pPr>
            <w:r w:rsidRPr="00367800">
              <w:rPr>
                <w:rFonts w:ascii="Arial" w:eastAsia="標楷體" w:hAnsi="Arial" w:cs="Arial"/>
              </w:rPr>
              <w:t>資訊單位人員之聘用與教育訓練</w:t>
            </w:r>
            <w:r w:rsidRPr="00367800">
              <w:rPr>
                <w:rFonts w:ascii="Arial" w:eastAsia="標楷體" w:cs="Arial" w:hint="eastAsia"/>
              </w:rPr>
              <w:t>：</w:t>
            </w:r>
          </w:p>
          <w:p w:rsidR="005A1334" w:rsidRPr="00367800" w:rsidRDefault="005A1334" w:rsidP="005A1334">
            <w:pPr>
              <w:numPr>
                <w:ilvl w:val="1"/>
                <w:numId w:val="20"/>
              </w:numPr>
              <w:spacing w:line="400" w:lineRule="exact"/>
              <w:ind w:left="932" w:hanging="480"/>
              <w:rPr>
                <w:rFonts w:ascii="Arial" w:eastAsia="標楷體" w:hAnsi="Arial" w:cs="Arial" w:hint="eastAsia"/>
              </w:rPr>
            </w:pPr>
            <w:r w:rsidRPr="00367800">
              <w:rPr>
                <w:rFonts w:ascii="Arial" w:eastAsia="標楷體" w:hAnsi="Arial" w:cs="Arial"/>
              </w:rPr>
              <w:t>是否定期</w:t>
            </w:r>
            <w:r w:rsidRPr="00367800">
              <w:rPr>
                <w:rFonts w:ascii="Arial" w:eastAsia="標楷體" w:hAnsi="Arial" w:cs="Arial"/>
              </w:rPr>
              <w:t>(</w:t>
            </w:r>
            <w:r w:rsidRPr="00367800">
              <w:rPr>
                <w:rFonts w:ascii="Arial" w:eastAsia="標楷體" w:hAnsi="Arial" w:cs="Arial"/>
              </w:rPr>
              <w:t>每年至少一次</w:t>
            </w:r>
            <w:r w:rsidRPr="00367800">
              <w:rPr>
                <w:rFonts w:ascii="Arial" w:eastAsia="標楷體" w:hAnsi="Arial" w:cs="Arial"/>
              </w:rPr>
              <w:t>)</w:t>
            </w:r>
            <w:r w:rsidRPr="00367800">
              <w:rPr>
                <w:rFonts w:ascii="Arial" w:eastAsia="標楷體" w:hAnsi="Arial" w:cs="Arial"/>
              </w:rPr>
              <w:t>對全公司員工辦理資訊安全宣導講習（例如：防毒、資料備份、使用合法軟體及電子郵件使用規定等），並留存紀錄</w:t>
            </w:r>
            <w:r w:rsidRPr="00367800">
              <w:rPr>
                <w:rFonts w:ascii="Arial" w:eastAsia="標楷體" w:hAnsi="標楷體" w:cs="Arial"/>
              </w:rPr>
              <w:t>。</w:t>
            </w:r>
          </w:p>
          <w:p w:rsidR="005A1334" w:rsidRPr="00367800" w:rsidRDefault="005A1334">
            <w:pPr>
              <w:spacing w:line="400" w:lineRule="exact"/>
              <w:ind w:left="480" w:hangingChars="200" w:hanging="480"/>
              <w:rPr>
                <w:rFonts w:ascii="標楷體" w:eastAsia="標楷體" w:hint="eastAsia"/>
              </w:rPr>
            </w:pPr>
          </w:p>
        </w:tc>
        <w:tc>
          <w:tcPr>
            <w:tcW w:w="692"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693"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883"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1985" w:type="dxa"/>
            <w:tcBorders>
              <w:right w:val="single" w:sz="12" w:space="0" w:color="auto"/>
            </w:tcBorders>
          </w:tcPr>
          <w:p w:rsidR="005A1334" w:rsidRPr="00367800" w:rsidRDefault="005A1334">
            <w:pPr>
              <w:spacing w:line="400" w:lineRule="exact"/>
              <w:rPr>
                <w:rFonts w:ascii="標楷體" w:eastAsia="標楷體" w:hint="eastAsia"/>
              </w:rPr>
            </w:pPr>
          </w:p>
        </w:tc>
      </w:tr>
      <w:tr w:rsidR="005A1334" w:rsidRPr="00367800" w:rsidTr="004A46F7">
        <w:tblPrEx>
          <w:tblCellMar>
            <w:top w:w="0" w:type="dxa"/>
            <w:bottom w:w="0" w:type="dxa"/>
          </w:tblCellMar>
        </w:tblPrEx>
        <w:trPr>
          <w:cantSplit/>
          <w:trHeight w:hRule="exact" w:val="1252"/>
        </w:trPr>
        <w:tc>
          <w:tcPr>
            <w:tcW w:w="14176" w:type="dxa"/>
            <w:gridSpan w:val="6"/>
            <w:tcBorders>
              <w:left w:val="single" w:sz="12" w:space="0" w:color="auto"/>
              <w:bottom w:val="single" w:sz="12" w:space="0" w:color="auto"/>
              <w:right w:val="single" w:sz="12" w:space="0" w:color="auto"/>
            </w:tcBorders>
          </w:tcPr>
          <w:p w:rsidR="005A1334" w:rsidRPr="00367800" w:rsidRDefault="005A1334">
            <w:pPr>
              <w:rPr>
                <w:rFonts w:ascii="標楷體" w:eastAsia="標楷體"/>
              </w:rPr>
            </w:pPr>
            <w:r w:rsidRPr="00367800">
              <w:rPr>
                <w:rFonts w:ascii="標楷體" w:eastAsia="標楷體" w:hint="eastAsia"/>
                <w:spacing w:val="24"/>
              </w:rPr>
              <w:t xml:space="preserve"> 備</w:t>
            </w:r>
            <w:r w:rsidRPr="00367800">
              <w:rPr>
                <w:rFonts w:ascii="標楷體" w:eastAsia="標楷體"/>
                <w:spacing w:val="24"/>
              </w:rPr>
              <w:t xml:space="preserve">  </w:t>
            </w:r>
            <w:r w:rsidRPr="00367800">
              <w:rPr>
                <w:rFonts w:ascii="標楷體" w:eastAsia="標楷體" w:hint="eastAsia"/>
                <w:spacing w:val="24"/>
              </w:rPr>
              <w:t>註：</w:t>
            </w:r>
          </w:p>
        </w:tc>
      </w:tr>
    </w:tbl>
    <w:p w:rsidR="005A1334" w:rsidRPr="00367800" w:rsidRDefault="005A1334">
      <w:pPr>
        <w:snapToGrid w:val="0"/>
        <w:spacing w:line="240" w:lineRule="atLeast"/>
        <w:ind w:firstLineChars="3300" w:firstLine="9504"/>
        <w:rPr>
          <w:rFonts w:ascii="標楷體" w:eastAsia="標楷體" w:hint="eastAsia"/>
          <w:spacing w:val="24"/>
        </w:rPr>
      </w:pPr>
      <w:r w:rsidRPr="00367800">
        <w:rPr>
          <w:rFonts w:ascii="標楷體" w:eastAsia="標楷體" w:hint="eastAsia"/>
          <w:spacing w:val="24"/>
        </w:rPr>
        <w:t>稽核人員</w:t>
      </w:r>
      <w:r w:rsidRPr="00367800">
        <w:rPr>
          <w:rFonts w:ascii="標楷體" w:eastAsia="標楷體"/>
          <w:spacing w:val="24"/>
        </w:rPr>
        <w:t xml:space="preserve"> </w:t>
      </w:r>
      <w:r w:rsidRPr="00367800">
        <w:rPr>
          <w:rFonts w:ascii="標楷體" w:eastAsia="標楷體" w:hint="eastAsia"/>
          <w:spacing w:val="24"/>
        </w:rPr>
        <w:t xml:space="preserve">　　　　</w:t>
      </w:r>
      <w:r w:rsidRPr="00367800">
        <w:rPr>
          <w:rFonts w:ascii="標楷體" w:eastAsia="標楷體"/>
          <w:spacing w:val="24"/>
        </w:rPr>
        <w:t xml:space="preserve"> </w:t>
      </w:r>
      <w:r w:rsidRPr="00367800">
        <w:rPr>
          <w:rFonts w:ascii="標楷體" w:eastAsia="標楷體" w:hint="eastAsia"/>
          <w:spacing w:val="24"/>
        </w:rPr>
        <w:t>日</w:t>
      </w:r>
      <w:r w:rsidRPr="00367800">
        <w:rPr>
          <w:rFonts w:ascii="標楷體" w:eastAsia="標楷體"/>
          <w:spacing w:val="24"/>
        </w:rPr>
        <w:t xml:space="preserve"> </w:t>
      </w:r>
      <w:r w:rsidRPr="00367800">
        <w:rPr>
          <w:rFonts w:ascii="標楷體" w:eastAsia="標楷體" w:hint="eastAsia"/>
          <w:spacing w:val="24"/>
        </w:rPr>
        <w:t>期</w:t>
      </w:r>
      <w:r w:rsidRPr="00367800">
        <w:rPr>
          <w:rFonts w:ascii="標楷體" w:eastAsia="標楷體"/>
          <w:spacing w:val="24"/>
        </w:rPr>
        <w:t xml:space="preserve"> </w:t>
      </w:r>
      <w:r w:rsidRPr="00367800">
        <w:rPr>
          <w:rFonts w:ascii="標楷體" w:eastAsia="標楷體" w:hint="eastAsia"/>
          <w:spacing w:val="24"/>
        </w:rPr>
        <w:t xml:space="preserve">　　　　</w:t>
      </w:r>
    </w:p>
    <w:p w:rsidR="005A1334" w:rsidRPr="00367800" w:rsidRDefault="005A1334">
      <w:pPr>
        <w:snapToGrid w:val="0"/>
        <w:spacing w:line="240" w:lineRule="atLeast"/>
        <w:jc w:val="center"/>
        <w:rPr>
          <w:rFonts w:ascii="標楷體" w:eastAsia="標楷體" w:hint="eastAsia"/>
          <w:spacing w:val="24"/>
        </w:rPr>
      </w:pPr>
      <w:r w:rsidRPr="00367800">
        <w:rPr>
          <w:rFonts w:ascii="標楷體" w:eastAsia="標楷體" w:hint="eastAsia"/>
          <w:spacing w:val="24"/>
        </w:rPr>
        <w:t>7-2</w:t>
      </w:r>
    </w:p>
    <w:p w:rsidR="005A1334" w:rsidRPr="00367800" w:rsidRDefault="005A1334">
      <w:pPr>
        <w:snapToGrid w:val="0"/>
        <w:spacing w:line="240" w:lineRule="atLeast"/>
        <w:ind w:firstLineChars="2000" w:firstLine="5760"/>
        <w:rPr>
          <w:rFonts w:ascii="標楷體" w:eastAsia="標楷體"/>
          <w:spacing w:val="24"/>
        </w:rPr>
      </w:pPr>
      <w:r w:rsidRPr="00367800">
        <w:rPr>
          <w:rFonts w:ascii="標楷體" w:eastAsia="標楷體"/>
          <w:spacing w:val="24"/>
        </w:rPr>
        <w:br w:type="page"/>
      </w:r>
      <w:r w:rsidRPr="00367800">
        <w:rPr>
          <w:rFonts w:ascii="標楷體" w:eastAsia="標楷體" w:hint="eastAsia"/>
          <w:spacing w:val="24"/>
        </w:rPr>
        <w:lastRenderedPageBreak/>
        <w:t xml:space="preserve">　　</w:t>
      </w:r>
      <w:r w:rsidRPr="00367800">
        <w:rPr>
          <w:rFonts w:ascii="標楷體" w:eastAsia="標楷體"/>
          <w:spacing w:val="24"/>
        </w:rPr>
        <w:t xml:space="preserve">   </w:t>
      </w:r>
      <w:r w:rsidRPr="00367800">
        <w:rPr>
          <w:rFonts w:ascii="標楷體" w:eastAsia="標楷體" w:hint="eastAsia"/>
          <w:spacing w:val="24"/>
        </w:rPr>
        <w:t>股份有限公司</w:t>
      </w:r>
    </w:p>
    <w:p w:rsidR="005A1334" w:rsidRPr="00367800" w:rsidRDefault="004C07E4">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31616" behindDoc="0" locked="0" layoutInCell="0" allowOverlap="1">
                <wp:simplePos x="0" y="0"/>
                <wp:positionH relativeFrom="column">
                  <wp:posOffset>0</wp:posOffset>
                </wp:positionH>
                <wp:positionV relativeFrom="paragraph">
                  <wp:posOffset>139700</wp:posOffset>
                </wp:positionV>
                <wp:extent cx="1905000" cy="342900"/>
                <wp:effectExtent l="28575" t="25400" r="28575" b="31750"/>
                <wp:wrapNone/>
                <wp:docPr id="37" name="Rectangle 1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A1334" w:rsidRDefault="005A1334">
                            <w:pPr>
                              <w:rPr>
                                <w:rFonts w:eastAsia="標楷體"/>
                              </w:rPr>
                            </w:pPr>
                            <w:r>
                              <w:rPr>
                                <w:rFonts w:eastAsia="標楷體" w:hint="eastAsia"/>
                              </w:rPr>
                              <w:t>作業週期：每半年查核</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5" o:spid="_x0000_s1114" style="position:absolute;left:0;text-align:left;margin-left:0;margin-top:11pt;width:150pt;height:27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" o:allowincell="f" filled="f" strokecolor="white" strokeweight="4pt">
                <v:textbox inset="1pt,1pt,1pt,1pt">
                  <w:txbxContent>
                    <w:p w:rsidR="005A1334" w:rsidRDefault="005A1334">
                      <w:pPr>
                        <w:rPr>
                          <w:rFonts w:eastAsia="標楷體"/>
                        </w:rPr>
                      </w:pPr>
                      <w:r>
                        <w:rPr>
                          <w:rFonts w:eastAsia="標楷體" w:hint="eastAsia"/>
                        </w:rPr>
                        <w:t>作業週期：每半年查核</w:t>
                      </w:r>
                    </w:p>
                  </w:txbxContent>
                </v:textbox>
              </v:rect>
            </w:pict>
          </mc:Fallback>
        </mc:AlternateContent>
      </w:r>
      <w:r w:rsidR="005A1334" w:rsidRPr="00367800">
        <w:rPr>
          <w:rFonts w:ascii="標楷體" w:eastAsia="標楷體" w:hint="eastAsia"/>
        </w:rPr>
        <w:t xml:space="preserve">     </w:t>
      </w:r>
      <w:r w:rsidR="005A1334" w:rsidRPr="00367800">
        <w:rPr>
          <w:rFonts w:ascii="Arial" w:eastAsia="標楷體" w:cs="Arial"/>
        </w:rPr>
        <w:t>電腦作業與資訊提供</w:t>
      </w:r>
      <w:r w:rsidR="005A1334" w:rsidRPr="00367800">
        <w:rPr>
          <w:rFonts w:ascii="Arial" w:eastAsia="標楷體" w:hAnsi="標楷體" w:cs="Arial"/>
        </w:rPr>
        <w:t>循環</w:t>
      </w:r>
    </w:p>
    <w:p w:rsidR="005A1334" w:rsidRPr="00367800" w:rsidRDefault="005A1334">
      <w:pPr>
        <w:spacing w:line="300" w:lineRule="auto"/>
        <w:ind w:firstLine="5488"/>
        <w:rPr>
          <w:rFonts w:ascii="標楷體" w:eastAsia="標楷體"/>
        </w:rPr>
      </w:pPr>
      <w:r w:rsidRPr="00367800">
        <w:rPr>
          <w:rFonts w:ascii="Arial" w:eastAsia="標楷體" w:cs="Arial"/>
        </w:rPr>
        <w:t>系統開發及程式修改之控制作業</w:t>
      </w:r>
      <w:r w:rsidRPr="00367800">
        <w:rPr>
          <w:rFonts w:eastAsia="標楷體" w:hint="eastAsia"/>
        </w:rPr>
        <w:t>查核明細表</w:t>
      </w:r>
      <w:r w:rsidRPr="00367800">
        <w:rPr>
          <w:rFonts w:ascii="標楷體" w:eastAsia="標楷體" w:hint="eastAsia"/>
        </w:rPr>
        <w:t xml:space="preserve">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5A1334" w:rsidRPr="00367800">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項</w:t>
            </w:r>
            <w:r w:rsidRPr="00367800">
              <w:rPr>
                <w:rFonts w:ascii="標楷體" w:eastAsia="標楷體"/>
              </w:rPr>
              <w:t xml:space="preserve">     </w:t>
            </w:r>
            <w:r w:rsidRPr="00367800">
              <w:rPr>
                <w:rFonts w:ascii="標楷體" w:eastAsia="標楷體" w:hint="eastAsia"/>
              </w:rPr>
              <w:t>目</w:t>
            </w:r>
          </w:p>
        </w:tc>
        <w:tc>
          <w:tcPr>
            <w:tcW w:w="7938" w:type="dxa"/>
            <w:vMerge w:val="restart"/>
            <w:tcBorders>
              <w:top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查</w:t>
            </w:r>
            <w:r w:rsidRPr="00367800">
              <w:rPr>
                <w:rFonts w:ascii="標楷體" w:eastAsia="標楷體"/>
              </w:rPr>
              <w:t xml:space="preserve">          </w:t>
            </w:r>
            <w:r w:rsidRPr="00367800">
              <w:rPr>
                <w:rFonts w:ascii="標楷體" w:eastAsia="標楷體" w:hint="eastAsia"/>
              </w:rPr>
              <w:t>核</w:t>
            </w:r>
            <w:r w:rsidRPr="00367800">
              <w:rPr>
                <w:rFonts w:ascii="標楷體" w:eastAsia="標楷體"/>
              </w:rPr>
              <w:t xml:space="preserve">          </w:t>
            </w:r>
            <w:r w:rsidRPr="00367800">
              <w:rPr>
                <w:rFonts w:ascii="標楷體" w:eastAsia="標楷體" w:hint="eastAsia"/>
              </w:rPr>
              <w:t>程</w:t>
            </w:r>
            <w:r w:rsidRPr="00367800">
              <w:rPr>
                <w:rFonts w:ascii="標楷體" w:eastAsia="標楷體"/>
              </w:rPr>
              <w:t xml:space="preserve">          </w:t>
            </w:r>
            <w:r w:rsidRPr="00367800">
              <w:rPr>
                <w:rFonts w:ascii="標楷體" w:eastAsia="標楷體" w:hint="eastAsia"/>
              </w:rPr>
              <w:t>序</w:t>
            </w:r>
          </w:p>
        </w:tc>
        <w:tc>
          <w:tcPr>
            <w:tcW w:w="2268" w:type="dxa"/>
            <w:gridSpan w:val="3"/>
            <w:tcBorders>
              <w:top w:val="single" w:sz="12" w:space="0" w:color="auto"/>
            </w:tcBorders>
            <w:vAlign w:val="center"/>
          </w:tcPr>
          <w:p w:rsidR="005A1334" w:rsidRPr="00367800" w:rsidRDefault="005A1334">
            <w:pPr>
              <w:jc w:val="center"/>
              <w:rPr>
                <w:rFonts w:ascii="標楷體" w:eastAsia="標楷體"/>
                <w:spacing w:val="60"/>
              </w:rPr>
            </w:pPr>
            <w:r w:rsidRPr="00367800">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spacing w:val="60"/>
              </w:rPr>
              <w:t>底稿索引</w:t>
            </w:r>
          </w:p>
        </w:tc>
      </w:tr>
      <w:tr w:rsidR="005A1334" w:rsidRPr="00367800">
        <w:tblPrEx>
          <w:tblCellMar>
            <w:top w:w="0" w:type="dxa"/>
            <w:bottom w:w="0" w:type="dxa"/>
          </w:tblCellMar>
        </w:tblPrEx>
        <w:trPr>
          <w:cantSplit/>
          <w:trHeight w:hRule="exact" w:val="400"/>
        </w:trPr>
        <w:tc>
          <w:tcPr>
            <w:tcW w:w="1985" w:type="dxa"/>
            <w:vMerge/>
            <w:tcBorders>
              <w:left w:val="single" w:sz="12" w:space="0" w:color="auto"/>
            </w:tcBorders>
          </w:tcPr>
          <w:p w:rsidR="005A1334" w:rsidRPr="00367800" w:rsidRDefault="005A1334">
            <w:pPr>
              <w:rPr>
                <w:rFonts w:ascii="標楷體" w:eastAsia="標楷體"/>
              </w:rPr>
            </w:pPr>
          </w:p>
        </w:tc>
        <w:tc>
          <w:tcPr>
            <w:tcW w:w="7938" w:type="dxa"/>
            <w:vMerge/>
          </w:tcPr>
          <w:p w:rsidR="005A1334" w:rsidRPr="00367800" w:rsidRDefault="005A1334">
            <w:pPr>
              <w:rPr>
                <w:rFonts w:ascii="標楷體" w:eastAsia="標楷體"/>
              </w:rPr>
            </w:pPr>
          </w:p>
        </w:tc>
        <w:tc>
          <w:tcPr>
            <w:tcW w:w="692" w:type="dxa"/>
          </w:tcPr>
          <w:p w:rsidR="005A1334" w:rsidRPr="00367800" w:rsidRDefault="005A1334">
            <w:pPr>
              <w:jc w:val="center"/>
              <w:rPr>
                <w:rFonts w:ascii="標楷體" w:eastAsia="標楷體"/>
                <w:sz w:val="22"/>
              </w:rPr>
            </w:pPr>
            <w:r w:rsidRPr="00367800">
              <w:rPr>
                <w:rFonts w:ascii="標楷體" w:eastAsia="標楷體" w:hint="eastAsia"/>
                <w:sz w:val="22"/>
              </w:rPr>
              <w:t>是</w:t>
            </w:r>
          </w:p>
        </w:tc>
        <w:tc>
          <w:tcPr>
            <w:tcW w:w="693" w:type="dxa"/>
          </w:tcPr>
          <w:p w:rsidR="005A1334" w:rsidRPr="00367800" w:rsidRDefault="005A1334">
            <w:pPr>
              <w:jc w:val="center"/>
              <w:rPr>
                <w:rFonts w:ascii="標楷體" w:eastAsia="標楷體"/>
                <w:sz w:val="22"/>
              </w:rPr>
            </w:pPr>
            <w:r w:rsidRPr="00367800">
              <w:rPr>
                <w:rFonts w:ascii="標楷體" w:eastAsia="標楷體" w:hint="eastAsia"/>
                <w:sz w:val="22"/>
              </w:rPr>
              <w:t>否</w:t>
            </w:r>
          </w:p>
        </w:tc>
        <w:tc>
          <w:tcPr>
            <w:tcW w:w="883" w:type="dxa"/>
          </w:tcPr>
          <w:p w:rsidR="005A1334" w:rsidRPr="00367800" w:rsidRDefault="005A1334">
            <w:pPr>
              <w:jc w:val="center"/>
              <w:rPr>
                <w:rFonts w:ascii="標楷體" w:eastAsia="標楷體"/>
                <w:sz w:val="22"/>
              </w:rPr>
            </w:pPr>
            <w:r w:rsidRPr="00367800">
              <w:rPr>
                <w:rFonts w:ascii="標楷體" w:eastAsia="標楷體" w:hint="eastAsia"/>
                <w:sz w:val="22"/>
              </w:rPr>
              <w:t>不適用</w:t>
            </w:r>
          </w:p>
        </w:tc>
        <w:tc>
          <w:tcPr>
            <w:tcW w:w="1985" w:type="dxa"/>
            <w:vMerge/>
            <w:tcBorders>
              <w:right w:val="single" w:sz="12" w:space="0" w:color="auto"/>
            </w:tcBorders>
          </w:tcPr>
          <w:p w:rsidR="005A1334" w:rsidRPr="00367800" w:rsidRDefault="005A1334">
            <w:pPr>
              <w:rPr>
                <w:rFonts w:ascii="標楷體" w:eastAsia="標楷體"/>
              </w:rPr>
            </w:pPr>
          </w:p>
        </w:tc>
      </w:tr>
      <w:tr w:rsidR="005A1334" w:rsidRPr="00367800" w:rsidTr="00986ADF">
        <w:tblPrEx>
          <w:tblCellMar>
            <w:top w:w="0" w:type="dxa"/>
            <w:bottom w:w="0" w:type="dxa"/>
          </w:tblCellMar>
        </w:tblPrEx>
        <w:trPr>
          <w:trHeight w:hRule="exact" w:val="5556"/>
        </w:trPr>
        <w:tc>
          <w:tcPr>
            <w:tcW w:w="1985" w:type="dxa"/>
            <w:tcBorders>
              <w:left w:val="single" w:sz="12" w:space="0" w:color="auto"/>
            </w:tcBorders>
          </w:tcPr>
          <w:p w:rsidR="005A1334" w:rsidRPr="00367800" w:rsidRDefault="005A1334">
            <w:pPr>
              <w:pStyle w:val="a5"/>
              <w:spacing w:line="400" w:lineRule="exact"/>
              <w:rPr>
                <w:rFonts w:ascii="Arial" w:cs="Arial" w:hint="eastAsia"/>
              </w:rPr>
            </w:pPr>
            <w:r w:rsidRPr="00367800">
              <w:rPr>
                <w:rFonts w:ascii="Arial" w:cs="Arial"/>
              </w:rPr>
              <w:t>系統開發及程式修</w:t>
            </w:r>
          </w:p>
          <w:p w:rsidR="005A1334" w:rsidRPr="00367800" w:rsidRDefault="005A1334">
            <w:pPr>
              <w:pStyle w:val="a5"/>
              <w:spacing w:line="400" w:lineRule="exact"/>
              <w:rPr>
                <w:rFonts w:hint="eastAsia"/>
              </w:rPr>
            </w:pPr>
            <w:r w:rsidRPr="00367800">
              <w:rPr>
                <w:rFonts w:ascii="Arial" w:cs="Arial"/>
              </w:rPr>
              <w:t>改之控制作業</w:t>
            </w:r>
          </w:p>
          <w:p w:rsidR="005A1334" w:rsidRPr="00367800" w:rsidRDefault="005A1334">
            <w:pPr>
              <w:pStyle w:val="a5"/>
              <w:spacing w:line="400" w:lineRule="exact"/>
              <w:rPr>
                <w:rFonts w:hint="eastAsia"/>
              </w:rPr>
            </w:pPr>
          </w:p>
        </w:tc>
        <w:tc>
          <w:tcPr>
            <w:tcW w:w="7938" w:type="dxa"/>
          </w:tcPr>
          <w:p w:rsidR="005A1334" w:rsidRPr="00367800" w:rsidRDefault="005A1334">
            <w:pPr>
              <w:numPr>
                <w:ilvl w:val="0"/>
                <w:numId w:val="21"/>
              </w:numPr>
              <w:spacing w:line="400" w:lineRule="exact"/>
              <w:rPr>
                <w:rFonts w:ascii="Arial" w:eastAsia="標楷體" w:hAnsi="Arial" w:cs="Arial"/>
              </w:rPr>
            </w:pPr>
            <w:r w:rsidRPr="00367800">
              <w:rPr>
                <w:rFonts w:ascii="Arial" w:eastAsia="標楷體" w:hAnsi="Arial" w:cs="Arial"/>
              </w:rPr>
              <w:t>系統開發控制作業：</w:t>
            </w:r>
          </w:p>
          <w:p w:rsidR="005A1334" w:rsidRPr="00367800" w:rsidRDefault="005A1334">
            <w:pPr>
              <w:numPr>
                <w:ilvl w:val="1"/>
                <w:numId w:val="22"/>
              </w:numPr>
              <w:spacing w:line="400" w:lineRule="exact"/>
              <w:rPr>
                <w:rFonts w:ascii="Arial" w:eastAsia="標楷體" w:hAnsi="標楷體" w:cs="Arial"/>
              </w:rPr>
            </w:pPr>
            <w:r w:rsidRPr="00367800">
              <w:rPr>
                <w:rFonts w:ascii="Arial" w:eastAsia="標楷體" w:hAnsi="Arial" w:cs="Arial"/>
              </w:rPr>
              <w:t>資訊單位</w:t>
            </w:r>
            <w:r w:rsidRPr="00367800">
              <w:rPr>
                <w:rFonts w:ascii="Arial" w:eastAsia="標楷體" w:hAnsi="標楷體" w:cs="Arial"/>
              </w:rPr>
              <w:t>是否評估使用單位實際作業需求，確認可行且有開發新系統必要，簽呈送請相關主管會簽，判定是否執行系統開發作業。</w:t>
            </w:r>
          </w:p>
          <w:p w:rsidR="005A1334" w:rsidRPr="00367800" w:rsidRDefault="005A1334">
            <w:pPr>
              <w:numPr>
                <w:ilvl w:val="1"/>
                <w:numId w:val="22"/>
              </w:numPr>
              <w:spacing w:line="400" w:lineRule="exact"/>
              <w:rPr>
                <w:rFonts w:ascii="Arial" w:eastAsia="標楷體" w:hAnsi="標楷體" w:cs="Arial"/>
              </w:rPr>
            </w:pPr>
            <w:r w:rsidRPr="00367800">
              <w:rPr>
                <w:rFonts w:ascii="Arial" w:eastAsia="標楷體" w:hAnsi="標楷體" w:cs="Arial"/>
              </w:rPr>
              <w:t>資訊單位辦理委外開發之採購作業時，是否根據使用者需求邀集相關單位共同規劃解決方案，實際查詢廠商的成功案例，評選有能力按需求完成系統開發工作的最佳廠商。</w:t>
            </w:r>
          </w:p>
          <w:p w:rsidR="005A1334" w:rsidRPr="00367800" w:rsidRDefault="005A1334">
            <w:pPr>
              <w:numPr>
                <w:ilvl w:val="1"/>
                <w:numId w:val="22"/>
              </w:numPr>
              <w:spacing w:line="400" w:lineRule="exact"/>
              <w:rPr>
                <w:rFonts w:ascii="Arial" w:eastAsia="標楷體" w:hAnsi="Arial" w:cs="Arial"/>
              </w:rPr>
            </w:pPr>
            <w:r w:rsidRPr="00367800">
              <w:rPr>
                <w:rFonts w:ascii="Arial" w:eastAsia="標楷體" w:hAnsi="標楷體" w:cs="Arial"/>
              </w:rPr>
              <w:t>合約內容是否包含委外時程表、完成時間、維護方式、付款方式、版權、軟硬體需求、交付文件、相關賠償方式及規定所有必要之安全要求等，委外作業合約內容是否完備嚴密。資訊單位人員是否根據合約內</w:t>
            </w:r>
            <w:r w:rsidRPr="00367800">
              <w:rPr>
                <w:rFonts w:ascii="Arial" w:eastAsia="標楷體" w:hAnsi="Arial" w:cs="Arial"/>
              </w:rPr>
              <w:t>容控管該委外案件之執行。</w:t>
            </w:r>
          </w:p>
          <w:p w:rsidR="005A1334" w:rsidRPr="00367800" w:rsidRDefault="005A1334">
            <w:pPr>
              <w:numPr>
                <w:ilvl w:val="0"/>
                <w:numId w:val="21"/>
              </w:numPr>
              <w:spacing w:line="400" w:lineRule="exact"/>
              <w:rPr>
                <w:rFonts w:ascii="Arial" w:eastAsia="標楷體" w:hAnsi="Arial" w:cs="Arial" w:hint="eastAsia"/>
              </w:rPr>
            </w:pPr>
            <w:r w:rsidRPr="00367800">
              <w:rPr>
                <w:rFonts w:ascii="Arial" w:eastAsia="標楷體" w:hAnsi="Arial" w:cs="Arial"/>
              </w:rPr>
              <w:t>程式修改控制作業：</w:t>
            </w:r>
          </w:p>
          <w:p w:rsidR="005A1334" w:rsidRPr="00367800" w:rsidRDefault="005A1334" w:rsidP="005A1334">
            <w:pPr>
              <w:numPr>
                <w:ilvl w:val="1"/>
                <w:numId w:val="21"/>
              </w:numPr>
              <w:spacing w:line="400" w:lineRule="exact"/>
              <w:ind w:left="852" w:hanging="427"/>
              <w:rPr>
                <w:rFonts w:ascii="Arial" w:eastAsia="標楷體" w:hAnsi="Arial" w:cs="Arial" w:hint="eastAsia"/>
              </w:rPr>
            </w:pPr>
            <w:r w:rsidRPr="00367800">
              <w:rPr>
                <w:rFonts w:ascii="Arial" w:eastAsia="標楷體" w:hAnsi="Arial" w:cs="Arial"/>
              </w:rPr>
              <w:t>資訊單位權責主</w:t>
            </w:r>
            <w:r w:rsidRPr="00367800">
              <w:rPr>
                <w:rFonts w:ascii="Arial" w:eastAsia="標楷體" w:hAnsi="標楷體" w:cs="Arial"/>
              </w:rPr>
              <w:t>管是否核准系統開發</w:t>
            </w:r>
            <w:r w:rsidRPr="00367800">
              <w:rPr>
                <w:rFonts w:ascii="Arial" w:eastAsia="標楷體" w:hAnsi="標楷體" w:cs="Arial"/>
              </w:rPr>
              <w:t>/</w:t>
            </w:r>
            <w:r w:rsidRPr="00367800">
              <w:rPr>
                <w:rFonts w:ascii="Arial" w:eastAsia="標楷體" w:hAnsi="標楷體" w:cs="Arial"/>
              </w:rPr>
              <w:t>程式變更申請單，以確認程式修改需求係經相關權責人員充</w:t>
            </w:r>
            <w:r w:rsidRPr="00367800">
              <w:rPr>
                <w:rFonts w:ascii="Arial" w:eastAsia="標楷體" w:hAnsi="標楷體" w:cs="Arial" w:hint="eastAsia"/>
              </w:rPr>
              <w:t>分</w:t>
            </w:r>
            <w:r w:rsidRPr="00367800">
              <w:rPr>
                <w:rFonts w:ascii="Arial" w:eastAsia="標楷體" w:hAnsi="標楷體" w:cs="Arial"/>
              </w:rPr>
              <w:t>考量程式變更的必要性及其風險。</w:t>
            </w:r>
          </w:p>
          <w:p w:rsidR="005A1334" w:rsidRPr="00367800" w:rsidRDefault="005A1334">
            <w:pPr>
              <w:tabs>
                <w:tab w:val="num" w:pos="1191"/>
              </w:tabs>
              <w:spacing w:line="400" w:lineRule="exact"/>
              <w:ind w:leftChars="7" w:left="497" w:hangingChars="200" w:hanging="480"/>
              <w:rPr>
                <w:rFonts w:ascii="標楷體" w:eastAsia="標楷體" w:hint="eastAsia"/>
              </w:rPr>
            </w:pPr>
          </w:p>
        </w:tc>
        <w:tc>
          <w:tcPr>
            <w:tcW w:w="692"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693"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883"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1985" w:type="dxa"/>
            <w:tcBorders>
              <w:right w:val="single" w:sz="12" w:space="0" w:color="auto"/>
            </w:tcBorders>
          </w:tcPr>
          <w:p w:rsidR="005A1334" w:rsidRPr="00367800" w:rsidRDefault="005A1334">
            <w:pPr>
              <w:spacing w:line="400" w:lineRule="exact"/>
              <w:rPr>
                <w:rFonts w:ascii="標楷體" w:eastAsia="標楷體" w:hint="eastAsia"/>
              </w:rPr>
            </w:pPr>
          </w:p>
          <w:p w:rsidR="005A1334" w:rsidRPr="00367800" w:rsidRDefault="005A1334">
            <w:pPr>
              <w:spacing w:line="400" w:lineRule="exact"/>
              <w:rPr>
                <w:rFonts w:ascii="標楷體" w:eastAsia="標楷體" w:hint="eastAsia"/>
              </w:rPr>
            </w:pPr>
          </w:p>
          <w:p w:rsidR="005A1334" w:rsidRPr="00367800" w:rsidRDefault="005A1334">
            <w:pPr>
              <w:spacing w:line="400" w:lineRule="exact"/>
              <w:rPr>
                <w:rFonts w:ascii="標楷體" w:eastAsia="標楷體" w:hint="eastAsia"/>
              </w:rPr>
            </w:pPr>
          </w:p>
          <w:p w:rsidR="005A1334" w:rsidRPr="00367800" w:rsidRDefault="005A1334">
            <w:pPr>
              <w:spacing w:line="400" w:lineRule="exact"/>
              <w:rPr>
                <w:rFonts w:ascii="標楷體" w:eastAsia="標楷體" w:hint="eastAsia"/>
              </w:rPr>
            </w:pPr>
          </w:p>
        </w:tc>
      </w:tr>
      <w:tr w:rsidR="005A1334" w:rsidRPr="00367800" w:rsidTr="00986ADF">
        <w:tblPrEx>
          <w:tblCellMar>
            <w:top w:w="0" w:type="dxa"/>
            <w:bottom w:w="0" w:type="dxa"/>
          </w:tblCellMar>
        </w:tblPrEx>
        <w:trPr>
          <w:cantSplit/>
          <w:trHeight w:hRule="exact" w:val="1268"/>
        </w:trPr>
        <w:tc>
          <w:tcPr>
            <w:tcW w:w="14176" w:type="dxa"/>
            <w:gridSpan w:val="6"/>
            <w:tcBorders>
              <w:left w:val="single" w:sz="12" w:space="0" w:color="auto"/>
              <w:bottom w:val="single" w:sz="12" w:space="0" w:color="auto"/>
              <w:right w:val="single" w:sz="12" w:space="0" w:color="auto"/>
            </w:tcBorders>
          </w:tcPr>
          <w:p w:rsidR="005A1334" w:rsidRPr="00367800" w:rsidRDefault="005A1334">
            <w:pPr>
              <w:rPr>
                <w:rFonts w:ascii="標楷體" w:eastAsia="標楷體"/>
              </w:rPr>
            </w:pPr>
            <w:r w:rsidRPr="00367800">
              <w:rPr>
                <w:rFonts w:ascii="標楷體" w:eastAsia="標楷體" w:hint="eastAsia"/>
                <w:spacing w:val="24"/>
              </w:rPr>
              <w:t xml:space="preserve"> 備</w:t>
            </w:r>
            <w:r w:rsidRPr="00367800">
              <w:rPr>
                <w:rFonts w:ascii="標楷體" w:eastAsia="標楷體"/>
                <w:spacing w:val="24"/>
              </w:rPr>
              <w:t xml:space="preserve">  </w:t>
            </w:r>
            <w:r w:rsidRPr="00367800">
              <w:rPr>
                <w:rFonts w:ascii="標楷體" w:eastAsia="標楷體" w:hint="eastAsia"/>
                <w:spacing w:val="24"/>
              </w:rPr>
              <w:t>註：</w:t>
            </w:r>
          </w:p>
        </w:tc>
      </w:tr>
    </w:tbl>
    <w:p w:rsidR="005A1334" w:rsidRPr="00367800" w:rsidRDefault="005A1334">
      <w:pPr>
        <w:spacing w:line="500" w:lineRule="atLeast"/>
        <w:ind w:firstLine="9361"/>
        <w:jc w:val="both"/>
        <w:rPr>
          <w:rFonts w:ascii="標楷體" w:eastAsia="標楷體" w:hint="eastAsia"/>
          <w:spacing w:val="24"/>
        </w:rPr>
      </w:pPr>
      <w:r w:rsidRPr="00367800">
        <w:rPr>
          <w:rFonts w:ascii="標楷體" w:eastAsia="標楷體" w:hint="eastAsia"/>
          <w:spacing w:val="24"/>
        </w:rPr>
        <w:t>稽核人員</w:t>
      </w:r>
      <w:r w:rsidRPr="00367800">
        <w:rPr>
          <w:rFonts w:ascii="標楷體" w:eastAsia="標楷體"/>
          <w:spacing w:val="24"/>
        </w:rPr>
        <w:t xml:space="preserve"> </w:t>
      </w:r>
      <w:r w:rsidRPr="00367800">
        <w:rPr>
          <w:rFonts w:ascii="標楷體" w:eastAsia="標楷體" w:hint="eastAsia"/>
          <w:spacing w:val="24"/>
        </w:rPr>
        <w:t xml:space="preserve">　　　　</w:t>
      </w:r>
      <w:r w:rsidRPr="00367800">
        <w:rPr>
          <w:rFonts w:ascii="標楷體" w:eastAsia="標楷體"/>
          <w:spacing w:val="24"/>
        </w:rPr>
        <w:t xml:space="preserve"> </w:t>
      </w:r>
      <w:r w:rsidRPr="00367800">
        <w:rPr>
          <w:rFonts w:ascii="標楷體" w:eastAsia="標楷體" w:hint="eastAsia"/>
          <w:spacing w:val="24"/>
        </w:rPr>
        <w:t>日</w:t>
      </w:r>
      <w:r w:rsidRPr="00367800">
        <w:rPr>
          <w:rFonts w:ascii="標楷體" w:eastAsia="標楷體"/>
          <w:spacing w:val="24"/>
        </w:rPr>
        <w:t xml:space="preserve"> </w:t>
      </w:r>
      <w:r w:rsidRPr="00367800">
        <w:rPr>
          <w:rFonts w:ascii="標楷體" w:eastAsia="標楷體" w:hint="eastAsia"/>
          <w:spacing w:val="24"/>
        </w:rPr>
        <w:t>期</w:t>
      </w:r>
      <w:r w:rsidRPr="00367800">
        <w:rPr>
          <w:rFonts w:ascii="標楷體" w:eastAsia="標楷體"/>
          <w:spacing w:val="24"/>
        </w:rPr>
        <w:t xml:space="preserve"> </w:t>
      </w:r>
      <w:r w:rsidRPr="00367800">
        <w:rPr>
          <w:rFonts w:ascii="標楷體" w:eastAsia="標楷體" w:hint="eastAsia"/>
          <w:spacing w:val="24"/>
        </w:rPr>
        <w:t xml:space="preserve">　　　　</w:t>
      </w:r>
    </w:p>
    <w:p w:rsidR="005A1334" w:rsidRPr="00367800" w:rsidRDefault="005A1334">
      <w:pPr>
        <w:snapToGrid w:val="0"/>
        <w:spacing w:line="240" w:lineRule="atLeast"/>
        <w:jc w:val="center"/>
        <w:rPr>
          <w:rFonts w:ascii="標楷體" w:eastAsia="標楷體" w:hint="eastAsia"/>
          <w:spacing w:val="24"/>
        </w:rPr>
      </w:pPr>
      <w:r w:rsidRPr="00367800">
        <w:rPr>
          <w:rFonts w:ascii="標楷體" w:eastAsia="標楷體" w:hint="eastAsia"/>
          <w:spacing w:val="24"/>
        </w:rPr>
        <w:t>7-3</w:t>
      </w:r>
    </w:p>
    <w:p w:rsidR="005A1334" w:rsidRPr="00367800" w:rsidRDefault="005A1334">
      <w:pPr>
        <w:snapToGrid w:val="0"/>
        <w:spacing w:line="240" w:lineRule="atLeast"/>
        <w:ind w:firstLineChars="2412" w:firstLine="6947"/>
        <w:rPr>
          <w:rFonts w:ascii="標楷體" w:eastAsia="標楷體"/>
          <w:spacing w:val="24"/>
        </w:rPr>
      </w:pPr>
      <w:r w:rsidRPr="00367800">
        <w:rPr>
          <w:rFonts w:ascii="標楷體" w:eastAsia="標楷體" w:hint="eastAsia"/>
          <w:spacing w:val="24"/>
        </w:rPr>
        <w:lastRenderedPageBreak/>
        <w:t>股份有限公司</w:t>
      </w:r>
    </w:p>
    <w:p w:rsidR="005A1334" w:rsidRPr="00367800" w:rsidRDefault="004C07E4">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36736" behindDoc="0" locked="0" layoutInCell="0" allowOverlap="1">
                <wp:simplePos x="0" y="0"/>
                <wp:positionH relativeFrom="column">
                  <wp:posOffset>0</wp:posOffset>
                </wp:positionH>
                <wp:positionV relativeFrom="paragraph">
                  <wp:posOffset>139700</wp:posOffset>
                </wp:positionV>
                <wp:extent cx="1905000" cy="342900"/>
                <wp:effectExtent l="28575" t="25400" r="28575" b="31750"/>
                <wp:wrapNone/>
                <wp:docPr id="36" name="Rectangle 1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A1334" w:rsidRDefault="005A1334">
                            <w:pPr>
                              <w:rPr>
                                <w:rFonts w:eastAsia="標楷體"/>
                              </w:rPr>
                            </w:pPr>
                            <w:r>
                              <w:rPr>
                                <w:rFonts w:eastAsia="標楷體" w:hint="eastAsia"/>
                              </w:rPr>
                              <w:t>作業週期：每半年查核</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0" o:spid="_x0000_s1115" style="position:absolute;left:0;text-align:left;margin-left:0;margin-top:11pt;width:150pt;height:27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" o:allowincell="f" filled="f" strokecolor="white" strokeweight="4pt">
                <v:textbox inset="1pt,1pt,1pt,1pt">
                  <w:txbxContent>
                    <w:p w:rsidR="005A1334" w:rsidRDefault="005A1334">
                      <w:pPr>
                        <w:rPr>
                          <w:rFonts w:eastAsia="標楷體"/>
                        </w:rPr>
                      </w:pPr>
                      <w:r>
                        <w:rPr>
                          <w:rFonts w:eastAsia="標楷體" w:hint="eastAsia"/>
                        </w:rPr>
                        <w:t>作業週期：每半年查核</w:t>
                      </w:r>
                    </w:p>
                  </w:txbxContent>
                </v:textbox>
              </v:rect>
            </w:pict>
          </mc:Fallback>
        </mc:AlternateContent>
      </w:r>
      <w:r w:rsidR="005A1334" w:rsidRPr="00367800">
        <w:rPr>
          <w:rFonts w:ascii="標楷體" w:eastAsia="標楷體" w:hint="eastAsia"/>
        </w:rPr>
        <w:t xml:space="preserve">     </w:t>
      </w:r>
      <w:r w:rsidR="005A1334" w:rsidRPr="00367800">
        <w:rPr>
          <w:rFonts w:ascii="Arial" w:eastAsia="標楷體" w:cs="Arial"/>
        </w:rPr>
        <w:t>電腦作業與資訊提供</w:t>
      </w:r>
      <w:r w:rsidR="005A1334" w:rsidRPr="00367800">
        <w:rPr>
          <w:rFonts w:ascii="Arial" w:eastAsia="標楷體" w:hAnsi="標楷體" w:cs="Arial"/>
        </w:rPr>
        <w:t>循環</w:t>
      </w:r>
    </w:p>
    <w:p w:rsidR="005A1334" w:rsidRPr="00367800" w:rsidRDefault="005A1334">
      <w:pPr>
        <w:spacing w:line="300" w:lineRule="auto"/>
        <w:ind w:firstLineChars="2400" w:firstLine="5760"/>
        <w:rPr>
          <w:rFonts w:ascii="標楷體" w:eastAsia="標楷體"/>
        </w:rPr>
      </w:pPr>
      <w:r w:rsidRPr="00367800">
        <w:rPr>
          <w:rFonts w:ascii="Arial" w:eastAsia="標楷體" w:cs="Arial"/>
        </w:rPr>
        <w:t>系統開發及程式修改之控制作業</w:t>
      </w:r>
      <w:r w:rsidRPr="00367800">
        <w:rPr>
          <w:rFonts w:ascii="標楷體" w:eastAsia="標楷體" w:hint="eastAsia"/>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5A1334" w:rsidRPr="00367800">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項</w:t>
            </w:r>
            <w:r w:rsidRPr="00367800">
              <w:rPr>
                <w:rFonts w:ascii="標楷體" w:eastAsia="標楷體"/>
              </w:rPr>
              <w:t xml:space="preserve">     </w:t>
            </w:r>
            <w:r w:rsidRPr="00367800">
              <w:rPr>
                <w:rFonts w:ascii="標楷體" w:eastAsia="標楷體" w:hint="eastAsia"/>
              </w:rPr>
              <w:t>目</w:t>
            </w:r>
          </w:p>
        </w:tc>
        <w:tc>
          <w:tcPr>
            <w:tcW w:w="7938" w:type="dxa"/>
            <w:vMerge w:val="restart"/>
            <w:tcBorders>
              <w:top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查</w:t>
            </w:r>
            <w:r w:rsidRPr="00367800">
              <w:rPr>
                <w:rFonts w:ascii="標楷體" w:eastAsia="標楷體"/>
              </w:rPr>
              <w:t xml:space="preserve">          </w:t>
            </w:r>
            <w:r w:rsidRPr="00367800">
              <w:rPr>
                <w:rFonts w:ascii="標楷體" w:eastAsia="標楷體" w:hint="eastAsia"/>
              </w:rPr>
              <w:t>核</w:t>
            </w:r>
            <w:r w:rsidRPr="00367800">
              <w:rPr>
                <w:rFonts w:ascii="標楷體" w:eastAsia="標楷體"/>
              </w:rPr>
              <w:t xml:space="preserve">          </w:t>
            </w:r>
            <w:r w:rsidRPr="00367800">
              <w:rPr>
                <w:rFonts w:ascii="標楷體" w:eastAsia="標楷體" w:hint="eastAsia"/>
              </w:rPr>
              <w:t>程</w:t>
            </w:r>
            <w:r w:rsidRPr="00367800">
              <w:rPr>
                <w:rFonts w:ascii="標楷體" w:eastAsia="標楷體"/>
              </w:rPr>
              <w:t xml:space="preserve">          </w:t>
            </w:r>
            <w:r w:rsidRPr="00367800">
              <w:rPr>
                <w:rFonts w:ascii="標楷體" w:eastAsia="標楷體" w:hint="eastAsia"/>
              </w:rPr>
              <w:t>序</w:t>
            </w:r>
          </w:p>
        </w:tc>
        <w:tc>
          <w:tcPr>
            <w:tcW w:w="2268" w:type="dxa"/>
            <w:gridSpan w:val="3"/>
            <w:tcBorders>
              <w:top w:val="single" w:sz="12" w:space="0" w:color="auto"/>
            </w:tcBorders>
            <w:vAlign w:val="center"/>
          </w:tcPr>
          <w:p w:rsidR="005A1334" w:rsidRPr="00367800" w:rsidRDefault="005A1334">
            <w:pPr>
              <w:jc w:val="center"/>
              <w:rPr>
                <w:rFonts w:ascii="標楷體" w:eastAsia="標楷體"/>
                <w:spacing w:val="60"/>
              </w:rPr>
            </w:pPr>
            <w:r w:rsidRPr="00367800">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spacing w:val="60"/>
              </w:rPr>
              <w:t>底稿索引</w:t>
            </w:r>
          </w:p>
        </w:tc>
      </w:tr>
      <w:tr w:rsidR="005A1334" w:rsidRPr="00367800">
        <w:tblPrEx>
          <w:tblCellMar>
            <w:top w:w="0" w:type="dxa"/>
            <w:bottom w:w="0" w:type="dxa"/>
          </w:tblCellMar>
        </w:tblPrEx>
        <w:trPr>
          <w:cantSplit/>
          <w:trHeight w:hRule="exact" w:val="400"/>
        </w:trPr>
        <w:tc>
          <w:tcPr>
            <w:tcW w:w="1985" w:type="dxa"/>
            <w:vMerge/>
            <w:tcBorders>
              <w:left w:val="single" w:sz="12" w:space="0" w:color="auto"/>
            </w:tcBorders>
          </w:tcPr>
          <w:p w:rsidR="005A1334" w:rsidRPr="00367800" w:rsidRDefault="005A1334">
            <w:pPr>
              <w:rPr>
                <w:rFonts w:ascii="標楷體" w:eastAsia="標楷體"/>
              </w:rPr>
            </w:pPr>
          </w:p>
        </w:tc>
        <w:tc>
          <w:tcPr>
            <w:tcW w:w="7938" w:type="dxa"/>
            <w:vMerge/>
          </w:tcPr>
          <w:p w:rsidR="005A1334" w:rsidRPr="00367800" w:rsidRDefault="005A1334">
            <w:pPr>
              <w:rPr>
                <w:rFonts w:ascii="標楷體" w:eastAsia="標楷體"/>
              </w:rPr>
            </w:pPr>
          </w:p>
        </w:tc>
        <w:tc>
          <w:tcPr>
            <w:tcW w:w="692" w:type="dxa"/>
          </w:tcPr>
          <w:p w:rsidR="005A1334" w:rsidRPr="00367800" w:rsidRDefault="005A1334">
            <w:pPr>
              <w:jc w:val="center"/>
              <w:rPr>
                <w:rFonts w:ascii="標楷體" w:eastAsia="標楷體"/>
                <w:sz w:val="22"/>
              </w:rPr>
            </w:pPr>
            <w:r w:rsidRPr="00367800">
              <w:rPr>
                <w:rFonts w:ascii="標楷體" w:eastAsia="標楷體" w:hint="eastAsia"/>
                <w:sz w:val="22"/>
              </w:rPr>
              <w:t>是</w:t>
            </w:r>
          </w:p>
        </w:tc>
        <w:tc>
          <w:tcPr>
            <w:tcW w:w="693" w:type="dxa"/>
          </w:tcPr>
          <w:p w:rsidR="005A1334" w:rsidRPr="00367800" w:rsidRDefault="005A1334">
            <w:pPr>
              <w:jc w:val="center"/>
              <w:rPr>
                <w:rFonts w:ascii="標楷體" w:eastAsia="標楷體"/>
                <w:sz w:val="22"/>
              </w:rPr>
            </w:pPr>
            <w:r w:rsidRPr="00367800">
              <w:rPr>
                <w:rFonts w:ascii="標楷體" w:eastAsia="標楷體" w:hint="eastAsia"/>
                <w:sz w:val="22"/>
              </w:rPr>
              <w:t>否</w:t>
            </w:r>
          </w:p>
        </w:tc>
        <w:tc>
          <w:tcPr>
            <w:tcW w:w="883" w:type="dxa"/>
          </w:tcPr>
          <w:p w:rsidR="005A1334" w:rsidRPr="00367800" w:rsidRDefault="005A1334">
            <w:pPr>
              <w:jc w:val="center"/>
              <w:rPr>
                <w:rFonts w:ascii="標楷體" w:eastAsia="標楷體"/>
                <w:sz w:val="22"/>
              </w:rPr>
            </w:pPr>
            <w:r w:rsidRPr="00367800">
              <w:rPr>
                <w:rFonts w:ascii="標楷體" w:eastAsia="標楷體" w:hint="eastAsia"/>
                <w:sz w:val="22"/>
              </w:rPr>
              <w:t>不適用</w:t>
            </w:r>
          </w:p>
        </w:tc>
        <w:tc>
          <w:tcPr>
            <w:tcW w:w="1985" w:type="dxa"/>
            <w:vMerge/>
            <w:tcBorders>
              <w:right w:val="single" w:sz="12" w:space="0" w:color="auto"/>
            </w:tcBorders>
          </w:tcPr>
          <w:p w:rsidR="005A1334" w:rsidRPr="00367800" w:rsidRDefault="005A1334">
            <w:pPr>
              <w:rPr>
                <w:rFonts w:ascii="標楷體" w:eastAsia="標楷體"/>
              </w:rPr>
            </w:pPr>
          </w:p>
        </w:tc>
      </w:tr>
      <w:tr w:rsidR="005A1334" w:rsidRPr="00367800">
        <w:tblPrEx>
          <w:tblCellMar>
            <w:top w:w="0" w:type="dxa"/>
            <w:bottom w:w="0" w:type="dxa"/>
          </w:tblCellMar>
        </w:tblPrEx>
        <w:trPr>
          <w:trHeight w:hRule="exact" w:val="6113"/>
        </w:trPr>
        <w:tc>
          <w:tcPr>
            <w:tcW w:w="1985" w:type="dxa"/>
            <w:tcBorders>
              <w:left w:val="single" w:sz="12" w:space="0" w:color="auto"/>
            </w:tcBorders>
          </w:tcPr>
          <w:p w:rsidR="005A1334" w:rsidRPr="00367800" w:rsidRDefault="005A1334">
            <w:pPr>
              <w:spacing w:line="400" w:lineRule="exact"/>
              <w:ind w:left="476"/>
              <w:jc w:val="both"/>
              <w:rPr>
                <w:rFonts w:ascii="標楷體" w:eastAsia="標楷體" w:hint="eastAsia"/>
              </w:rPr>
            </w:pPr>
          </w:p>
          <w:p w:rsidR="005A1334" w:rsidRPr="00367800" w:rsidRDefault="005A1334">
            <w:pPr>
              <w:spacing w:line="400" w:lineRule="exact"/>
              <w:ind w:left="476"/>
              <w:jc w:val="both"/>
              <w:rPr>
                <w:rFonts w:ascii="標楷體" w:eastAsia="標楷體" w:hint="eastAsia"/>
              </w:rPr>
            </w:pPr>
          </w:p>
          <w:p w:rsidR="005A1334" w:rsidRPr="00367800" w:rsidRDefault="005A1334">
            <w:pPr>
              <w:spacing w:line="400" w:lineRule="exact"/>
              <w:ind w:left="476"/>
              <w:jc w:val="both"/>
              <w:rPr>
                <w:rFonts w:ascii="標楷體" w:eastAsia="標楷體" w:hint="eastAsia"/>
              </w:rPr>
            </w:pPr>
          </w:p>
          <w:p w:rsidR="005A1334" w:rsidRPr="00367800" w:rsidRDefault="005A1334">
            <w:pPr>
              <w:pStyle w:val="a5"/>
              <w:spacing w:line="400" w:lineRule="exact"/>
              <w:rPr>
                <w:rFonts w:hint="eastAsia"/>
              </w:rPr>
            </w:pPr>
          </w:p>
          <w:p w:rsidR="005A1334" w:rsidRPr="00367800" w:rsidRDefault="005A1334">
            <w:pPr>
              <w:pStyle w:val="a5"/>
              <w:spacing w:line="400" w:lineRule="exact"/>
              <w:rPr>
                <w:rFonts w:hint="eastAsia"/>
              </w:rPr>
            </w:pPr>
          </w:p>
          <w:p w:rsidR="005A1334" w:rsidRPr="00367800" w:rsidRDefault="005A1334">
            <w:pPr>
              <w:pStyle w:val="a5"/>
              <w:spacing w:line="400" w:lineRule="exact"/>
              <w:rPr>
                <w:rFonts w:hint="eastAsia"/>
              </w:rPr>
            </w:pPr>
          </w:p>
          <w:p w:rsidR="005A1334" w:rsidRPr="00367800" w:rsidRDefault="005A1334">
            <w:pPr>
              <w:pStyle w:val="a5"/>
              <w:spacing w:line="400" w:lineRule="exact"/>
              <w:rPr>
                <w:rFonts w:hint="eastAsia"/>
              </w:rPr>
            </w:pPr>
          </w:p>
          <w:p w:rsidR="005A1334" w:rsidRPr="00367800" w:rsidRDefault="005A1334">
            <w:pPr>
              <w:pStyle w:val="a5"/>
              <w:spacing w:line="400" w:lineRule="exact"/>
              <w:rPr>
                <w:rFonts w:hint="eastAsia"/>
              </w:rPr>
            </w:pPr>
          </w:p>
          <w:p w:rsidR="005A1334" w:rsidRPr="00367800" w:rsidRDefault="005A1334">
            <w:pPr>
              <w:pStyle w:val="a5"/>
              <w:spacing w:line="400" w:lineRule="exact"/>
              <w:rPr>
                <w:rFonts w:hint="eastAsia"/>
              </w:rPr>
            </w:pPr>
          </w:p>
        </w:tc>
        <w:tc>
          <w:tcPr>
            <w:tcW w:w="7938" w:type="dxa"/>
          </w:tcPr>
          <w:p w:rsidR="005A1334" w:rsidRPr="00367800" w:rsidRDefault="005A1334" w:rsidP="005A1334">
            <w:pPr>
              <w:numPr>
                <w:ilvl w:val="1"/>
                <w:numId w:val="21"/>
              </w:numPr>
              <w:spacing w:line="400" w:lineRule="exact"/>
              <w:ind w:left="824" w:hanging="399"/>
              <w:rPr>
                <w:rFonts w:ascii="Arial" w:eastAsia="標楷體" w:hAnsi="Arial" w:cs="Arial" w:hint="eastAsia"/>
              </w:rPr>
            </w:pPr>
            <w:r w:rsidRPr="00367800">
              <w:rPr>
                <w:rFonts w:ascii="Arial" w:eastAsia="標楷體" w:hAnsi="標楷體" w:cs="Arial"/>
              </w:rPr>
              <w:t>系統開發人員是否編</w:t>
            </w:r>
            <w:r w:rsidRPr="00367800">
              <w:rPr>
                <w:rFonts w:ascii="Arial" w:eastAsia="標楷體" w:hAnsi="標楷體" w:cs="Arial" w:hint="eastAsia"/>
              </w:rPr>
              <w:t>製</w:t>
            </w:r>
            <w:r w:rsidRPr="00367800">
              <w:rPr>
                <w:rFonts w:ascii="Arial" w:eastAsia="標楷體" w:hAnsi="標楷體" w:cs="Arial"/>
              </w:rPr>
              <w:t>系統規格需求說明書，與使用單位進行討論瞭解細部需求，是否除應留存各階段會議</w:t>
            </w:r>
            <w:r w:rsidRPr="00367800">
              <w:rPr>
                <w:rFonts w:ascii="Arial" w:eastAsia="標楷體" w:hAnsi="標楷體" w:cs="Arial" w:hint="eastAsia"/>
              </w:rPr>
              <w:t>紀</w:t>
            </w:r>
            <w:r w:rsidRPr="00367800">
              <w:rPr>
                <w:rFonts w:ascii="Arial" w:eastAsia="標楷體" w:hAnsi="標楷體" w:cs="Arial"/>
              </w:rPr>
              <w:t>錄外，並由使用單位確認。</w:t>
            </w:r>
          </w:p>
          <w:p w:rsidR="005A1334" w:rsidRPr="00367800" w:rsidRDefault="005A1334" w:rsidP="005A1334">
            <w:pPr>
              <w:numPr>
                <w:ilvl w:val="1"/>
                <w:numId w:val="21"/>
              </w:numPr>
              <w:spacing w:line="400" w:lineRule="exact"/>
              <w:ind w:left="852" w:hanging="427"/>
              <w:rPr>
                <w:rFonts w:ascii="Arial" w:eastAsia="標楷體" w:hAnsi="Arial" w:cs="Arial" w:hint="eastAsia"/>
              </w:rPr>
            </w:pPr>
            <w:r w:rsidRPr="00367800">
              <w:rPr>
                <w:rFonts w:ascii="Arial" w:eastAsia="標楷體" w:hAnsi="標楷體" w:cs="Arial"/>
              </w:rPr>
              <w:t>資訊人員是否建置有獨立之開發及測試環境，以維護正式環境之資料。系統開發及</w:t>
            </w:r>
            <w:r w:rsidRPr="00367800">
              <w:rPr>
                <w:rFonts w:ascii="Arial" w:eastAsia="標楷體" w:hAnsi="Arial" w:cs="Arial"/>
              </w:rPr>
              <w:t>程式修改作業是否皆於開發及測試環境執行。</w:t>
            </w:r>
          </w:p>
          <w:p w:rsidR="005A1334" w:rsidRPr="00367800" w:rsidRDefault="005A1334" w:rsidP="005A1334">
            <w:pPr>
              <w:numPr>
                <w:ilvl w:val="1"/>
                <w:numId w:val="21"/>
              </w:numPr>
              <w:spacing w:line="400" w:lineRule="exact"/>
              <w:ind w:left="810" w:hanging="385"/>
              <w:rPr>
                <w:rFonts w:ascii="Arial" w:eastAsia="標楷體" w:hAnsi="Arial" w:cs="Arial" w:hint="eastAsia"/>
              </w:rPr>
            </w:pPr>
            <w:r w:rsidRPr="00367800">
              <w:rPr>
                <w:rFonts w:ascii="Arial" w:eastAsia="標楷體" w:hAnsi="Arial" w:cs="Arial"/>
              </w:rPr>
              <w:t>資訊單</w:t>
            </w:r>
            <w:r w:rsidRPr="00367800">
              <w:rPr>
                <w:rFonts w:ascii="Arial" w:eastAsia="標楷體" w:hAnsi="標楷體" w:cs="Arial"/>
              </w:rPr>
              <w:t>位是否會同申請單位於測試環境測試開發或修改完成之系統或程式，將測試結果記錄於系統開發</w:t>
            </w:r>
            <w:r w:rsidRPr="00367800">
              <w:rPr>
                <w:rFonts w:ascii="Arial" w:eastAsia="標楷體" w:hAnsi="標楷體" w:cs="Arial"/>
              </w:rPr>
              <w:t>/</w:t>
            </w:r>
            <w:r w:rsidRPr="00367800">
              <w:rPr>
                <w:rFonts w:ascii="Arial" w:eastAsia="標楷體" w:hAnsi="標楷體" w:cs="Arial"/>
              </w:rPr>
              <w:t>程式變更申請單，並檢附相關報表及畫面。</w:t>
            </w:r>
          </w:p>
          <w:p w:rsidR="005A1334" w:rsidRPr="00367800" w:rsidRDefault="005A1334" w:rsidP="005A1334">
            <w:pPr>
              <w:numPr>
                <w:ilvl w:val="1"/>
                <w:numId w:val="21"/>
              </w:numPr>
              <w:spacing w:line="400" w:lineRule="exact"/>
              <w:ind w:left="810" w:hanging="385"/>
              <w:rPr>
                <w:rFonts w:ascii="Arial" w:eastAsia="標楷體" w:hAnsi="Arial" w:cs="Arial" w:hint="eastAsia"/>
              </w:rPr>
            </w:pPr>
            <w:r w:rsidRPr="00367800">
              <w:rPr>
                <w:rFonts w:ascii="Arial" w:eastAsia="標楷體" w:hAnsi="標楷體" w:cs="Arial"/>
              </w:rPr>
              <w:t>系統負責人是否進行上線變更申請程序並填寫系統上線申請單，經資訊單位主管簽核並確認預定上線日期，由經資訊單位主管授權之執行人員負責將系統上線至系統正式環境。</w:t>
            </w:r>
          </w:p>
          <w:p w:rsidR="005A1334" w:rsidRPr="00367800" w:rsidRDefault="005A1334" w:rsidP="005A1334">
            <w:pPr>
              <w:numPr>
                <w:ilvl w:val="1"/>
                <w:numId w:val="21"/>
              </w:numPr>
              <w:spacing w:line="400" w:lineRule="exact"/>
              <w:ind w:left="810" w:hanging="385"/>
              <w:rPr>
                <w:rFonts w:ascii="Arial" w:eastAsia="標楷體" w:hAnsi="Arial" w:cs="Arial" w:hint="eastAsia"/>
              </w:rPr>
            </w:pPr>
            <w:r w:rsidRPr="00367800">
              <w:rPr>
                <w:rFonts w:ascii="Arial" w:eastAsia="標楷體" w:hAnsi="標楷體" w:cs="Arial"/>
              </w:rPr>
              <w:t>系統上線至系統正式環境，資訊人員是否建立軟體更新的版本控制機制。</w:t>
            </w:r>
          </w:p>
          <w:p w:rsidR="005A1334" w:rsidRPr="00367800" w:rsidRDefault="005A1334" w:rsidP="005A1334">
            <w:pPr>
              <w:numPr>
                <w:ilvl w:val="1"/>
                <w:numId w:val="21"/>
              </w:numPr>
              <w:spacing w:line="400" w:lineRule="exact"/>
              <w:ind w:left="810" w:hanging="385"/>
              <w:rPr>
                <w:rFonts w:ascii="Arial" w:eastAsia="標楷體" w:hAnsi="Arial" w:cs="Arial"/>
              </w:rPr>
            </w:pPr>
            <w:r w:rsidRPr="00367800">
              <w:rPr>
                <w:rFonts w:ascii="Arial" w:eastAsia="標楷體" w:hAnsi="標楷體" w:cs="Arial"/>
              </w:rPr>
              <w:t>上線完成後，資訊單位應用系統管理組人員是否將系統開發</w:t>
            </w:r>
            <w:r w:rsidRPr="00367800">
              <w:rPr>
                <w:rFonts w:ascii="Arial" w:eastAsia="標楷體" w:hAnsi="標楷體" w:cs="Arial"/>
              </w:rPr>
              <w:t>/</w:t>
            </w:r>
            <w:r w:rsidRPr="00367800">
              <w:rPr>
                <w:rFonts w:ascii="Arial" w:eastAsia="標楷體" w:hAnsi="標楷體" w:cs="Arial"/>
              </w:rPr>
              <w:t>程式變更申請單、系統規格需求說明書及系統上線申請單編號歸檔</w:t>
            </w:r>
            <w:r w:rsidRPr="00367800">
              <w:rPr>
                <w:rFonts w:ascii="Arial" w:eastAsia="標楷體" w:hAnsi="Arial" w:cs="Arial"/>
              </w:rPr>
              <w:t>後留存。</w:t>
            </w:r>
          </w:p>
          <w:p w:rsidR="005A1334" w:rsidRPr="00367800" w:rsidRDefault="005A1334">
            <w:pPr>
              <w:spacing w:line="400" w:lineRule="exact"/>
              <w:rPr>
                <w:rFonts w:ascii="Arial" w:eastAsia="標楷體" w:hAnsi="Arial" w:cs="Arial" w:hint="eastAsia"/>
              </w:rPr>
            </w:pPr>
          </w:p>
          <w:p w:rsidR="005A1334" w:rsidRPr="00367800" w:rsidRDefault="005A1334">
            <w:pPr>
              <w:spacing w:line="400" w:lineRule="exact"/>
              <w:rPr>
                <w:rFonts w:ascii="標楷體" w:eastAsia="標楷體" w:hint="eastAsia"/>
              </w:rPr>
            </w:pPr>
          </w:p>
        </w:tc>
        <w:tc>
          <w:tcPr>
            <w:tcW w:w="692"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693"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883"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1985" w:type="dxa"/>
            <w:tcBorders>
              <w:right w:val="single" w:sz="12" w:space="0" w:color="auto"/>
            </w:tcBorders>
          </w:tcPr>
          <w:p w:rsidR="005A1334" w:rsidRPr="00367800" w:rsidRDefault="005A1334">
            <w:pPr>
              <w:spacing w:line="400" w:lineRule="exact"/>
              <w:rPr>
                <w:rFonts w:ascii="標楷體" w:eastAsia="標楷體" w:hint="eastAsia"/>
              </w:rPr>
            </w:pPr>
          </w:p>
          <w:p w:rsidR="005A1334" w:rsidRPr="00367800" w:rsidRDefault="005A1334">
            <w:pPr>
              <w:spacing w:line="400" w:lineRule="exact"/>
              <w:rPr>
                <w:rFonts w:ascii="標楷體" w:eastAsia="標楷體" w:hint="eastAsia"/>
              </w:rPr>
            </w:pPr>
          </w:p>
          <w:p w:rsidR="005A1334" w:rsidRPr="00367800" w:rsidRDefault="005A1334">
            <w:pPr>
              <w:spacing w:line="400" w:lineRule="exact"/>
              <w:rPr>
                <w:rFonts w:ascii="標楷體" w:eastAsia="標楷體" w:hint="eastAsia"/>
              </w:rPr>
            </w:pPr>
          </w:p>
          <w:p w:rsidR="005A1334" w:rsidRPr="00367800" w:rsidRDefault="005A1334">
            <w:pPr>
              <w:spacing w:line="400" w:lineRule="exact"/>
              <w:rPr>
                <w:rFonts w:ascii="標楷體" w:eastAsia="標楷體" w:hint="eastAsia"/>
              </w:rPr>
            </w:pPr>
          </w:p>
        </w:tc>
      </w:tr>
      <w:tr w:rsidR="005A1334" w:rsidRPr="00367800" w:rsidTr="004A46F7">
        <w:tblPrEx>
          <w:tblCellMar>
            <w:top w:w="0" w:type="dxa"/>
            <w:bottom w:w="0" w:type="dxa"/>
          </w:tblCellMar>
        </w:tblPrEx>
        <w:trPr>
          <w:cantSplit/>
          <w:trHeight w:hRule="exact" w:val="547"/>
        </w:trPr>
        <w:tc>
          <w:tcPr>
            <w:tcW w:w="14176" w:type="dxa"/>
            <w:gridSpan w:val="6"/>
            <w:tcBorders>
              <w:left w:val="single" w:sz="12" w:space="0" w:color="auto"/>
              <w:bottom w:val="single" w:sz="12" w:space="0" w:color="auto"/>
              <w:right w:val="single" w:sz="12" w:space="0" w:color="auto"/>
            </w:tcBorders>
          </w:tcPr>
          <w:p w:rsidR="005A1334" w:rsidRPr="00367800" w:rsidRDefault="005A1334">
            <w:pPr>
              <w:rPr>
                <w:rFonts w:ascii="標楷體" w:eastAsia="標楷體"/>
              </w:rPr>
            </w:pPr>
            <w:r w:rsidRPr="00367800">
              <w:rPr>
                <w:rFonts w:ascii="標楷體" w:eastAsia="標楷體" w:hint="eastAsia"/>
                <w:spacing w:val="24"/>
              </w:rPr>
              <w:t xml:space="preserve"> 備</w:t>
            </w:r>
            <w:r w:rsidRPr="00367800">
              <w:rPr>
                <w:rFonts w:ascii="標楷體" w:eastAsia="標楷體"/>
                <w:spacing w:val="24"/>
              </w:rPr>
              <w:t xml:space="preserve">  </w:t>
            </w:r>
            <w:r w:rsidRPr="00367800">
              <w:rPr>
                <w:rFonts w:ascii="標楷體" w:eastAsia="標楷體" w:hint="eastAsia"/>
                <w:spacing w:val="24"/>
              </w:rPr>
              <w:t>註：</w:t>
            </w:r>
          </w:p>
        </w:tc>
      </w:tr>
    </w:tbl>
    <w:p w:rsidR="005A1334" w:rsidRPr="00367800" w:rsidRDefault="005A1334">
      <w:pPr>
        <w:spacing w:line="500" w:lineRule="atLeast"/>
        <w:ind w:firstLine="9361"/>
        <w:jc w:val="both"/>
        <w:rPr>
          <w:rFonts w:ascii="標楷體" w:eastAsia="標楷體" w:hint="eastAsia"/>
          <w:spacing w:val="24"/>
        </w:rPr>
      </w:pPr>
      <w:r w:rsidRPr="00367800">
        <w:rPr>
          <w:rFonts w:ascii="標楷體" w:eastAsia="標楷體" w:hint="eastAsia"/>
          <w:spacing w:val="24"/>
        </w:rPr>
        <w:t>稽核人員</w:t>
      </w:r>
      <w:r w:rsidRPr="00367800">
        <w:rPr>
          <w:rFonts w:ascii="標楷體" w:eastAsia="標楷體"/>
          <w:spacing w:val="24"/>
        </w:rPr>
        <w:t xml:space="preserve"> </w:t>
      </w:r>
      <w:r w:rsidRPr="00367800">
        <w:rPr>
          <w:rFonts w:ascii="標楷體" w:eastAsia="標楷體" w:hint="eastAsia"/>
          <w:spacing w:val="24"/>
        </w:rPr>
        <w:t xml:space="preserve">　　　　</w:t>
      </w:r>
      <w:r w:rsidRPr="00367800">
        <w:rPr>
          <w:rFonts w:ascii="標楷體" w:eastAsia="標楷體"/>
          <w:spacing w:val="24"/>
        </w:rPr>
        <w:t xml:space="preserve"> </w:t>
      </w:r>
      <w:r w:rsidRPr="00367800">
        <w:rPr>
          <w:rFonts w:ascii="標楷體" w:eastAsia="標楷體" w:hint="eastAsia"/>
          <w:spacing w:val="24"/>
        </w:rPr>
        <w:t>日</w:t>
      </w:r>
      <w:r w:rsidRPr="00367800">
        <w:rPr>
          <w:rFonts w:ascii="標楷體" w:eastAsia="標楷體"/>
          <w:spacing w:val="24"/>
        </w:rPr>
        <w:t xml:space="preserve"> </w:t>
      </w:r>
      <w:r w:rsidRPr="00367800">
        <w:rPr>
          <w:rFonts w:ascii="標楷體" w:eastAsia="標楷體" w:hint="eastAsia"/>
          <w:spacing w:val="24"/>
        </w:rPr>
        <w:t>期</w:t>
      </w:r>
      <w:r w:rsidRPr="00367800">
        <w:rPr>
          <w:rFonts w:ascii="標楷體" w:eastAsia="標楷體"/>
          <w:spacing w:val="24"/>
        </w:rPr>
        <w:t xml:space="preserve"> </w:t>
      </w:r>
      <w:r w:rsidRPr="00367800">
        <w:rPr>
          <w:rFonts w:ascii="標楷體" w:eastAsia="標楷體" w:hint="eastAsia"/>
          <w:spacing w:val="24"/>
        </w:rPr>
        <w:t xml:space="preserve">　　　　</w:t>
      </w:r>
    </w:p>
    <w:p w:rsidR="005A1334" w:rsidRPr="00367800" w:rsidRDefault="005A1334" w:rsidP="004A46F7">
      <w:pPr>
        <w:spacing w:line="400" w:lineRule="atLeast"/>
        <w:jc w:val="center"/>
        <w:rPr>
          <w:rFonts w:ascii="標楷體" w:eastAsia="標楷體"/>
        </w:rPr>
      </w:pPr>
      <w:r w:rsidRPr="00367800">
        <w:rPr>
          <w:rFonts w:ascii="標楷體" w:eastAsia="標楷體" w:hint="eastAsia"/>
          <w:spacing w:val="24"/>
        </w:rPr>
        <w:t>7-4</w:t>
      </w:r>
    </w:p>
    <w:p w:rsidR="005A1334" w:rsidRPr="00367800" w:rsidRDefault="005A1334">
      <w:pPr>
        <w:spacing w:line="500" w:lineRule="exact"/>
        <w:jc w:val="center"/>
        <w:rPr>
          <w:rFonts w:ascii="標楷體" w:eastAsia="標楷體"/>
          <w:spacing w:val="24"/>
        </w:rPr>
      </w:pPr>
      <w:r w:rsidRPr="00367800">
        <w:rPr>
          <w:rFonts w:ascii="標楷體" w:eastAsia="標楷體"/>
          <w:spacing w:val="24"/>
        </w:rPr>
        <w:br w:type="page"/>
      </w:r>
      <w:r w:rsidRPr="00367800">
        <w:rPr>
          <w:rFonts w:ascii="標楷體" w:eastAsia="標楷體"/>
          <w:spacing w:val="24"/>
        </w:rPr>
        <w:lastRenderedPageBreak/>
        <w:t xml:space="preserve">  </w:t>
      </w:r>
      <w:r w:rsidRPr="00367800">
        <w:rPr>
          <w:rFonts w:ascii="標楷體" w:eastAsia="標楷體" w:hint="eastAsia"/>
          <w:spacing w:val="24"/>
        </w:rPr>
        <w:t xml:space="preserve">　　　</w:t>
      </w:r>
      <w:r w:rsidRPr="00367800">
        <w:rPr>
          <w:rFonts w:ascii="標楷體" w:eastAsia="標楷體"/>
          <w:spacing w:val="24"/>
        </w:rPr>
        <w:t xml:space="preserve"> </w:t>
      </w:r>
      <w:r w:rsidRPr="00367800">
        <w:rPr>
          <w:rFonts w:ascii="標楷體" w:eastAsia="標楷體" w:hint="eastAsia"/>
          <w:spacing w:val="24"/>
        </w:rPr>
        <w:t>股份有限公司</w:t>
      </w:r>
    </w:p>
    <w:p w:rsidR="005A1334" w:rsidRPr="00367800" w:rsidRDefault="005A1334">
      <w:pPr>
        <w:spacing w:line="400" w:lineRule="exact"/>
        <w:jc w:val="center"/>
        <w:rPr>
          <w:rFonts w:ascii="標楷體" w:eastAsia="標楷體"/>
          <w:spacing w:val="24"/>
        </w:rPr>
      </w:pPr>
      <w:r w:rsidRPr="00367800">
        <w:rPr>
          <w:rFonts w:ascii="Arial" w:eastAsia="標楷體" w:cs="Arial"/>
        </w:rPr>
        <w:t>電腦作業與資訊提供</w:t>
      </w:r>
      <w:r w:rsidRPr="00367800">
        <w:rPr>
          <w:rFonts w:ascii="Arial" w:eastAsia="標楷體" w:hAnsi="標楷體" w:cs="Arial"/>
        </w:rPr>
        <w:t>循環</w:t>
      </w:r>
      <w:r w:rsidR="004C07E4">
        <w:rPr>
          <w:rFonts w:ascii="標楷體" w:eastAsia="標楷體"/>
          <w:noProof/>
        </w:rPr>
        <mc:AlternateContent>
          <mc:Choice Requires="wps">
            <w:drawing>
              <wp:anchor distT="0" distB="0" distL="114300" distR="114300" simplePos="0" relativeHeight="251632640" behindDoc="0" locked="0" layoutInCell="0" allowOverlap="1">
                <wp:simplePos x="0" y="0"/>
                <wp:positionH relativeFrom="column">
                  <wp:posOffset>0</wp:posOffset>
                </wp:positionH>
                <wp:positionV relativeFrom="paragraph">
                  <wp:posOffset>139700</wp:posOffset>
                </wp:positionV>
                <wp:extent cx="1981200" cy="342900"/>
                <wp:effectExtent l="28575" t="25400" r="28575" b="31750"/>
                <wp:wrapNone/>
                <wp:docPr id="35" name="Rectangle 1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12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A1334" w:rsidRDefault="005A1334">
                            <w:pPr>
                              <w:rPr>
                                <w:rFonts w:eastAsia="標楷體"/>
                              </w:rPr>
                            </w:pPr>
                            <w:r>
                              <w:rPr>
                                <w:rFonts w:eastAsia="標楷體" w:hint="eastAsia"/>
                              </w:rPr>
                              <w:t>作業週期：每半年查核</w:t>
                            </w:r>
                          </w:p>
                          <w:p w:rsidR="005A1334" w:rsidRDefault="005A1334">
                            <w:pPr>
                              <w:rPr>
                                <w:rFonts w:eastAsia="標楷體"/>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6" o:spid="_x0000_s1116" style="position:absolute;left:0;text-align:left;margin-left:0;margin-top:11pt;width:156pt;height:27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" o:allowincell="f" filled="f" strokecolor="white" strokeweight="4pt">
                <v:textbox inset="1pt,1pt,1pt,1pt">
                  <w:txbxContent>
                    <w:p w:rsidR="005A1334" w:rsidRDefault="005A1334">
                      <w:pPr>
                        <w:rPr>
                          <w:rFonts w:eastAsia="標楷體"/>
                        </w:rPr>
                      </w:pPr>
                      <w:r>
                        <w:rPr>
                          <w:rFonts w:eastAsia="標楷體" w:hint="eastAsia"/>
                        </w:rPr>
                        <w:t>作業週期：每半年查核</w:t>
                      </w:r>
                    </w:p>
                    <w:p w:rsidR="005A1334" w:rsidRDefault="005A1334">
                      <w:pPr>
                        <w:rPr>
                          <w:rFonts w:eastAsia="標楷體"/>
                        </w:rPr>
                      </w:pPr>
                    </w:p>
                  </w:txbxContent>
                </v:textbox>
              </v:rect>
            </w:pict>
          </mc:Fallback>
        </mc:AlternateContent>
      </w:r>
    </w:p>
    <w:p w:rsidR="005A1334" w:rsidRPr="00367800" w:rsidRDefault="005A1334">
      <w:pPr>
        <w:spacing w:line="300" w:lineRule="auto"/>
        <w:ind w:firstLineChars="2357" w:firstLine="5657"/>
        <w:rPr>
          <w:rFonts w:ascii="標楷體" w:eastAsia="標楷體"/>
        </w:rPr>
      </w:pPr>
      <w:r w:rsidRPr="00367800">
        <w:rPr>
          <w:rFonts w:ascii="Arial" w:eastAsia="標楷體" w:hAnsi="Arial" w:cs="Arial"/>
        </w:rPr>
        <w:t>編</w:t>
      </w:r>
      <w:r w:rsidRPr="00367800">
        <w:rPr>
          <w:rFonts w:ascii="Arial" w:eastAsia="標楷體" w:hAnsi="Arial" w:cs="Arial" w:hint="eastAsia"/>
        </w:rPr>
        <w:t>製</w:t>
      </w:r>
      <w:r w:rsidRPr="00367800">
        <w:rPr>
          <w:rFonts w:ascii="Arial" w:eastAsia="標楷體" w:hAnsi="Arial" w:cs="Arial"/>
        </w:rPr>
        <w:t>系統文書之控制作業</w:t>
      </w:r>
      <w:r w:rsidRPr="00367800">
        <w:rPr>
          <w:rFonts w:ascii="標楷體" w:eastAsia="標楷體" w:hint="eastAsia"/>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5A1334" w:rsidRPr="00367800">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項</w:t>
            </w:r>
            <w:r w:rsidRPr="00367800">
              <w:rPr>
                <w:rFonts w:ascii="標楷體" w:eastAsia="標楷體"/>
              </w:rPr>
              <w:t xml:space="preserve">     </w:t>
            </w:r>
            <w:r w:rsidRPr="00367800">
              <w:rPr>
                <w:rFonts w:ascii="標楷體" w:eastAsia="標楷體" w:hint="eastAsia"/>
              </w:rPr>
              <w:t>目</w:t>
            </w:r>
          </w:p>
        </w:tc>
        <w:tc>
          <w:tcPr>
            <w:tcW w:w="7938" w:type="dxa"/>
            <w:vMerge w:val="restart"/>
            <w:tcBorders>
              <w:top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查</w:t>
            </w:r>
            <w:r w:rsidRPr="00367800">
              <w:rPr>
                <w:rFonts w:ascii="標楷體" w:eastAsia="標楷體"/>
              </w:rPr>
              <w:t xml:space="preserve">          </w:t>
            </w:r>
            <w:r w:rsidRPr="00367800">
              <w:rPr>
                <w:rFonts w:ascii="標楷體" w:eastAsia="標楷體" w:hint="eastAsia"/>
              </w:rPr>
              <w:t>核</w:t>
            </w:r>
            <w:r w:rsidRPr="00367800">
              <w:rPr>
                <w:rFonts w:ascii="標楷體" w:eastAsia="標楷體"/>
              </w:rPr>
              <w:t xml:space="preserve">          </w:t>
            </w:r>
            <w:r w:rsidRPr="00367800">
              <w:rPr>
                <w:rFonts w:ascii="標楷體" w:eastAsia="標楷體" w:hint="eastAsia"/>
              </w:rPr>
              <w:t>程</w:t>
            </w:r>
            <w:r w:rsidRPr="00367800">
              <w:rPr>
                <w:rFonts w:ascii="標楷體" w:eastAsia="標楷體"/>
              </w:rPr>
              <w:t xml:space="preserve">          </w:t>
            </w:r>
            <w:r w:rsidRPr="00367800">
              <w:rPr>
                <w:rFonts w:ascii="標楷體" w:eastAsia="標楷體" w:hint="eastAsia"/>
              </w:rPr>
              <w:t>序</w:t>
            </w:r>
          </w:p>
        </w:tc>
        <w:tc>
          <w:tcPr>
            <w:tcW w:w="2268" w:type="dxa"/>
            <w:gridSpan w:val="3"/>
            <w:tcBorders>
              <w:top w:val="single" w:sz="12" w:space="0" w:color="auto"/>
            </w:tcBorders>
            <w:vAlign w:val="center"/>
          </w:tcPr>
          <w:p w:rsidR="005A1334" w:rsidRPr="00367800" w:rsidRDefault="005A1334">
            <w:pPr>
              <w:jc w:val="center"/>
              <w:rPr>
                <w:rFonts w:ascii="標楷體" w:eastAsia="標楷體"/>
                <w:spacing w:val="60"/>
              </w:rPr>
            </w:pPr>
            <w:r w:rsidRPr="00367800">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spacing w:val="60"/>
              </w:rPr>
              <w:t>底稿索引</w:t>
            </w:r>
          </w:p>
        </w:tc>
      </w:tr>
      <w:tr w:rsidR="005A1334" w:rsidRPr="00367800">
        <w:tblPrEx>
          <w:tblCellMar>
            <w:top w:w="0" w:type="dxa"/>
            <w:bottom w:w="0" w:type="dxa"/>
          </w:tblCellMar>
        </w:tblPrEx>
        <w:trPr>
          <w:cantSplit/>
          <w:trHeight w:hRule="exact" w:val="400"/>
        </w:trPr>
        <w:tc>
          <w:tcPr>
            <w:tcW w:w="1985" w:type="dxa"/>
            <w:vMerge/>
            <w:tcBorders>
              <w:left w:val="single" w:sz="12" w:space="0" w:color="auto"/>
            </w:tcBorders>
          </w:tcPr>
          <w:p w:rsidR="005A1334" w:rsidRPr="00367800" w:rsidRDefault="005A1334">
            <w:pPr>
              <w:rPr>
                <w:rFonts w:ascii="標楷體" w:eastAsia="標楷體"/>
              </w:rPr>
            </w:pPr>
          </w:p>
        </w:tc>
        <w:tc>
          <w:tcPr>
            <w:tcW w:w="7938" w:type="dxa"/>
            <w:vMerge/>
          </w:tcPr>
          <w:p w:rsidR="005A1334" w:rsidRPr="00367800" w:rsidRDefault="005A1334">
            <w:pPr>
              <w:rPr>
                <w:rFonts w:ascii="標楷體" w:eastAsia="標楷體"/>
              </w:rPr>
            </w:pPr>
          </w:p>
        </w:tc>
        <w:tc>
          <w:tcPr>
            <w:tcW w:w="756" w:type="dxa"/>
          </w:tcPr>
          <w:p w:rsidR="005A1334" w:rsidRPr="00367800" w:rsidRDefault="005A1334">
            <w:pPr>
              <w:jc w:val="center"/>
              <w:rPr>
                <w:rFonts w:ascii="標楷體" w:eastAsia="標楷體"/>
                <w:sz w:val="22"/>
              </w:rPr>
            </w:pPr>
            <w:r w:rsidRPr="00367800">
              <w:rPr>
                <w:rFonts w:ascii="標楷體" w:eastAsia="標楷體" w:hint="eastAsia"/>
                <w:sz w:val="22"/>
              </w:rPr>
              <w:t>是</w:t>
            </w:r>
          </w:p>
        </w:tc>
        <w:tc>
          <w:tcPr>
            <w:tcW w:w="756" w:type="dxa"/>
          </w:tcPr>
          <w:p w:rsidR="005A1334" w:rsidRPr="00367800" w:rsidRDefault="005A1334">
            <w:pPr>
              <w:jc w:val="center"/>
              <w:rPr>
                <w:rFonts w:ascii="標楷體" w:eastAsia="標楷體"/>
                <w:sz w:val="22"/>
              </w:rPr>
            </w:pPr>
            <w:r w:rsidRPr="00367800">
              <w:rPr>
                <w:rFonts w:ascii="標楷體" w:eastAsia="標楷體" w:hint="eastAsia"/>
                <w:sz w:val="22"/>
              </w:rPr>
              <w:t>否</w:t>
            </w:r>
          </w:p>
        </w:tc>
        <w:tc>
          <w:tcPr>
            <w:tcW w:w="756" w:type="dxa"/>
          </w:tcPr>
          <w:p w:rsidR="005A1334" w:rsidRPr="00367800" w:rsidRDefault="005A1334">
            <w:pPr>
              <w:jc w:val="center"/>
              <w:rPr>
                <w:rFonts w:ascii="標楷體" w:eastAsia="標楷體"/>
                <w:sz w:val="22"/>
              </w:rPr>
            </w:pPr>
            <w:r w:rsidRPr="00367800">
              <w:rPr>
                <w:rFonts w:ascii="標楷體" w:eastAsia="標楷體" w:hint="eastAsia"/>
                <w:sz w:val="22"/>
              </w:rPr>
              <w:t>不適用</w:t>
            </w:r>
          </w:p>
        </w:tc>
        <w:tc>
          <w:tcPr>
            <w:tcW w:w="1985" w:type="dxa"/>
            <w:vMerge/>
            <w:tcBorders>
              <w:right w:val="single" w:sz="12" w:space="0" w:color="auto"/>
            </w:tcBorders>
          </w:tcPr>
          <w:p w:rsidR="005A1334" w:rsidRPr="00367800" w:rsidRDefault="005A1334">
            <w:pPr>
              <w:rPr>
                <w:rFonts w:ascii="標楷體" w:eastAsia="標楷體"/>
              </w:rPr>
            </w:pPr>
          </w:p>
        </w:tc>
      </w:tr>
      <w:tr w:rsidR="005A1334" w:rsidRPr="00367800">
        <w:tblPrEx>
          <w:tblCellMar>
            <w:top w:w="0" w:type="dxa"/>
            <w:bottom w:w="0" w:type="dxa"/>
          </w:tblCellMar>
        </w:tblPrEx>
        <w:trPr>
          <w:trHeight w:hRule="exact" w:val="5216"/>
        </w:trPr>
        <w:tc>
          <w:tcPr>
            <w:tcW w:w="1985" w:type="dxa"/>
            <w:tcBorders>
              <w:left w:val="single" w:sz="12" w:space="0" w:color="auto"/>
            </w:tcBorders>
          </w:tcPr>
          <w:p w:rsidR="005A1334" w:rsidRPr="00367800" w:rsidRDefault="005A1334">
            <w:pPr>
              <w:spacing w:line="400" w:lineRule="exact"/>
              <w:jc w:val="both"/>
              <w:rPr>
                <w:rFonts w:ascii="標楷體" w:eastAsia="標楷體" w:hint="eastAsia"/>
              </w:rPr>
            </w:pPr>
            <w:r w:rsidRPr="00367800">
              <w:rPr>
                <w:rFonts w:ascii="Arial" w:eastAsia="標楷體" w:hAnsi="Arial" w:cs="Arial"/>
              </w:rPr>
              <w:t>編</w:t>
            </w:r>
            <w:r w:rsidRPr="00367800">
              <w:rPr>
                <w:rFonts w:ascii="Arial" w:eastAsia="標楷體" w:hAnsi="Arial" w:cs="Arial" w:hint="eastAsia"/>
              </w:rPr>
              <w:t>製</w:t>
            </w:r>
            <w:r w:rsidRPr="00367800">
              <w:rPr>
                <w:rFonts w:ascii="Arial" w:eastAsia="標楷體" w:hAnsi="Arial" w:cs="Arial"/>
              </w:rPr>
              <w:t>系統文書之控制作業</w:t>
            </w:r>
          </w:p>
          <w:p w:rsidR="005A1334" w:rsidRPr="00367800" w:rsidRDefault="005A1334">
            <w:pPr>
              <w:spacing w:line="400" w:lineRule="exact"/>
              <w:ind w:left="476"/>
              <w:jc w:val="both"/>
              <w:rPr>
                <w:rFonts w:ascii="標楷體" w:eastAsia="標楷體" w:hint="eastAsia"/>
              </w:rPr>
            </w:pPr>
          </w:p>
          <w:p w:rsidR="005A1334" w:rsidRPr="00367800" w:rsidRDefault="005A1334">
            <w:pPr>
              <w:pStyle w:val="a5"/>
              <w:spacing w:line="400" w:lineRule="exact"/>
              <w:ind w:left="490" w:hanging="490"/>
              <w:rPr>
                <w:rFonts w:hint="eastAsia"/>
              </w:rPr>
            </w:pPr>
          </w:p>
          <w:p w:rsidR="005A1334" w:rsidRPr="00367800" w:rsidRDefault="005A1334">
            <w:pPr>
              <w:pStyle w:val="a5"/>
              <w:spacing w:line="400" w:lineRule="exact"/>
              <w:ind w:left="490" w:hanging="490"/>
              <w:rPr>
                <w:rFonts w:hint="eastAsia"/>
              </w:rPr>
            </w:pPr>
          </w:p>
          <w:p w:rsidR="005A1334" w:rsidRPr="00367800" w:rsidRDefault="005A1334">
            <w:pPr>
              <w:pStyle w:val="a5"/>
              <w:spacing w:line="400" w:lineRule="exact"/>
              <w:ind w:left="490" w:hanging="490"/>
              <w:rPr>
                <w:rFonts w:hint="eastAsia"/>
              </w:rPr>
            </w:pPr>
          </w:p>
          <w:p w:rsidR="005A1334" w:rsidRPr="00367800" w:rsidRDefault="005A1334">
            <w:pPr>
              <w:pStyle w:val="a5"/>
              <w:spacing w:line="400" w:lineRule="exact"/>
              <w:ind w:left="490" w:hanging="490"/>
              <w:rPr>
                <w:rFonts w:hint="eastAsia"/>
              </w:rPr>
            </w:pPr>
          </w:p>
          <w:p w:rsidR="005A1334" w:rsidRPr="00367800" w:rsidRDefault="005A1334">
            <w:pPr>
              <w:pStyle w:val="a5"/>
              <w:spacing w:line="400" w:lineRule="exact"/>
              <w:ind w:left="490" w:hanging="490"/>
              <w:rPr>
                <w:rFonts w:hint="eastAsia"/>
              </w:rPr>
            </w:pPr>
          </w:p>
          <w:p w:rsidR="005A1334" w:rsidRPr="00367800" w:rsidRDefault="005A1334">
            <w:pPr>
              <w:pStyle w:val="a5"/>
              <w:spacing w:line="400" w:lineRule="exact"/>
              <w:ind w:left="490" w:hanging="490"/>
              <w:rPr>
                <w:rFonts w:hint="eastAsia"/>
              </w:rPr>
            </w:pPr>
          </w:p>
          <w:p w:rsidR="005A1334" w:rsidRPr="00367800" w:rsidRDefault="005A1334">
            <w:pPr>
              <w:pStyle w:val="a5"/>
              <w:spacing w:line="400" w:lineRule="exact"/>
              <w:ind w:left="490" w:hanging="490"/>
              <w:rPr>
                <w:rFonts w:hint="eastAsia"/>
              </w:rPr>
            </w:pPr>
          </w:p>
        </w:tc>
        <w:tc>
          <w:tcPr>
            <w:tcW w:w="7938" w:type="dxa"/>
          </w:tcPr>
          <w:p w:rsidR="005A1334" w:rsidRPr="00367800" w:rsidRDefault="005A1334">
            <w:pPr>
              <w:numPr>
                <w:ilvl w:val="0"/>
                <w:numId w:val="23"/>
              </w:numPr>
              <w:spacing w:line="400" w:lineRule="exact"/>
              <w:rPr>
                <w:rFonts w:ascii="Arial" w:eastAsia="標楷體" w:hAnsi="Arial" w:cs="Arial"/>
              </w:rPr>
            </w:pPr>
            <w:r w:rsidRPr="00367800">
              <w:rPr>
                <w:rFonts w:ascii="Arial" w:eastAsia="標楷體" w:hAnsi="Arial" w:cs="Arial"/>
              </w:rPr>
              <w:t>新資訊系統之開發，資訊單位人員或委外廠商是否編寫完整之系統文件，包含：系統規格書、系統文件、使用者操作說明書、系統測試</w:t>
            </w:r>
            <w:r w:rsidRPr="00367800">
              <w:rPr>
                <w:rFonts w:ascii="Arial" w:eastAsia="標楷體" w:hAnsi="標楷體" w:cs="Arial" w:hint="eastAsia"/>
              </w:rPr>
              <w:t>紀</w:t>
            </w:r>
            <w:r w:rsidRPr="00367800">
              <w:rPr>
                <w:rFonts w:ascii="Arial" w:eastAsia="標楷體" w:hAnsi="Arial" w:cs="Arial"/>
              </w:rPr>
              <w:t>錄、驗收文件等。</w:t>
            </w:r>
          </w:p>
          <w:p w:rsidR="005A1334" w:rsidRPr="00367800" w:rsidRDefault="005A1334">
            <w:pPr>
              <w:numPr>
                <w:ilvl w:val="0"/>
                <w:numId w:val="23"/>
              </w:numPr>
              <w:spacing w:line="400" w:lineRule="exact"/>
              <w:rPr>
                <w:rFonts w:ascii="Arial" w:eastAsia="標楷體" w:hAnsi="Arial" w:cs="Arial"/>
              </w:rPr>
            </w:pPr>
            <w:r w:rsidRPr="00367800">
              <w:rPr>
                <w:rFonts w:ascii="Arial" w:eastAsia="標楷體" w:hAnsi="Arial" w:cs="Arial"/>
              </w:rPr>
              <w:t>資訊單位人員編寫、維護系統程式時，是否於程式中適當註解，並依程式異動內容，適時修改與更新相關系統文件，並記錄更新人員、範圍、時間以及版本，資訊單位權責主管是否定期檢視系統文書之編製與管理作業。</w:t>
            </w:r>
          </w:p>
          <w:p w:rsidR="005A1334" w:rsidRPr="00367800" w:rsidRDefault="005A1334">
            <w:pPr>
              <w:numPr>
                <w:ilvl w:val="0"/>
                <w:numId w:val="23"/>
              </w:numPr>
              <w:spacing w:line="400" w:lineRule="exact"/>
              <w:rPr>
                <w:rFonts w:ascii="Arial" w:eastAsia="標楷體" w:hAnsi="Arial" w:cs="Arial"/>
              </w:rPr>
            </w:pPr>
            <w:r w:rsidRPr="00367800">
              <w:rPr>
                <w:rFonts w:ascii="Arial" w:eastAsia="標楷體" w:hAnsi="Arial" w:cs="Arial"/>
              </w:rPr>
              <w:t>各項系統文件與使用手冊，是否設專人保管，避免未授權之存取；系統文書之出借或發送，</w:t>
            </w:r>
            <w:r w:rsidRPr="00367800">
              <w:rPr>
                <w:rFonts w:ascii="Arial" w:eastAsia="標楷體" w:hAnsi="標楷體" w:cs="Arial"/>
                <w:bCs/>
              </w:rPr>
              <w:t>電腦軟體／書籍借用</w:t>
            </w:r>
            <w:r w:rsidRPr="00367800">
              <w:rPr>
                <w:rFonts w:ascii="Arial" w:eastAsia="標楷體" w:hAnsi="標楷體" w:cs="Arial" w:hint="eastAsia"/>
              </w:rPr>
              <w:t>紀</w:t>
            </w:r>
            <w:r w:rsidRPr="00367800">
              <w:rPr>
                <w:rFonts w:ascii="Arial" w:eastAsia="標楷體" w:hAnsi="標楷體" w:cs="Arial"/>
                <w:bCs/>
              </w:rPr>
              <w:t>錄表</w:t>
            </w:r>
            <w:r w:rsidRPr="00367800">
              <w:rPr>
                <w:rFonts w:ascii="Arial" w:eastAsia="標楷體" w:hAnsi="Arial" w:cs="Arial"/>
              </w:rPr>
              <w:t>是否經資訊單位之權責主管允許並授權後，由保管人員負責執行。</w:t>
            </w:r>
          </w:p>
          <w:p w:rsidR="005A1334" w:rsidRPr="00367800" w:rsidRDefault="005A1334">
            <w:pPr>
              <w:numPr>
                <w:ilvl w:val="0"/>
                <w:numId w:val="23"/>
              </w:numPr>
              <w:spacing w:line="400" w:lineRule="exact"/>
              <w:rPr>
                <w:rFonts w:ascii="Arial" w:eastAsia="標楷體" w:hAnsi="Arial" w:cs="Arial"/>
              </w:rPr>
            </w:pPr>
            <w:r w:rsidRPr="00367800">
              <w:rPr>
                <w:rFonts w:ascii="Arial" w:eastAsia="標楷體" w:hAnsi="Arial" w:cs="Arial"/>
              </w:rPr>
              <w:t>保管人員離職時，主管是否指派交接之保管人員。</w:t>
            </w:r>
          </w:p>
          <w:p w:rsidR="005A1334" w:rsidRPr="00367800" w:rsidRDefault="005A1334">
            <w:pPr>
              <w:numPr>
                <w:ilvl w:val="0"/>
                <w:numId w:val="23"/>
              </w:numPr>
              <w:spacing w:line="400" w:lineRule="exact"/>
              <w:rPr>
                <w:rFonts w:ascii="Arial" w:eastAsia="標楷體" w:hAnsi="Arial" w:cs="Arial"/>
              </w:rPr>
            </w:pPr>
            <w:r w:rsidRPr="00367800">
              <w:rPr>
                <w:rFonts w:ascii="Arial" w:eastAsia="標楷體" w:hAnsi="Arial" w:cs="Arial"/>
              </w:rPr>
              <w:t>若確定舊版本之系統文件、使用手冊已無須再使用，保管人是否於資訊單位主管核准後將其報廢。</w:t>
            </w:r>
          </w:p>
          <w:p w:rsidR="005A1334" w:rsidRPr="00367800" w:rsidRDefault="005A1334">
            <w:pPr>
              <w:spacing w:line="400" w:lineRule="exact"/>
              <w:rPr>
                <w:rFonts w:ascii="標楷體" w:eastAsia="標楷體" w:hint="eastAsia"/>
              </w:rPr>
            </w:pPr>
          </w:p>
        </w:tc>
        <w:tc>
          <w:tcPr>
            <w:tcW w:w="756"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756"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756"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1985" w:type="dxa"/>
            <w:tcBorders>
              <w:right w:val="single" w:sz="12" w:space="0" w:color="auto"/>
            </w:tcBorders>
          </w:tcPr>
          <w:p w:rsidR="005A1334" w:rsidRPr="00367800" w:rsidRDefault="005A1334">
            <w:pPr>
              <w:spacing w:line="400" w:lineRule="exact"/>
              <w:rPr>
                <w:rFonts w:ascii="標楷體" w:eastAsia="標楷體" w:hint="eastAsia"/>
              </w:rPr>
            </w:pPr>
          </w:p>
        </w:tc>
      </w:tr>
      <w:tr w:rsidR="005A1334" w:rsidRPr="00367800">
        <w:tblPrEx>
          <w:tblCellMar>
            <w:top w:w="0" w:type="dxa"/>
            <w:bottom w:w="0" w:type="dxa"/>
          </w:tblCellMar>
        </w:tblPrEx>
        <w:trPr>
          <w:cantSplit/>
          <w:trHeight w:hRule="exact" w:val="1079"/>
        </w:trPr>
        <w:tc>
          <w:tcPr>
            <w:tcW w:w="14176" w:type="dxa"/>
            <w:gridSpan w:val="6"/>
            <w:tcBorders>
              <w:left w:val="single" w:sz="12" w:space="0" w:color="auto"/>
              <w:bottom w:val="single" w:sz="12" w:space="0" w:color="auto"/>
              <w:right w:val="single" w:sz="12" w:space="0" w:color="auto"/>
            </w:tcBorders>
          </w:tcPr>
          <w:p w:rsidR="005A1334" w:rsidRPr="00367800" w:rsidRDefault="005A1334">
            <w:pPr>
              <w:rPr>
                <w:rFonts w:ascii="標楷體" w:eastAsia="標楷體"/>
              </w:rPr>
            </w:pPr>
            <w:r w:rsidRPr="00367800">
              <w:rPr>
                <w:rFonts w:ascii="標楷體" w:eastAsia="標楷體" w:hint="eastAsia"/>
                <w:spacing w:val="24"/>
              </w:rPr>
              <w:t xml:space="preserve"> 備</w:t>
            </w:r>
            <w:r w:rsidRPr="00367800">
              <w:rPr>
                <w:rFonts w:ascii="標楷體" w:eastAsia="標楷體"/>
                <w:spacing w:val="24"/>
              </w:rPr>
              <w:t xml:space="preserve">  </w:t>
            </w:r>
            <w:r w:rsidRPr="00367800">
              <w:rPr>
                <w:rFonts w:ascii="標楷體" w:eastAsia="標楷體" w:hint="eastAsia"/>
                <w:spacing w:val="24"/>
              </w:rPr>
              <w:t>註：</w:t>
            </w:r>
          </w:p>
        </w:tc>
      </w:tr>
    </w:tbl>
    <w:p w:rsidR="005A1334" w:rsidRPr="00367800" w:rsidRDefault="005A1334">
      <w:pPr>
        <w:spacing w:line="500" w:lineRule="exact"/>
        <w:jc w:val="center"/>
        <w:rPr>
          <w:rFonts w:ascii="標楷體" w:eastAsia="標楷體" w:hint="eastAsia"/>
          <w:spacing w:val="24"/>
        </w:rPr>
      </w:pPr>
      <w:r w:rsidRPr="00367800">
        <w:rPr>
          <w:rFonts w:ascii="標楷體" w:eastAsia="標楷體" w:hint="eastAsia"/>
          <w:spacing w:val="24"/>
        </w:rPr>
        <w:t xml:space="preserve">                                               稽核人員</w:t>
      </w:r>
      <w:r w:rsidRPr="00367800">
        <w:rPr>
          <w:rFonts w:ascii="標楷體" w:eastAsia="標楷體"/>
          <w:spacing w:val="24"/>
        </w:rPr>
        <w:t xml:space="preserve"> </w:t>
      </w:r>
      <w:r w:rsidRPr="00367800">
        <w:rPr>
          <w:rFonts w:ascii="標楷體" w:eastAsia="標楷體" w:hint="eastAsia"/>
          <w:spacing w:val="24"/>
        </w:rPr>
        <w:t xml:space="preserve">　　　　</w:t>
      </w:r>
      <w:r w:rsidRPr="00367800">
        <w:rPr>
          <w:rFonts w:ascii="標楷體" w:eastAsia="標楷體"/>
          <w:spacing w:val="24"/>
        </w:rPr>
        <w:t xml:space="preserve"> </w:t>
      </w:r>
      <w:r w:rsidRPr="00367800">
        <w:rPr>
          <w:rFonts w:ascii="標楷體" w:eastAsia="標楷體" w:hint="eastAsia"/>
          <w:spacing w:val="24"/>
        </w:rPr>
        <w:t>日</w:t>
      </w:r>
      <w:r w:rsidRPr="00367800">
        <w:rPr>
          <w:rFonts w:ascii="標楷體" w:eastAsia="標楷體"/>
          <w:spacing w:val="24"/>
        </w:rPr>
        <w:t xml:space="preserve"> </w:t>
      </w:r>
      <w:r w:rsidRPr="00367800">
        <w:rPr>
          <w:rFonts w:ascii="標楷體" w:eastAsia="標楷體" w:hint="eastAsia"/>
          <w:spacing w:val="24"/>
        </w:rPr>
        <w:t>期</w:t>
      </w:r>
      <w:r w:rsidRPr="00367800">
        <w:rPr>
          <w:rFonts w:ascii="標楷體" w:eastAsia="標楷體"/>
          <w:spacing w:val="24"/>
        </w:rPr>
        <w:t xml:space="preserve"> </w:t>
      </w:r>
      <w:r w:rsidRPr="00367800">
        <w:rPr>
          <w:rFonts w:ascii="標楷體" w:eastAsia="標楷體" w:hint="eastAsia"/>
          <w:spacing w:val="24"/>
        </w:rPr>
        <w:t xml:space="preserve">　　　　</w:t>
      </w:r>
    </w:p>
    <w:p w:rsidR="005A1334" w:rsidRPr="00367800" w:rsidRDefault="005A1334">
      <w:pPr>
        <w:spacing w:line="500" w:lineRule="exact"/>
        <w:jc w:val="center"/>
        <w:rPr>
          <w:rFonts w:ascii="標楷體" w:eastAsia="標楷體"/>
          <w:spacing w:val="24"/>
        </w:rPr>
      </w:pPr>
      <w:r w:rsidRPr="00367800">
        <w:rPr>
          <w:rFonts w:ascii="標楷體" w:eastAsia="標楷體" w:hint="eastAsia"/>
          <w:spacing w:val="24"/>
        </w:rPr>
        <w:t>7-5</w:t>
      </w:r>
    </w:p>
    <w:p w:rsidR="005A1334" w:rsidRPr="00367800" w:rsidRDefault="005A1334">
      <w:pPr>
        <w:spacing w:line="500" w:lineRule="exact"/>
        <w:jc w:val="center"/>
        <w:rPr>
          <w:rFonts w:ascii="標楷體" w:eastAsia="標楷體"/>
          <w:spacing w:val="24"/>
        </w:rPr>
      </w:pPr>
      <w:r w:rsidRPr="00367800">
        <w:rPr>
          <w:rFonts w:ascii="標楷體" w:eastAsia="標楷體"/>
          <w:spacing w:val="24"/>
        </w:rPr>
        <w:br w:type="page"/>
      </w:r>
      <w:r w:rsidRPr="00367800">
        <w:rPr>
          <w:rFonts w:ascii="標楷體" w:eastAsia="標楷體"/>
          <w:spacing w:val="24"/>
        </w:rPr>
        <w:lastRenderedPageBreak/>
        <w:t xml:space="preserve"> </w:t>
      </w:r>
      <w:r w:rsidRPr="00367800">
        <w:rPr>
          <w:rFonts w:ascii="標楷體" w:eastAsia="標楷體" w:hint="eastAsia"/>
          <w:spacing w:val="24"/>
        </w:rPr>
        <w:t xml:space="preserve"> </w:t>
      </w:r>
      <w:r w:rsidRPr="00367800">
        <w:rPr>
          <w:rFonts w:ascii="標楷體" w:eastAsia="標楷體"/>
          <w:spacing w:val="24"/>
        </w:rPr>
        <w:t xml:space="preserve">     </w:t>
      </w:r>
      <w:r w:rsidRPr="00367800">
        <w:rPr>
          <w:rFonts w:ascii="標楷體" w:eastAsia="標楷體" w:hint="eastAsia"/>
          <w:spacing w:val="24"/>
        </w:rPr>
        <w:t xml:space="preserve">　　　</w:t>
      </w:r>
      <w:r w:rsidRPr="00367800">
        <w:rPr>
          <w:rFonts w:ascii="標楷體" w:eastAsia="標楷體"/>
          <w:spacing w:val="24"/>
        </w:rPr>
        <w:t xml:space="preserve"> </w:t>
      </w:r>
      <w:r w:rsidRPr="00367800">
        <w:rPr>
          <w:rFonts w:ascii="標楷體" w:eastAsia="標楷體" w:hint="eastAsia"/>
          <w:spacing w:val="24"/>
        </w:rPr>
        <w:t>股份有限公司</w:t>
      </w:r>
    </w:p>
    <w:p w:rsidR="005A1334" w:rsidRPr="00367800" w:rsidRDefault="005A1334">
      <w:pPr>
        <w:spacing w:line="400" w:lineRule="exact"/>
        <w:jc w:val="center"/>
        <w:rPr>
          <w:rFonts w:ascii="標楷體" w:eastAsia="標楷體"/>
          <w:spacing w:val="24"/>
        </w:rPr>
      </w:pPr>
      <w:r w:rsidRPr="00367800">
        <w:rPr>
          <w:rFonts w:ascii="Arial" w:eastAsia="標楷體" w:cs="Arial"/>
        </w:rPr>
        <w:t>電腦作業與資訊提供</w:t>
      </w:r>
      <w:r w:rsidRPr="00367800">
        <w:rPr>
          <w:rFonts w:ascii="Arial" w:eastAsia="標楷體" w:hAnsi="標楷體" w:cs="Arial"/>
        </w:rPr>
        <w:t>循環</w:t>
      </w:r>
      <w:r w:rsidR="004C07E4">
        <w:rPr>
          <w:rFonts w:ascii="標楷體" w:eastAsia="標楷體"/>
          <w:noProof/>
        </w:rPr>
        <mc:AlternateContent>
          <mc:Choice Requires="wps">
            <w:drawing>
              <wp:anchor distT="0" distB="0" distL="114300" distR="114300" simplePos="0" relativeHeight="251635712" behindDoc="0" locked="0" layoutInCell="0" allowOverlap="1">
                <wp:simplePos x="0" y="0"/>
                <wp:positionH relativeFrom="column">
                  <wp:posOffset>0</wp:posOffset>
                </wp:positionH>
                <wp:positionV relativeFrom="paragraph">
                  <wp:posOffset>139700</wp:posOffset>
                </wp:positionV>
                <wp:extent cx="1981200" cy="342900"/>
                <wp:effectExtent l="28575" t="25400" r="28575" b="31750"/>
                <wp:wrapNone/>
                <wp:docPr id="34" name="Rectangle 1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12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A1334" w:rsidRDefault="005A1334">
                            <w:pPr>
                              <w:rPr>
                                <w:rFonts w:eastAsia="標楷體"/>
                              </w:rPr>
                            </w:pPr>
                            <w:r>
                              <w:rPr>
                                <w:rFonts w:eastAsia="標楷體" w:hint="eastAsia"/>
                              </w:rPr>
                              <w:t>作業週期：每半年查核</w:t>
                            </w:r>
                          </w:p>
                          <w:p w:rsidR="005A1334" w:rsidRDefault="005A1334">
                            <w:pPr>
                              <w:rPr>
                                <w:rFonts w:eastAsia="標楷體"/>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9" o:spid="_x0000_s1117" style="position:absolute;left:0;text-align:left;margin-left:0;margin-top:11pt;width:156pt;height:27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" o:allowincell="f" filled="f" strokecolor="white" strokeweight="4pt">
                <v:textbox inset="1pt,1pt,1pt,1pt">
                  <w:txbxContent>
                    <w:p w:rsidR="005A1334" w:rsidRDefault="005A1334">
                      <w:pPr>
                        <w:rPr>
                          <w:rFonts w:eastAsia="標楷體"/>
                        </w:rPr>
                      </w:pPr>
                      <w:r>
                        <w:rPr>
                          <w:rFonts w:eastAsia="標楷體" w:hint="eastAsia"/>
                        </w:rPr>
                        <w:t>作業週期：每半年查核</w:t>
                      </w:r>
                    </w:p>
                    <w:p w:rsidR="005A1334" w:rsidRDefault="005A1334">
                      <w:pPr>
                        <w:rPr>
                          <w:rFonts w:eastAsia="標楷體"/>
                        </w:rPr>
                      </w:pPr>
                    </w:p>
                  </w:txbxContent>
                </v:textbox>
              </v:rect>
            </w:pict>
          </mc:Fallback>
        </mc:AlternateContent>
      </w:r>
    </w:p>
    <w:p w:rsidR="005A1334" w:rsidRPr="00367800" w:rsidRDefault="005A1334">
      <w:pPr>
        <w:spacing w:line="300" w:lineRule="auto"/>
        <w:ind w:firstLineChars="2100" w:firstLine="5040"/>
        <w:rPr>
          <w:rFonts w:ascii="標楷體" w:eastAsia="標楷體"/>
        </w:rPr>
      </w:pPr>
      <w:r w:rsidRPr="00367800">
        <w:rPr>
          <w:rFonts w:ascii="Arial" w:eastAsia="標楷體" w:hAnsi="Arial" w:cs="Arial"/>
        </w:rPr>
        <w:t>程式及資料存取之控制作業</w:t>
      </w:r>
      <w:r w:rsidRPr="00367800">
        <w:rPr>
          <w:rFonts w:ascii="標楷體" w:eastAsia="標楷體" w:hint="eastAsia"/>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5A1334" w:rsidRPr="00367800">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項</w:t>
            </w:r>
            <w:r w:rsidRPr="00367800">
              <w:rPr>
                <w:rFonts w:ascii="標楷體" w:eastAsia="標楷體"/>
              </w:rPr>
              <w:t xml:space="preserve">     </w:t>
            </w:r>
            <w:r w:rsidRPr="00367800">
              <w:rPr>
                <w:rFonts w:ascii="標楷體" w:eastAsia="標楷體" w:hint="eastAsia"/>
              </w:rPr>
              <w:t>目</w:t>
            </w:r>
          </w:p>
        </w:tc>
        <w:tc>
          <w:tcPr>
            <w:tcW w:w="7938" w:type="dxa"/>
            <w:vMerge w:val="restart"/>
            <w:tcBorders>
              <w:top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查</w:t>
            </w:r>
            <w:r w:rsidRPr="00367800">
              <w:rPr>
                <w:rFonts w:ascii="標楷體" w:eastAsia="標楷體"/>
              </w:rPr>
              <w:t xml:space="preserve">          </w:t>
            </w:r>
            <w:r w:rsidRPr="00367800">
              <w:rPr>
                <w:rFonts w:ascii="標楷體" w:eastAsia="標楷體" w:hint="eastAsia"/>
              </w:rPr>
              <w:t>核</w:t>
            </w:r>
            <w:r w:rsidRPr="00367800">
              <w:rPr>
                <w:rFonts w:ascii="標楷體" w:eastAsia="標楷體"/>
              </w:rPr>
              <w:t xml:space="preserve">          </w:t>
            </w:r>
            <w:r w:rsidRPr="00367800">
              <w:rPr>
                <w:rFonts w:ascii="標楷體" w:eastAsia="標楷體" w:hint="eastAsia"/>
              </w:rPr>
              <w:t>程</w:t>
            </w:r>
            <w:r w:rsidRPr="00367800">
              <w:rPr>
                <w:rFonts w:ascii="標楷體" w:eastAsia="標楷體"/>
              </w:rPr>
              <w:t xml:space="preserve">          </w:t>
            </w:r>
            <w:r w:rsidRPr="00367800">
              <w:rPr>
                <w:rFonts w:ascii="標楷體" w:eastAsia="標楷體" w:hint="eastAsia"/>
              </w:rPr>
              <w:t>序</w:t>
            </w:r>
          </w:p>
        </w:tc>
        <w:tc>
          <w:tcPr>
            <w:tcW w:w="2268" w:type="dxa"/>
            <w:gridSpan w:val="3"/>
            <w:tcBorders>
              <w:top w:val="single" w:sz="12" w:space="0" w:color="auto"/>
            </w:tcBorders>
            <w:vAlign w:val="center"/>
          </w:tcPr>
          <w:p w:rsidR="005A1334" w:rsidRPr="00367800" w:rsidRDefault="005A1334">
            <w:pPr>
              <w:jc w:val="center"/>
              <w:rPr>
                <w:rFonts w:ascii="標楷體" w:eastAsia="標楷體"/>
                <w:spacing w:val="60"/>
              </w:rPr>
            </w:pPr>
            <w:r w:rsidRPr="00367800">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spacing w:val="60"/>
              </w:rPr>
              <w:t>底稿索引</w:t>
            </w:r>
          </w:p>
        </w:tc>
      </w:tr>
      <w:tr w:rsidR="005A1334" w:rsidRPr="00367800">
        <w:tblPrEx>
          <w:tblCellMar>
            <w:top w:w="0" w:type="dxa"/>
            <w:bottom w:w="0" w:type="dxa"/>
          </w:tblCellMar>
        </w:tblPrEx>
        <w:trPr>
          <w:cantSplit/>
          <w:trHeight w:hRule="exact" w:val="400"/>
        </w:trPr>
        <w:tc>
          <w:tcPr>
            <w:tcW w:w="1985" w:type="dxa"/>
            <w:vMerge/>
            <w:tcBorders>
              <w:left w:val="single" w:sz="12" w:space="0" w:color="auto"/>
            </w:tcBorders>
          </w:tcPr>
          <w:p w:rsidR="005A1334" w:rsidRPr="00367800" w:rsidRDefault="005A1334">
            <w:pPr>
              <w:rPr>
                <w:rFonts w:ascii="標楷體" w:eastAsia="標楷體"/>
              </w:rPr>
            </w:pPr>
          </w:p>
        </w:tc>
        <w:tc>
          <w:tcPr>
            <w:tcW w:w="7938" w:type="dxa"/>
            <w:vMerge/>
          </w:tcPr>
          <w:p w:rsidR="005A1334" w:rsidRPr="00367800" w:rsidRDefault="005A1334">
            <w:pPr>
              <w:rPr>
                <w:rFonts w:ascii="標楷體" w:eastAsia="標楷體"/>
              </w:rPr>
            </w:pPr>
          </w:p>
        </w:tc>
        <w:tc>
          <w:tcPr>
            <w:tcW w:w="756" w:type="dxa"/>
          </w:tcPr>
          <w:p w:rsidR="005A1334" w:rsidRPr="00367800" w:rsidRDefault="005A1334">
            <w:pPr>
              <w:jc w:val="center"/>
              <w:rPr>
                <w:rFonts w:ascii="標楷體" w:eastAsia="標楷體"/>
                <w:sz w:val="22"/>
              </w:rPr>
            </w:pPr>
            <w:r w:rsidRPr="00367800">
              <w:rPr>
                <w:rFonts w:ascii="標楷體" w:eastAsia="標楷體" w:hint="eastAsia"/>
                <w:sz w:val="22"/>
              </w:rPr>
              <w:t>是</w:t>
            </w:r>
          </w:p>
        </w:tc>
        <w:tc>
          <w:tcPr>
            <w:tcW w:w="756" w:type="dxa"/>
          </w:tcPr>
          <w:p w:rsidR="005A1334" w:rsidRPr="00367800" w:rsidRDefault="005A1334">
            <w:pPr>
              <w:jc w:val="center"/>
              <w:rPr>
                <w:rFonts w:ascii="標楷體" w:eastAsia="標楷體"/>
                <w:sz w:val="22"/>
              </w:rPr>
            </w:pPr>
            <w:r w:rsidRPr="00367800">
              <w:rPr>
                <w:rFonts w:ascii="標楷體" w:eastAsia="標楷體" w:hint="eastAsia"/>
                <w:sz w:val="22"/>
              </w:rPr>
              <w:t>否</w:t>
            </w:r>
          </w:p>
        </w:tc>
        <w:tc>
          <w:tcPr>
            <w:tcW w:w="756" w:type="dxa"/>
          </w:tcPr>
          <w:p w:rsidR="005A1334" w:rsidRPr="00367800" w:rsidRDefault="005A1334">
            <w:pPr>
              <w:jc w:val="center"/>
              <w:rPr>
                <w:rFonts w:ascii="標楷體" w:eastAsia="標楷體"/>
                <w:sz w:val="22"/>
              </w:rPr>
            </w:pPr>
            <w:r w:rsidRPr="00367800">
              <w:rPr>
                <w:rFonts w:ascii="標楷體" w:eastAsia="標楷體" w:hint="eastAsia"/>
                <w:sz w:val="22"/>
              </w:rPr>
              <w:t>不適用</w:t>
            </w:r>
          </w:p>
        </w:tc>
        <w:tc>
          <w:tcPr>
            <w:tcW w:w="1985" w:type="dxa"/>
            <w:vMerge/>
            <w:tcBorders>
              <w:right w:val="single" w:sz="12" w:space="0" w:color="auto"/>
            </w:tcBorders>
          </w:tcPr>
          <w:p w:rsidR="005A1334" w:rsidRPr="00367800" w:rsidRDefault="005A1334">
            <w:pPr>
              <w:rPr>
                <w:rFonts w:ascii="標楷體" w:eastAsia="標楷體"/>
              </w:rPr>
            </w:pPr>
          </w:p>
        </w:tc>
      </w:tr>
      <w:tr w:rsidR="005A1334" w:rsidRPr="00367800">
        <w:tblPrEx>
          <w:tblCellMar>
            <w:top w:w="0" w:type="dxa"/>
            <w:bottom w:w="0" w:type="dxa"/>
          </w:tblCellMar>
        </w:tblPrEx>
        <w:trPr>
          <w:trHeight w:hRule="exact" w:val="5575"/>
        </w:trPr>
        <w:tc>
          <w:tcPr>
            <w:tcW w:w="1985" w:type="dxa"/>
            <w:tcBorders>
              <w:left w:val="single" w:sz="12" w:space="0" w:color="auto"/>
            </w:tcBorders>
          </w:tcPr>
          <w:p w:rsidR="005A1334" w:rsidRPr="00367800" w:rsidRDefault="005A1334">
            <w:pPr>
              <w:pStyle w:val="a5"/>
              <w:spacing w:line="400" w:lineRule="exact"/>
              <w:ind w:left="490" w:hanging="490"/>
              <w:rPr>
                <w:rFonts w:ascii="Arial" w:hAnsi="Arial" w:cs="Arial" w:hint="eastAsia"/>
              </w:rPr>
            </w:pPr>
            <w:r w:rsidRPr="00367800">
              <w:rPr>
                <w:rFonts w:ascii="Arial" w:hAnsi="Arial" w:cs="Arial"/>
              </w:rPr>
              <w:t>程式及資料存取之</w:t>
            </w:r>
          </w:p>
          <w:p w:rsidR="005A1334" w:rsidRPr="00367800" w:rsidRDefault="005A1334">
            <w:pPr>
              <w:pStyle w:val="a5"/>
              <w:spacing w:line="400" w:lineRule="exact"/>
              <w:ind w:left="490" w:hanging="490"/>
              <w:rPr>
                <w:rFonts w:hint="eastAsia"/>
              </w:rPr>
            </w:pPr>
            <w:r w:rsidRPr="00367800">
              <w:rPr>
                <w:rFonts w:ascii="Arial" w:hAnsi="Arial" w:cs="Arial"/>
              </w:rPr>
              <w:t>控制作業</w:t>
            </w:r>
          </w:p>
        </w:tc>
        <w:tc>
          <w:tcPr>
            <w:tcW w:w="7938" w:type="dxa"/>
          </w:tcPr>
          <w:p w:rsidR="005A1334" w:rsidRPr="00367800" w:rsidRDefault="005A1334">
            <w:pPr>
              <w:numPr>
                <w:ilvl w:val="0"/>
                <w:numId w:val="24"/>
              </w:numPr>
              <w:spacing w:line="400" w:lineRule="exact"/>
              <w:rPr>
                <w:rFonts w:ascii="Arial" w:eastAsia="標楷體" w:hAnsi="Arial" w:cs="Arial"/>
              </w:rPr>
            </w:pPr>
            <w:r w:rsidRPr="00367800">
              <w:rPr>
                <w:rFonts w:ascii="Arial" w:eastAsia="標楷體" w:hAnsi="Arial" w:cs="Arial"/>
              </w:rPr>
              <w:t>程式及資料存取之控制作業</w:t>
            </w:r>
            <w:r w:rsidRPr="00367800">
              <w:rPr>
                <w:rFonts w:ascii="Arial" w:eastAsia="標楷體" w:hAnsi="Arial" w:cs="Arial"/>
              </w:rPr>
              <w:t>(</w:t>
            </w:r>
            <w:r w:rsidRPr="00367800">
              <w:rPr>
                <w:rFonts w:ascii="Arial" w:eastAsia="標楷體" w:hAnsi="Arial" w:cs="Arial"/>
              </w:rPr>
              <w:t>含作業及應用系統</w:t>
            </w:r>
            <w:r w:rsidRPr="00367800">
              <w:rPr>
                <w:rFonts w:ascii="Arial" w:eastAsia="標楷體" w:hAnsi="Arial" w:cs="Arial"/>
              </w:rPr>
              <w:t>)</w:t>
            </w:r>
            <w:r w:rsidRPr="00367800">
              <w:rPr>
                <w:rFonts w:ascii="Arial" w:eastAsia="標楷體" w:hAnsi="Arial" w:cs="Arial"/>
              </w:rPr>
              <w:t>：</w:t>
            </w:r>
          </w:p>
          <w:p w:rsidR="005A1334" w:rsidRPr="00367800" w:rsidRDefault="005A1334" w:rsidP="005A1334">
            <w:pPr>
              <w:numPr>
                <w:ilvl w:val="1"/>
                <w:numId w:val="24"/>
              </w:numPr>
              <w:spacing w:line="400" w:lineRule="exact"/>
              <w:ind w:left="852" w:hanging="427"/>
              <w:rPr>
                <w:rFonts w:ascii="Arial" w:eastAsia="標楷體" w:hAnsi="Arial" w:cs="Arial" w:hint="eastAsia"/>
              </w:rPr>
            </w:pPr>
            <w:r w:rsidRPr="00367800">
              <w:rPr>
                <w:rFonts w:ascii="Arial" w:eastAsia="標楷體" w:hAnsi="Arial" w:cs="Arial"/>
              </w:rPr>
              <w:t>使用者權限之設定，是否依其業務職責以及職能分工原則設定權限，每位系統使用者是否皆擁有個別之使用者帳號，並使用密碼設定，以確保程式及資料存取之安全。</w:t>
            </w:r>
          </w:p>
          <w:p w:rsidR="005A1334" w:rsidRPr="00367800" w:rsidRDefault="005A1334" w:rsidP="005A1334">
            <w:pPr>
              <w:numPr>
                <w:ilvl w:val="1"/>
                <w:numId w:val="24"/>
              </w:numPr>
              <w:spacing w:line="400" w:lineRule="exact"/>
              <w:ind w:left="852" w:hanging="427"/>
              <w:rPr>
                <w:rFonts w:ascii="Arial" w:eastAsia="標楷體" w:hAnsi="Arial" w:cs="Arial"/>
              </w:rPr>
            </w:pPr>
            <w:r w:rsidRPr="00367800">
              <w:rPr>
                <w:rFonts w:ascii="Arial" w:eastAsia="標楷體" w:hAnsi="Arial" w:cs="Arial"/>
              </w:rPr>
              <w:t>授權使用者存取系統資源前，是否依系統別填寫帳號密碼新增</w:t>
            </w:r>
            <w:r w:rsidRPr="00367800">
              <w:rPr>
                <w:rFonts w:ascii="Arial" w:eastAsia="標楷體" w:hAnsi="Arial" w:cs="Arial"/>
              </w:rPr>
              <w:t>/</w:t>
            </w:r>
            <w:r w:rsidRPr="00367800">
              <w:rPr>
                <w:rFonts w:ascii="Arial" w:eastAsia="標楷體" w:hAnsi="Arial" w:cs="Arial"/>
              </w:rPr>
              <w:t>異動申請單，並經由申請單位主管核准後始予開放。</w:t>
            </w:r>
          </w:p>
          <w:p w:rsidR="005A1334" w:rsidRPr="00367800" w:rsidRDefault="005A1334">
            <w:pPr>
              <w:numPr>
                <w:ilvl w:val="0"/>
                <w:numId w:val="24"/>
              </w:numPr>
              <w:spacing w:line="400" w:lineRule="exact"/>
              <w:rPr>
                <w:rFonts w:ascii="Arial" w:eastAsia="標楷體" w:hAnsi="Arial" w:cs="Arial"/>
              </w:rPr>
            </w:pPr>
            <w:r w:rsidRPr="00367800">
              <w:rPr>
                <w:rFonts w:ascii="Arial" w:eastAsia="標楷體" w:hAnsi="Arial" w:cs="Arial"/>
              </w:rPr>
              <w:t>主機資源控制作業：</w:t>
            </w:r>
          </w:p>
          <w:p w:rsidR="005A1334" w:rsidRPr="00367800" w:rsidRDefault="005A1334" w:rsidP="005A1334">
            <w:pPr>
              <w:numPr>
                <w:ilvl w:val="1"/>
                <w:numId w:val="24"/>
              </w:numPr>
              <w:spacing w:line="400" w:lineRule="exact"/>
              <w:ind w:left="866" w:hanging="441"/>
              <w:rPr>
                <w:rFonts w:ascii="Arial" w:eastAsia="標楷體" w:hAnsi="Arial" w:cs="Arial" w:hint="eastAsia"/>
              </w:rPr>
            </w:pPr>
            <w:r w:rsidRPr="00367800">
              <w:rPr>
                <w:rFonts w:ascii="Arial" w:eastAsia="標楷體" w:hAnsi="Arial" w:cs="Arial"/>
              </w:rPr>
              <w:t>機房系統作業之執行是否由專人負責，於事前經系統負責人核准並由主管覆核。</w:t>
            </w:r>
          </w:p>
          <w:p w:rsidR="005A1334" w:rsidRPr="00367800" w:rsidRDefault="005A1334" w:rsidP="005A1334">
            <w:pPr>
              <w:numPr>
                <w:ilvl w:val="1"/>
                <w:numId w:val="24"/>
              </w:numPr>
              <w:spacing w:line="400" w:lineRule="exact"/>
              <w:ind w:left="866" w:hanging="441"/>
              <w:rPr>
                <w:rFonts w:ascii="Arial" w:eastAsia="標楷體" w:hAnsi="Arial" w:cs="Arial" w:hint="eastAsia"/>
              </w:rPr>
            </w:pPr>
            <w:r w:rsidRPr="00367800">
              <w:rPr>
                <w:rFonts w:ascii="Arial" w:eastAsia="標楷體" w:hAnsi="Arial" w:cs="Arial"/>
              </w:rPr>
              <w:t>置於危險場所或登入系統風險等級極高之終端機，於閒置時是否於一定時間後自動關機或登出，避免未經授權之存取。</w:t>
            </w:r>
          </w:p>
          <w:p w:rsidR="005A1334" w:rsidRPr="00367800" w:rsidRDefault="005A1334" w:rsidP="005A1334">
            <w:pPr>
              <w:numPr>
                <w:ilvl w:val="1"/>
                <w:numId w:val="24"/>
              </w:numPr>
              <w:spacing w:line="400" w:lineRule="exact"/>
              <w:ind w:left="866" w:hanging="441"/>
              <w:rPr>
                <w:rFonts w:ascii="Arial" w:eastAsia="標楷體" w:hAnsi="Arial" w:cs="Arial" w:hint="eastAsia"/>
              </w:rPr>
            </w:pPr>
            <w:r w:rsidRPr="00367800">
              <w:rPr>
                <w:rFonts w:ascii="Arial" w:eastAsia="標楷體" w:hAnsi="Arial" w:cs="Arial"/>
              </w:rPr>
              <w:t>重要之系統公用程式、工具及指令是否依其使用者職權限制其存取權限，是否僅系統管理者帳號具執行權限，由系統管理人員持用並於負責人員調、離職時列入移交項目。</w:t>
            </w:r>
          </w:p>
          <w:p w:rsidR="005A1334" w:rsidRPr="00367800" w:rsidRDefault="005A1334">
            <w:pPr>
              <w:spacing w:line="400" w:lineRule="exact"/>
              <w:rPr>
                <w:rFonts w:ascii="Arial" w:eastAsia="標楷體" w:hAnsi="標楷體" w:cs="Arial" w:hint="eastAsia"/>
              </w:rPr>
            </w:pPr>
          </w:p>
          <w:p w:rsidR="005A1334" w:rsidRPr="00367800" w:rsidRDefault="005A1334">
            <w:pPr>
              <w:tabs>
                <w:tab w:val="num" w:pos="1512"/>
              </w:tabs>
              <w:spacing w:line="400" w:lineRule="exact"/>
              <w:rPr>
                <w:rFonts w:ascii="標楷體" w:eastAsia="標楷體" w:hint="eastAsia"/>
              </w:rPr>
            </w:pPr>
          </w:p>
        </w:tc>
        <w:tc>
          <w:tcPr>
            <w:tcW w:w="756"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756"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756"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1985" w:type="dxa"/>
            <w:tcBorders>
              <w:right w:val="single" w:sz="12" w:space="0" w:color="auto"/>
            </w:tcBorders>
          </w:tcPr>
          <w:p w:rsidR="005A1334" w:rsidRPr="00367800" w:rsidRDefault="005A1334">
            <w:pPr>
              <w:spacing w:line="400" w:lineRule="exact"/>
              <w:rPr>
                <w:rFonts w:ascii="標楷體" w:eastAsia="標楷體" w:hint="eastAsia"/>
              </w:rPr>
            </w:pPr>
          </w:p>
        </w:tc>
      </w:tr>
      <w:tr w:rsidR="005A1334" w:rsidRPr="00367800">
        <w:tblPrEx>
          <w:tblCellMar>
            <w:top w:w="0" w:type="dxa"/>
            <w:bottom w:w="0" w:type="dxa"/>
          </w:tblCellMar>
        </w:tblPrEx>
        <w:trPr>
          <w:cantSplit/>
          <w:trHeight w:hRule="exact" w:val="715"/>
        </w:trPr>
        <w:tc>
          <w:tcPr>
            <w:tcW w:w="14176" w:type="dxa"/>
            <w:gridSpan w:val="6"/>
            <w:tcBorders>
              <w:left w:val="single" w:sz="12" w:space="0" w:color="auto"/>
              <w:bottom w:val="single" w:sz="12" w:space="0" w:color="auto"/>
              <w:right w:val="single" w:sz="12" w:space="0" w:color="auto"/>
            </w:tcBorders>
          </w:tcPr>
          <w:p w:rsidR="005A1334" w:rsidRPr="00367800" w:rsidRDefault="005A1334">
            <w:pPr>
              <w:rPr>
                <w:rFonts w:ascii="標楷體" w:eastAsia="標楷體"/>
              </w:rPr>
            </w:pPr>
            <w:r w:rsidRPr="00367800">
              <w:rPr>
                <w:rFonts w:ascii="標楷體" w:eastAsia="標楷體" w:hint="eastAsia"/>
                <w:spacing w:val="24"/>
              </w:rPr>
              <w:t xml:space="preserve"> 備</w:t>
            </w:r>
            <w:r w:rsidRPr="00367800">
              <w:rPr>
                <w:rFonts w:ascii="標楷體" w:eastAsia="標楷體"/>
                <w:spacing w:val="24"/>
              </w:rPr>
              <w:t xml:space="preserve">  </w:t>
            </w:r>
            <w:r w:rsidRPr="00367800">
              <w:rPr>
                <w:rFonts w:ascii="標楷體" w:eastAsia="標楷體" w:hint="eastAsia"/>
                <w:spacing w:val="24"/>
              </w:rPr>
              <w:t>註：</w:t>
            </w:r>
          </w:p>
        </w:tc>
      </w:tr>
    </w:tbl>
    <w:p w:rsidR="005A1334" w:rsidRPr="00367800" w:rsidRDefault="004C07E4">
      <w:pPr>
        <w:spacing w:line="500" w:lineRule="exact"/>
        <w:jc w:val="center"/>
        <w:rPr>
          <w:rFonts w:eastAsia="標楷體" w:hint="eastAsia"/>
        </w:rPr>
      </w:pPr>
      <w:r>
        <w:rPr>
          <w:noProof/>
        </w:rPr>
        <mc:AlternateContent>
          <mc:Choice Requires="wps">
            <w:drawing>
              <wp:anchor distT="0" distB="0" distL="114300" distR="114300" simplePos="0" relativeHeight="251634688" behindDoc="0" locked="0" layoutInCell="1" allowOverlap="1">
                <wp:simplePos x="0" y="0"/>
                <wp:positionH relativeFrom="column">
                  <wp:posOffset>609600</wp:posOffset>
                </wp:positionH>
                <wp:positionV relativeFrom="paragraph">
                  <wp:posOffset>102870</wp:posOffset>
                </wp:positionV>
                <wp:extent cx="1905000" cy="342900"/>
                <wp:effectExtent l="28575" t="26670" r="28575" b="30480"/>
                <wp:wrapNone/>
                <wp:docPr id="33" name="Rectangle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A1334" w:rsidRDefault="005A1334"/>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8" o:spid="_x0000_s1118" style="position:absolute;left:0;text-align:left;margin-left:48pt;margin-top:8.1pt;width:150pt;height:27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" filled="f" strokecolor="white" strokeweight="4pt">
                <v:textbox inset="1pt,1pt,1pt,1pt">
                  <w:txbxContent>
                    <w:p w:rsidR="005A1334" w:rsidRDefault="005A1334"/>
                  </w:txbxContent>
                </v:textbox>
              </v:rect>
            </w:pict>
          </mc:Fallback>
        </mc:AlternateContent>
      </w:r>
      <w:r w:rsidR="005A1334" w:rsidRPr="00367800">
        <w:rPr>
          <w:rFonts w:hint="eastAsia"/>
        </w:rPr>
        <w:t xml:space="preserve">                                                                        </w:t>
      </w:r>
      <w:r w:rsidR="005A1334" w:rsidRPr="00367800">
        <w:rPr>
          <w:rFonts w:eastAsia="標楷體" w:hint="eastAsia"/>
        </w:rPr>
        <w:t xml:space="preserve"> </w:t>
      </w:r>
      <w:r w:rsidR="005A1334" w:rsidRPr="00367800">
        <w:rPr>
          <w:rFonts w:eastAsia="標楷體" w:hint="eastAsia"/>
        </w:rPr>
        <w:t>稽核人員</w:t>
      </w:r>
      <w:r w:rsidR="005A1334" w:rsidRPr="00367800">
        <w:rPr>
          <w:rFonts w:eastAsia="標楷體"/>
        </w:rPr>
        <w:t xml:space="preserve"> </w:t>
      </w:r>
      <w:r w:rsidR="005A1334" w:rsidRPr="00367800">
        <w:rPr>
          <w:rFonts w:eastAsia="標楷體" w:hint="eastAsia"/>
        </w:rPr>
        <w:t xml:space="preserve">　　　　</w:t>
      </w:r>
      <w:r w:rsidR="005A1334" w:rsidRPr="00367800">
        <w:rPr>
          <w:rFonts w:eastAsia="標楷體"/>
        </w:rPr>
        <w:t xml:space="preserve"> </w:t>
      </w:r>
      <w:r w:rsidR="005A1334" w:rsidRPr="00367800">
        <w:rPr>
          <w:rFonts w:eastAsia="標楷體" w:hint="eastAsia"/>
        </w:rPr>
        <w:t>日</w:t>
      </w:r>
      <w:r w:rsidR="005A1334" w:rsidRPr="00367800">
        <w:rPr>
          <w:rFonts w:eastAsia="標楷體"/>
        </w:rPr>
        <w:t xml:space="preserve"> </w:t>
      </w:r>
      <w:r w:rsidR="005A1334" w:rsidRPr="00367800">
        <w:rPr>
          <w:rFonts w:eastAsia="標楷體" w:hint="eastAsia"/>
        </w:rPr>
        <w:t>期</w:t>
      </w:r>
      <w:r w:rsidR="005A1334" w:rsidRPr="00367800">
        <w:rPr>
          <w:rFonts w:eastAsia="標楷體"/>
        </w:rPr>
        <w:t xml:space="preserve"> </w:t>
      </w:r>
      <w:r w:rsidR="005A1334" w:rsidRPr="00367800">
        <w:rPr>
          <w:rFonts w:eastAsia="標楷體" w:hint="eastAsia"/>
        </w:rPr>
        <w:t xml:space="preserve">　　　　</w:t>
      </w:r>
      <w:r w:rsidR="005A1334" w:rsidRPr="00367800">
        <w:rPr>
          <w:rFonts w:eastAsia="標楷體" w:hint="eastAsia"/>
        </w:rPr>
        <w:t xml:space="preserve"> </w:t>
      </w:r>
    </w:p>
    <w:p w:rsidR="005A1334" w:rsidRPr="00367800" w:rsidRDefault="005A1334">
      <w:pPr>
        <w:spacing w:line="500" w:lineRule="exact"/>
        <w:jc w:val="center"/>
        <w:rPr>
          <w:rFonts w:ascii="標楷體" w:eastAsia="標楷體" w:hAnsi="標楷體" w:hint="eastAsia"/>
        </w:rPr>
      </w:pPr>
      <w:r w:rsidRPr="00367800">
        <w:rPr>
          <w:rFonts w:ascii="標楷體" w:eastAsia="標楷體" w:hAnsi="標楷體" w:hint="eastAsia"/>
        </w:rPr>
        <w:t>7-6</w:t>
      </w:r>
    </w:p>
    <w:p w:rsidR="005A1334" w:rsidRPr="00367800" w:rsidRDefault="005A1334">
      <w:pPr>
        <w:spacing w:line="500" w:lineRule="exact"/>
        <w:jc w:val="center"/>
        <w:rPr>
          <w:rFonts w:ascii="標楷體" w:eastAsia="標楷體"/>
          <w:spacing w:val="24"/>
        </w:rPr>
      </w:pPr>
      <w:r w:rsidRPr="00367800">
        <w:rPr>
          <w:rFonts w:ascii="標楷體" w:eastAsia="標楷體" w:hint="eastAsia"/>
          <w:spacing w:val="24"/>
        </w:rPr>
        <w:lastRenderedPageBreak/>
        <w:t xml:space="preserve">　　　</w:t>
      </w:r>
      <w:r w:rsidRPr="00367800">
        <w:rPr>
          <w:rFonts w:ascii="標楷體" w:eastAsia="標楷體"/>
          <w:spacing w:val="24"/>
        </w:rPr>
        <w:t xml:space="preserve"> </w:t>
      </w:r>
      <w:r w:rsidRPr="00367800">
        <w:rPr>
          <w:rFonts w:ascii="標楷體" w:eastAsia="標楷體" w:hint="eastAsia"/>
          <w:spacing w:val="24"/>
        </w:rPr>
        <w:t>股份有限公司</w:t>
      </w:r>
    </w:p>
    <w:p w:rsidR="005A1334" w:rsidRPr="00367800" w:rsidRDefault="005A1334">
      <w:pPr>
        <w:spacing w:line="400" w:lineRule="exact"/>
        <w:jc w:val="center"/>
        <w:rPr>
          <w:rFonts w:ascii="標楷體" w:eastAsia="標楷體"/>
          <w:spacing w:val="24"/>
        </w:rPr>
      </w:pPr>
      <w:r w:rsidRPr="00367800">
        <w:rPr>
          <w:rFonts w:ascii="Arial" w:eastAsia="標楷體" w:cs="Arial"/>
        </w:rPr>
        <w:t>電腦作業與資訊提供</w:t>
      </w:r>
      <w:r w:rsidRPr="00367800">
        <w:rPr>
          <w:rFonts w:ascii="Arial" w:eastAsia="標楷體" w:hAnsi="標楷體" w:cs="Arial"/>
        </w:rPr>
        <w:t>循環</w:t>
      </w:r>
      <w:r w:rsidR="004C07E4">
        <w:rPr>
          <w:rFonts w:ascii="標楷體" w:eastAsia="標楷體"/>
          <w:noProof/>
        </w:rPr>
        <mc:AlternateContent>
          <mc:Choice Requires="wps">
            <w:drawing>
              <wp:anchor distT="0" distB="0" distL="114300" distR="114300" simplePos="0" relativeHeight="251637760" behindDoc="0" locked="0" layoutInCell="0" allowOverlap="1">
                <wp:simplePos x="0" y="0"/>
                <wp:positionH relativeFrom="column">
                  <wp:posOffset>0</wp:posOffset>
                </wp:positionH>
                <wp:positionV relativeFrom="paragraph">
                  <wp:posOffset>139700</wp:posOffset>
                </wp:positionV>
                <wp:extent cx="1981200" cy="342900"/>
                <wp:effectExtent l="28575" t="25400" r="28575" b="31750"/>
                <wp:wrapNone/>
                <wp:docPr id="32" name="Rectangle 1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12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A1334" w:rsidRDefault="005A1334">
                            <w:pPr>
                              <w:rPr>
                                <w:rFonts w:eastAsia="標楷體"/>
                              </w:rPr>
                            </w:pPr>
                            <w:r>
                              <w:rPr>
                                <w:rFonts w:eastAsia="標楷體" w:hint="eastAsia"/>
                              </w:rPr>
                              <w:t>作業週期：每半年查核</w:t>
                            </w:r>
                          </w:p>
                          <w:p w:rsidR="005A1334" w:rsidRDefault="005A1334">
                            <w:pPr>
                              <w:rPr>
                                <w:rFonts w:eastAsia="標楷體"/>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1" o:spid="_x0000_s1119" style="position:absolute;left:0;text-align:left;margin-left:0;margin-top:11pt;width:156pt;height:27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" o:allowincell="f" filled="f" strokecolor="white" strokeweight="4pt">
                <v:textbox inset="1pt,1pt,1pt,1pt">
                  <w:txbxContent>
                    <w:p w:rsidR="005A1334" w:rsidRDefault="005A1334">
                      <w:pPr>
                        <w:rPr>
                          <w:rFonts w:eastAsia="標楷體"/>
                        </w:rPr>
                      </w:pPr>
                      <w:r>
                        <w:rPr>
                          <w:rFonts w:eastAsia="標楷體" w:hint="eastAsia"/>
                        </w:rPr>
                        <w:t>作業週期：每半年查核</w:t>
                      </w:r>
                    </w:p>
                    <w:p w:rsidR="005A1334" w:rsidRDefault="005A1334">
                      <w:pPr>
                        <w:rPr>
                          <w:rFonts w:eastAsia="標楷體"/>
                        </w:rPr>
                      </w:pPr>
                    </w:p>
                  </w:txbxContent>
                </v:textbox>
              </v:rect>
            </w:pict>
          </mc:Fallback>
        </mc:AlternateContent>
      </w:r>
    </w:p>
    <w:p w:rsidR="005A1334" w:rsidRPr="00367800" w:rsidRDefault="005A1334">
      <w:pPr>
        <w:spacing w:line="300" w:lineRule="auto"/>
        <w:ind w:firstLineChars="2100" w:firstLine="5040"/>
        <w:rPr>
          <w:rFonts w:ascii="標楷體" w:eastAsia="標楷體"/>
        </w:rPr>
      </w:pPr>
      <w:r w:rsidRPr="00367800">
        <w:rPr>
          <w:rFonts w:ascii="Arial" w:eastAsia="標楷體" w:hAnsi="Arial" w:cs="Arial"/>
        </w:rPr>
        <w:t>程式及資料存取之控制作業</w:t>
      </w:r>
      <w:r w:rsidRPr="00367800">
        <w:rPr>
          <w:rFonts w:ascii="標楷體" w:eastAsia="標楷體" w:hint="eastAsia"/>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5A1334" w:rsidRPr="00367800">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項</w:t>
            </w:r>
            <w:r w:rsidRPr="00367800">
              <w:rPr>
                <w:rFonts w:ascii="標楷體" w:eastAsia="標楷體"/>
              </w:rPr>
              <w:t xml:space="preserve">     </w:t>
            </w:r>
            <w:r w:rsidRPr="00367800">
              <w:rPr>
                <w:rFonts w:ascii="標楷體" w:eastAsia="標楷體" w:hint="eastAsia"/>
              </w:rPr>
              <w:t>目</w:t>
            </w:r>
          </w:p>
        </w:tc>
        <w:tc>
          <w:tcPr>
            <w:tcW w:w="7938" w:type="dxa"/>
            <w:vMerge w:val="restart"/>
            <w:tcBorders>
              <w:top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查</w:t>
            </w:r>
            <w:r w:rsidRPr="00367800">
              <w:rPr>
                <w:rFonts w:ascii="標楷體" w:eastAsia="標楷體"/>
              </w:rPr>
              <w:t xml:space="preserve">          </w:t>
            </w:r>
            <w:r w:rsidRPr="00367800">
              <w:rPr>
                <w:rFonts w:ascii="標楷體" w:eastAsia="標楷體" w:hint="eastAsia"/>
              </w:rPr>
              <w:t>核</w:t>
            </w:r>
            <w:r w:rsidRPr="00367800">
              <w:rPr>
                <w:rFonts w:ascii="標楷體" w:eastAsia="標楷體"/>
              </w:rPr>
              <w:t xml:space="preserve">          </w:t>
            </w:r>
            <w:r w:rsidRPr="00367800">
              <w:rPr>
                <w:rFonts w:ascii="標楷體" w:eastAsia="標楷體" w:hint="eastAsia"/>
              </w:rPr>
              <w:t>程</w:t>
            </w:r>
            <w:r w:rsidRPr="00367800">
              <w:rPr>
                <w:rFonts w:ascii="標楷體" w:eastAsia="標楷體"/>
              </w:rPr>
              <w:t xml:space="preserve">          </w:t>
            </w:r>
            <w:r w:rsidRPr="00367800">
              <w:rPr>
                <w:rFonts w:ascii="標楷體" w:eastAsia="標楷體" w:hint="eastAsia"/>
              </w:rPr>
              <w:t>序</w:t>
            </w:r>
          </w:p>
        </w:tc>
        <w:tc>
          <w:tcPr>
            <w:tcW w:w="2268" w:type="dxa"/>
            <w:gridSpan w:val="3"/>
            <w:tcBorders>
              <w:top w:val="single" w:sz="12" w:space="0" w:color="auto"/>
            </w:tcBorders>
            <w:vAlign w:val="center"/>
          </w:tcPr>
          <w:p w:rsidR="005A1334" w:rsidRPr="00367800" w:rsidRDefault="005A1334">
            <w:pPr>
              <w:jc w:val="center"/>
              <w:rPr>
                <w:rFonts w:ascii="標楷體" w:eastAsia="標楷體"/>
                <w:spacing w:val="60"/>
              </w:rPr>
            </w:pPr>
            <w:r w:rsidRPr="00367800">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spacing w:val="60"/>
              </w:rPr>
              <w:t>底稿索引</w:t>
            </w:r>
          </w:p>
        </w:tc>
      </w:tr>
      <w:tr w:rsidR="005A1334" w:rsidRPr="00367800">
        <w:tblPrEx>
          <w:tblCellMar>
            <w:top w:w="0" w:type="dxa"/>
            <w:bottom w:w="0" w:type="dxa"/>
          </w:tblCellMar>
        </w:tblPrEx>
        <w:trPr>
          <w:cantSplit/>
          <w:trHeight w:hRule="exact" w:val="400"/>
        </w:trPr>
        <w:tc>
          <w:tcPr>
            <w:tcW w:w="1985" w:type="dxa"/>
            <w:vMerge/>
            <w:tcBorders>
              <w:left w:val="single" w:sz="12" w:space="0" w:color="auto"/>
            </w:tcBorders>
          </w:tcPr>
          <w:p w:rsidR="005A1334" w:rsidRPr="00367800" w:rsidRDefault="005A1334">
            <w:pPr>
              <w:rPr>
                <w:rFonts w:ascii="標楷體" w:eastAsia="標楷體"/>
              </w:rPr>
            </w:pPr>
          </w:p>
        </w:tc>
        <w:tc>
          <w:tcPr>
            <w:tcW w:w="7938" w:type="dxa"/>
            <w:vMerge/>
          </w:tcPr>
          <w:p w:rsidR="005A1334" w:rsidRPr="00367800" w:rsidRDefault="005A1334">
            <w:pPr>
              <w:rPr>
                <w:rFonts w:ascii="標楷體" w:eastAsia="標楷體"/>
              </w:rPr>
            </w:pPr>
          </w:p>
        </w:tc>
        <w:tc>
          <w:tcPr>
            <w:tcW w:w="756" w:type="dxa"/>
          </w:tcPr>
          <w:p w:rsidR="005A1334" w:rsidRPr="00367800" w:rsidRDefault="005A1334">
            <w:pPr>
              <w:jc w:val="center"/>
              <w:rPr>
                <w:rFonts w:ascii="標楷體" w:eastAsia="標楷體"/>
                <w:sz w:val="22"/>
              </w:rPr>
            </w:pPr>
            <w:r w:rsidRPr="00367800">
              <w:rPr>
                <w:rFonts w:ascii="標楷體" w:eastAsia="標楷體" w:hint="eastAsia"/>
                <w:sz w:val="22"/>
              </w:rPr>
              <w:t>是</w:t>
            </w:r>
          </w:p>
        </w:tc>
        <w:tc>
          <w:tcPr>
            <w:tcW w:w="756" w:type="dxa"/>
          </w:tcPr>
          <w:p w:rsidR="005A1334" w:rsidRPr="00367800" w:rsidRDefault="005A1334">
            <w:pPr>
              <w:jc w:val="center"/>
              <w:rPr>
                <w:rFonts w:ascii="標楷體" w:eastAsia="標楷體"/>
                <w:sz w:val="22"/>
              </w:rPr>
            </w:pPr>
            <w:r w:rsidRPr="00367800">
              <w:rPr>
                <w:rFonts w:ascii="標楷體" w:eastAsia="標楷體" w:hint="eastAsia"/>
                <w:sz w:val="22"/>
              </w:rPr>
              <w:t>否</w:t>
            </w:r>
          </w:p>
        </w:tc>
        <w:tc>
          <w:tcPr>
            <w:tcW w:w="756" w:type="dxa"/>
          </w:tcPr>
          <w:p w:rsidR="005A1334" w:rsidRPr="00367800" w:rsidRDefault="005A1334">
            <w:pPr>
              <w:jc w:val="center"/>
              <w:rPr>
                <w:rFonts w:ascii="標楷體" w:eastAsia="標楷體"/>
                <w:sz w:val="22"/>
              </w:rPr>
            </w:pPr>
            <w:r w:rsidRPr="00367800">
              <w:rPr>
                <w:rFonts w:ascii="標楷體" w:eastAsia="標楷體" w:hint="eastAsia"/>
                <w:sz w:val="22"/>
              </w:rPr>
              <w:t>不適用</w:t>
            </w:r>
          </w:p>
        </w:tc>
        <w:tc>
          <w:tcPr>
            <w:tcW w:w="1985" w:type="dxa"/>
            <w:vMerge/>
            <w:tcBorders>
              <w:right w:val="single" w:sz="12" w:space="0" w:color="auto"/>
            </w:tcBorders>
          </w:tcPr>
          <w:p w:rsidR="005A1334" w:rsidRPr="00367800" w:rsidRDefault="005A1334">
            <w:pPr>
              <w:rPr>
                <w:rFonts w:ascii="標楷體" w:eastAsia="標楷體"/>
              </w:rPr>
            </w:pPr>
          </w:p>
        </w:tc>
      </w:tr>
      <w:tr w:rsidR="005A1334" w:rsidRPr="00367800">
        <w:tblPrEx>
          <w:tblCellMar>
            <w:top w:w="0" w:type="dxa"/>
            <w:bottom w:w="0" w:type="dxa"/>
          </w:tblCellMar>
        </w:tblPrEx>
        <w:trPr>
          <w:trHeight w:hRule="exact" w:val="5395"/>
        </w:trPr>
        <w:tc>
          <w:tcPr>
            <w:tcW w:w="1985" w:type="dxa"/>
            <w:tcBorders>
              <w:left w:val="single" w:sz="12" w:space="0" w:color="auto"/>
            </w:tcBorders>
          </w:tcPr>
          <w:p w:rsidR="005A1334" w:rsidRPr="00367800" w:rsidRDefault="005A1334">
            <w:pPr>
              <w:pStyle w:val="a5"/>
              <w:spacing w:line="400" w:lineRule="exact"/>
              <w:ind w:left="490" w:hanging="490"/>
              <w:rPr>
                <w:rFonts w:hint="eastAsia"/>
              </w:rPr>
            </w:pPr>
          </w:p>
        </w:tc>
        <w:tc>
          <w:tcPr>
            <w:tcW w:w="7938" w:type="dxa"/>
          </w:tcPr>
          <w:p w:rsidR="005A1334" w:rsidRPr="00367800" w:rsidRDefault="005A1334" w:rsidP="005A1334">
            <w:pPr>
              <w:numPr>
                <w:ilvl w:val="1"/>
                <w:numId w:val="24"/>
              </w:numPr>
              <w:spacing w:line="400" w:lineRule="exact"/>
              <w:ind w:left="866" w:hanging="441"/>
              <w:rPr>
                <w:rFonts w:ascii="Arial" w:eastAsia="標楷體" w:hAnsi="Arial" w:cs="Arial" w:hint="eastAsia"/>
              </w:rPr>
            </w:pPr>
            <w:r w:rsidRPr="00367800">
              <w:rPr>
                <w:rFonts w:ascii="Arial" w:eastAsia="標楷體" w:hAnsi="Arial" w:cs="Arial"/>
              </w:rPr>
              <w:t>一般應用系統之使用者除執行應用系統外，是否無存取系統主機公用程式、工具及指令權限。</w:t>
            </w:r>
          </w:p>
          <w:p w:rsidR="005A1334" w:rsidRPr="00367800" w:rsidRDefault="005A1334" w:rsidP="005A1334">
            <w:pPr>
              <w:numPr>
                <w:ilvl w:val="1"/>
                <w:numId w:val="24"/>
              </w:numPr>
              <w:spacing w:line="400" w:lineRule="exact"/>
              <w:ind w:left="866" w:hanging="441"/>
              <w:rPr>
                <w:rFonts w:ascii="Arial" w:eastAsia="標楷體" w:hAnsi="Arial" w:cs="Arial" w:hint="eastAsia"/>
              </w:rPr>
            </w:pPr>
            <w:r w:rsidRPr="00367800">
              <w:rPr>
                <w:rFonts w:ascii="Arial" w:eastAsia="標楷體" w:hAnsi="Arial" w:cs="Arial"/>
              </w:rPr>
              <w:t>系統開發及程式撰寫人員對於上線系統之程式與資料檔案是否無存取權限。</w:t>
            </w:r>
          </w:p>
          <w:p w:rsidR="005A1334" w:rsidRPr="00367800" w:rsidRDefault="005A1334" w:rsidP="005A1334">
            <w:pPr>
              <w:numPr>
                <w:ilvl w:val="1"/>
                <w:numId w:val="24"/>
              </w:numPr>
              <w:spacing w:line="400" w:lineRule="exact"/>
              <w:ind w:left="866" w:hanging="441"/>
              <w:rPr>
                <w:rFonts w:ascii="Arial" w:eastAsia="標楷體" w:hAnsi="Arial" w:cs="Arial" w:hint="eastAsia"/>
              </w:rPr>
            </w:pPr>
            <w:r w:rsidRPr="00367800">
              <w:rPr>
                <w:rFonts w:ascii="Arial" w:eastAsia="標楷體" w:hAnsi="Arial" w:cs="Arial"/>
              </w:rPr>
              <w:t>系統主機是否設置電腦工作日誌，供系統操作員記載系統作業之情狀，並定期由主管覆核。電腦主機之作業系統、應用系統及資料庫管理系統中是否設置稽核日誌，以記錄任何可能危害系統安全事件。</w:t>
            </w:r>
          </w:p>
          <w:p w:rsidR="005A1334" w:rsidRPr="00367800" w:rsidRDefault="005A1334" w:rsidP="005A1334">
            <w:pPr>
              <w:numPr>
                <w:ilvl w:val="1"/>
                <w:numId w:val="24"/>
              </w:numPr>
              <w:spacing w:line="400" w:lineRule="exact"/>
              <w:ind w:left="866" w:hanging="441"/>
              <w:rPr>
                <w:rFonts w:ascii="Arial" w:eastAsia="標楷體" w:hAnsi="Arial" w:cs="Arial"/>
              </w:rPr>
            </w:pPr>
            <w:r w:rsidRPr="00367800">
              <w:rPr>
                <w:rFonts w:ascii="Arial" w:eastAsia="標楷體" w:hAnsi="Arial" w:cs="Arial"/>
              </w:rPr>
              <w:t>公司外部人員（包含維護廠商）之帳號是否妥善監控，並於非使用時期取消其存取權限。</w:t>
            </w:r>
          </w:p>
          <w:p w:rsidR="005A1334" w:rsidRPr="00367800" w:rsidRDefault="005A1334">
            <w:pPr>
              <w:numPr>
                <w:ilvl w:val="0"/>
                <w:numId w:val="24"/>
              </w:numPr>
              <w:spacing w:line="400" w:lineRule="exact"/>
              <w:rPr>
                <w:rFonts w:ascii="Arial" w:eastAsia="標楷體" w:hAnsi="Arial" w:cs="Arial"/>
              </w:rPr>
            </w:pPr>
            <w:r w:rsidRPr="00367800">
              <w:rPr>
                <w:rFonts w:ascii="Arial" w:eastAsia="標楷體" w:hAnsi="Arial" w:cs="Arial"/>
              </w:rPr>
              <w:t>密碼及權限管控作業</w:t>
            </w:r>
          </w:p>
          <w:p w:rsidR="005A1334" w:rsidRPr="00367800" w:rsidRDefault="005A1334" w:rsidP="005A1334">
            <w:pPr>
              <w:numPr>
                <w:ilvl w:val="1"/>
                <w:numId w:val="24"/>
              </w:numPr>
              <w:spacing w:line="400" w:lineRule="exact"/>
              <w:ind w:left="812" w:hanging="387"/>
              <w:rPr>
                <w:rFonts w:ascii="Arial" w:eastAsia="標楷體" w:hAnsi="Arial" w:cs="Arial" w:hint="eastAsia"/>
              </w:rPr>
            </w:pPr>
            <w:r w:rsidRPr="00367800">
              <w:rPr>
                <w:rFonts w:ascii="Arial" w:eastAsia="標楷體" w:hAnsi="Arial" w:cs="Arial"/>
              </w:rPr>
              <w:t>對於公司之重要系統，是否建立適當之密碼控管原則，包含錯誤登入次數、密碼最短長度、複雜性以及變更週期等。</w:t>
            </w:r>
          </w:p>
          <w:p w:rsidR="005A1334" w:rsidRPr="00367800" w:rsidRDefault="005A1334" w:rsidP="005A1334">
            <w:pPr>
              <w:numPr>
                <w:ilvl w:val="1"/>
                <w:numId w:val="24"/>
              </w:numPr>
              <w:spacing w:line="400" w:lineRule="exact"/>
              <w:ind w:left="812" w:hanging="387"/>
              <w:rPr>
                <w:rFonts w:ascii="Arial" w:eastAsia="標楷體" w:hAnsi="Arial" w:cs="Arial" w:hint="eastAsia"/>
              </w:rPr>
            </w:pPr>
            <w:r w:rsidRPr="00367800">
              <w:rPr>
                <w:rFonts w:ascii="Arial" w:eastAsia="標楷體" w:hAnsi="Arial" w:cs="Arial"/>
              </w:rPr>
              <w:t>使用者第一次使用系統時，是否立即更新初始密碼後方可繼續作業。</w:t>
            </w:r>
          </w:p>
          <w:p w:rsidR="005A1334" w:rsidRPr="00367800" w:rsidRDefault="005A1334">
            <w:pPr>
              <w:spacing w:line="400" w:lineRule="exact"/>
              <w:ind w:left="17"/>
              <w:jc w:val="both"/>
              <w:rPr>
                <w:rFonts w:ascii="標楷體" w:eastAsia="標楷體" w:hint="eastAsia"/>
              </w:rPr>
            </w:pPr>
          </w:p>
        </w:tc>
        <w:tc>
          <w:tcPr>
            <w:tcW w:w="756"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756"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756"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1985" w:type="dxa"/>
            <w:tcBorders>
              <w:right w:val="single" w:sz="12" w:space="0" w:color="auto"/>
            </w:tcBorders>
          </w:tcPr>
          <w:p w:rsidR="005A1334" w:rsidRPr="00367800" w:rsidRDefault="005A1334">
            <w:pPr>
              <w:spacing w:line="400" w:lineRule="exact"/>
              <w:rPr>
                <w:rFonts w:ascii="標楷體" w:eastAsia="標楷體" w:hint="eastAsia"/>
              </w:rPr>
            </w:pPr>
          </w:p>
        </w:tc>
      </w:tr>
      <w:tr w:rsidR="005A1334" w:rsidRPr="00367800">
        <w:tblPrEx>
          <w:tblCellMar>
            <w:top w:w="0" w:type="dxa"/>
            <w:bottom w:w="0" w:type="dxa"/>
          </w:tblCellMar>
        </w:tblPrEx>
        <w:trPr>
          <w:cantSplit/>
          <w:trHeight w:hRule="exact" w:val="897"/>
        </w:trPr>
        <w:tc>
          <w:tcPr>
            <w:tcW w:w="14176" w:type="dxa"/>
            <w:gridSpan w:val="6"/>
            <w:tcBorders>
              <w:left w:val="single" w:sz="12" w:space="0" w:color="auto"/>
              <w:bottom w:val="single" w:sz="12" w:space="0" w:color="auto"/>
              <w:right w:val="single" w:sz="12" w:space="0" w:color="auto"/>
            </w:tcBorders>
          </w:tcPr>
          <w:p w:rsidR="005A1334" w:rsidRPr="00367800" w:rsidRDefault="005A1334">
            <w:pPr>
              <w:rPr>
                <w:rFonts w:ascii="標楷體" w:eastAsia="標楷體"/>
              </w:rPr>
            </w:pPr>
            <w:r w:rsidRPr="00367800">
              <w:rPr>
                <w:rFonts w:ascii="標楷體" w:eastAsia="標楷體" w:hint="eastAsia"/>
                <w:spacing w:val="24"/>
              </w:rPr>
              <w:t xml:space="preserve"> 備</w:t>
            </w:r>
            <w:r w:rsidRPr="00367800">
              <w:rPr>
                <w:rFonts w:ascii="標楷體" w:eastAsia="標楷體"/>
                <w:spacing w:val="24"/>
              </w:rPr>
              <w:t xml:space="preserve">  </w:t>
            </w:r>
            <w:r w:rsidRPr="00367800">
              <w:rPr>
                <w:rFonts w:ascii="標楷體" w:eastAsia="標楷體" w:hint="eastAsia"/>
                <w:spacing w:val="24"/>
              </w:rPr>
              <w:t>註：</w:t>
            </w:r>
          </w:p>
        </w:tc>
      </w:tr>
    </w:tbl>
    <w:p w:rsidR="005A1334" w:rsidRPr="00367800" w:rsidRDefault="005A1334">
      <w:pPr>
        <w:spacing w:line="500" w:lineRule="exact"/>
        <w:jc w:val="center"/>
        <w:rPr>
          <w:rFonts w:eastAsia="標楷體" w:hint="eastAsia"/>
        </w:rPr>
      </w:pPr>
      <w:r w:rsidRPr="00367800">
        <w:rPr>
          <w:rFonts w:eastAsia="標楷體" w:hint="eastAsia"/>
        </w:rPr>
        <w:t xml:space="preserve">                                                                            </w:t>
      </w:r>
      <w:r w:rsidRPr="00367800">
        <w:rPr>
          <w:rFonts w:eastAsia="標楷體" w:hint="eastAsia"/>
        </w:rPr>
        <w:t>稽核人員</w:t>
      </w:r>
      <w:r w:rsidRPr="00367800">
        <w:rPr>
          <w:rFonts w:eastAsia="標楷體"/>
        </w:rPr>
        <w:t xml:space="preserve"> </w:t>
      </w:r>
      <w:r w:rsidRPr="00367800">
        <w:rPr>
          <w:rFonts w:eastAsia="標楷體" w:hint="eastAsia"/>
        </w:rPr>
        <w:t xml:space="preserve">　　　　</w:t>
      </w:r>
      <w:r w:rsidRPr="00367800">
        <w:rPr>
          <w:rFonts w:eastAsia="標楷體"/>
        </w:rPr>
        <w:t xml:space="preserve"> </w:t>
      </w:r>
      <w:r w:rsidRPr="00367800">
        <w:rPr>
          <w:rFonts w:eastAsia="標楷體" w:hint="eastAsia"/>
        </w:rPr>
        <w:t>日</w:t>
      </w:r>
      <w:r w:rsidRPr="00367800">
        <w:rPr>
          <w:rFonts w:eastAsia="標楷體"/>
        </w:rPr>
        <w:t xml:space="preserve"> </w:t>
      </w:r>
      <w:r w:rsidRPr="00367800">
        <w:rPr>
          <w:rFonts w:eastAsia="標楷體" w:hint="eastAsia"/>
        </w:rPr>
        <w:t>期</w:t>
      </w:r>
      <w:r w:rsidRPr="00367800">
        <w:rPr>
          <w:rFonts w:eastAsia="標楷體"/>
        </w:rPr>
        <w:t xml:space="preserve"> </w:t>
      </w:r>
      <w:r w:rsidRPr="00367800">
        <w:rPr>
          <w:rFonts w:eastAsia="標楷體" w:hint="eastAsia"/>
        </w:rPr>
        <w:t xml:space="preserve">　　　　</w:t>
      </w:r>
    </w:p>
    <w:p w:rsidR="005A1334" w:rsidRPr="00367800" w:rsidRDefault="005A1334">
      <w:pPr>
        <w:spacing w:line="500" w:lineRule="exact"/>
        <w:jc w:val="center"/>
        <w:rPr>
          <w:rFonts w:ascii="標楷體" w:eastAsia="標楷體" w:hint="eastAsia"/>
          <w:spacing w:val="24"/>
        </w:rPr>
      </w:pPr>
      <w:r w:rsidRPr="00367800">
        <w:rPr>
          <w:rFonts w:ascii="標楷體" w:eastAsia="標楷體" w:hint="eastAsia"/>
          <w:spacing w:val="24"/>
        </w:rPr>
        <w:t>7-7</w:t>
      </w:r>
    </w:p>
    <w:p w:rsidR="005A1334" w:rsidRPr="00367800" w:rsidRDefault="005A1334">
      <w:pPr>
        <w:spacing w:line="500" w:lineRule="exact"/>
        <w:jc w:val="center"/>
        <w:rPr>
          <w:rFonts w:ascii="標楷體" w:eastAsia="標楷體"/>
          <w:spacing w:val="24"/>
        </w:rPr>
      </w:pPr>
      <w:r w:rsidRPr="00367800">
        <w:rPr>
          <w:rFonts w:ascii="標楷體" w:eastAsia="標楷體" w:hint="eastAsia"/>
          <w:spacing w:val="24"/>
        </w:rPr>
        <w:lastRenderedPageBreak/>
        <w:t xml:space="preserve">　　　</w:t>
      </w:r>
      <w:r w:rsidRPr="00367800">
        <w:rPr>
          <w:rFonts w:ascii="標楷體" w:eastAsia="標楷體"/>
          <w:spacing w:val="24"/>
        </w:rPr>
        <w:t xml:space="preserve"> </w:t>
      </w:r>
      <w:r w:rsidRPr="00367800">
        <w:rPr>
          <w:rFonts w:ascii="標楷體" w:eastAsia="標楷體" w:hint="eastAsia"/>
          <w:spacing w:val="24"/>
        </w:rPr>
        <w:t>股份有限公司</w:t>
      </w:r>
    </w:p>
    <w:p w:rsidR="005A1334" w:rsidRPr="00367800" w:rsidRDefault="005A1334">
      <w:pPr>
        <w:spacing w:line="400" w:lineRule="exact"/>
        <w:jc w:val="center"/>
        <w:rPr>
          <w:rFonts w:ascii="標楷體" w:eastAsia="標楷體"/>
          <w:spacing w:val="24"/>
        </w:rPr>
      </w:pPr>
      <w:r w:rsidRPr="00367800">
        <w:rPr>
          <w:rFonts w:ascii="Arial" w:eastAsia="標楷體" w:cs="Arial"/>
        </w:rPr>
        <w:t>電腦作業與資訊提供</w:t>
      </w:r>
      <w:r w:rsidRPr="00367800">
        <w:rPr>
          <w:rFonts w:ascii="Arial" w:eastAsia="標楷體" w:hAnsi="標楷體" w:cs="Arial"/>
        </w:rPr>
        <w:t>循環</w:t>
      </w:r>
      <w:r w:rsidR="004C07E4">
        <w:rPr>
          <w:rFonts w:ascii="標楷體" w:eastAsia="標楷體"/>
          <w:noProof/>
        </w:rPr>
        <mc:AlternateContent>
          <mc:Choice Requires="wps">
            <w:drawing>
              <wp:anchor distT="0" distB="0" distL="114300" distR="114300" simplePos="0" relativeHeight="251638784" behindDoc="0" locked="0" layoutInCell="0" allowOverlap="1">
                <wp:simplePos x="0" y="0"/>
                <wp:positionH relativeFrom="column">
                  <wp:posOffset>0</wp:posOffset>
                </wp:positionH>
                <wp:positionV relativeFrom="paragraph">
                  <wp:posOffset>139700</wp:posOffset>
                </wp:positionV>
                <wp:extent cx="1981200" cy="342900"/>
                <wp:effectExtent l="28575" t="25400" r="28575" b="31750"/>
                <wp:wrapNone/>
                <wp:docPr id="31" name="Rectangle 1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12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A1334" w:rsidRDefault="005A1334">
                            <w:pPr>
                              <w:rPr>
                                <w:rFonts w:eastAsia="標楷體"/>
                              </w:rPr>
                            </w:pPr>
                            <w:r>
                              <w:rPr>
                                <w:rFonts w:eastAsia="標楷體" w:hint="eastAsia"/>
                              </w:rPr>
                              <w:t>作業週期：每半年查核</w:t>
                            </w:r>
                          </w:p>
                          <w:p w:rsidR="005A1334" w:rsidRDefault="005A1334">
                            <w:pPr>
                              <w:rPr>
                                <w:rFonts w:eastAsia="標楷體"/>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2" o:spid="_x0000_s1120" style="position:absolute;left:0;text-align:left;margin-left:0;margin-top:11pt;width:156pt;height:27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" o:allowincell="f" filled="f" strokecolor="white" strokeweight="4pt">
                <v:textbox inset="1pt,1pt,1pt,1pt">
                  <w:txbxContent>
                    <w:p w:rsidR="005A1334" w:rsidRDefault="005A1334">
                      <w:pPr>
                        <w:rPr>
                          <w:rFonts w:eastAsia="標楷體"/>
                        </w:rPr>
                      </w:pPr>
                      <w:r>
                        <w:rPr>
                          <w:rFonts w:eastAsia="標楷體" w:hint="eastAsia"/>
                        </w:rPr>
                        <w:t>作業週期：每半年查核</w:t>
                      </w:r>
                    </w:p>
                    <w:p w:rsidR="005A1334" w:rsidRDefault="005A1334">
                      <w:pPr>
                        <w:rPr>
                          <w:rFonts w:eastAsia="標楷體"/>
                        </w:rPr>
                      </w:pPr>
                    </w:p>
                  </w:txbxContent>
                </v:textbox>
              </v:rect>
            </w:pict>
          </mc:Fallback>
        </mc:AlternateContent>
      </w:r>
    </w:p>
    <w:p w:rsidR="005A1334" w:rsidRPr="00367800" w:rsidRDefault="005A1334">
      <w:pPr>
        <w:spacing w:line="300" w:lineRule="auto"/>
        <w:ind w:firstLineChars="2100" w:firstLine="5040"/>
        <w:rPr>
          <w:rFonts w:ascii="標楷體" w:eastAsia="標楷體"/>
        </w:rPr>
      </w:pPr>
      <w:r w:rsidRPr="00367800">
        <w:rPr>
          <w:rFonts w:ascii="Arial" w:eastAsia="標楷體" w:hAnsi="Arial" w:cs="Arial"/>
        </w:rPr>
        <w:t>程式及資料存取之控制作業</w:t>
      </w:r>
      <w:r w:rsidRPr="00367800">
        <w:rPr>
          <w:rFonts w:ascii="標楷體" w:eastAsia="標楷體" w:hint="eastAsia"/>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5A1334" w:rsidRPr="00367800">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項</w:t>
            </w:r>
            <w:r w:rsidRPr="00367800">
              <w:rPr>
                <w:rFonts w:ascii="標楷體" w:eastAsia="標楷體"/>
              </w:rPr>
              <w:t xml:space="preserve">     </w:t>
            </w:r>
            <w:r w:rsidRPr="00367800">
              <w:rPr>
                <w:rFonts w:ascii="標楷體" w:eastAsia="標楷體" w:hint="eastAsia"/>
              </w:rPr>
              <w:t>目</w:t>
            </w:r>
          </w:p>
        </w:tc>
        <w:tc>
          <w:tcPr>
            <w:tcW w:w="7938" w:type="dxa"/>
            <w:vMerge w:val="restart"/>
            <w:tcBorders>
              <w:top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查</w:t>
            </w:r>
            <w:r w:rsidRPr="00367800">
              <w:rPr>
                <w:rFonts w:ascii="標楷體" w:eastAsia="標楷體"/>
              </w:rPr>
              <w:t xml:space="preserve">          </w:t>
            </w:r>
            <w:r w:rsidRPr="00367800">
              <w:rPr>
                <w:rFonts w:ascii="標楷體" w:eastAsia="標楷體" w:hint="eastAsia"/>
              </w:rPr>
              <w:t>核</w:t>
            </w:r>
            <w:r w:rsidRPr="00367800">
              <w:rPr>
                <w:rFonts w:ascii="標楷體" w:eastAsia="標楷體"/>
              </w:rPr>
              <w:t xml:space="preserve">          </w:t>
            </w:r>
            <w:r w:rsidRPr="00367800">
              <w:rPr>
                <w:rFonts w:ascii="標楷體" w:eastAsia="標楷體" w:hint="eastAsia"/>
              </w:rPr>
              <w:t>程</w:t>
            </w:r>
            <w:r w:rsidRPr="00367800">
              <w:rPr>
                <w:rFonts w:ascii="標楷體" w:eastAsia="標楷體"/>
              </w:rPr>
              <w:t xml:space="preserve">          </w:t>
            </w:r>
            <w:r w:rsidRPr="00367800">
              <w:rPr>
                <w:rFonts w:ascii="標楷體" w:eastAsia="標楷體" w:hint="eastAsia"/>
              </w:rPr>
              <w:t>序</w:t>
            </w:r>
          </w:p>
        </w:tc>
        <w:tc>
          <w:tcPr>
            <w:tcW w:w="2268" w:type="dxa"/>
            <w:gridSpan w:val="3"/>
            <w:tcBorders>
              <w:top w:val="single" w:sz="12" w:space="0" w:color="auto"/>
            </w:tcBorders>
            <w:vAlign w:val="center"/>
          </w:tcPr>
          <w:p w:rsidR="005A1334" w:rsidRPr="00367800" w:rsidRDefault="005A1334">
            <w:pPr>
              <w:jc w:val="center"/>
              <w:rPr>
                <w:rFonts w:ascii="標楷體" w:eastAsia="標楷體"/>
                <w:spacing w:val="60"/>
              </w:rPr>
            </w:pPr>
            <w:r w:rsidRPr="00367800">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spacing w:val="60"/>
              </w:rPr>
              <w:t>底稿索引</w:t>
            </w:r>
          </w:p>
        </w:tc>
      </w:tr>
      <w:tr w:rsidR="005A1334" w:rsidRPr="00367800">
        <w:tblPrEx>
          <w:tblCellMar>
            <w:top w:w="0" w:type="dxa"/>
            <w:bottom w:w="0" w:type="dxa"/>
          </w:tblCellMar>
        </w:tblPrEx>
        <w:trPr>
          <w:cantSplit/>
          <w:trHeight w:hRule="exact" w:val="400"/>
        </w:trPr>
        <w:tc>
          <w:tcPr>
            <w:tcW w:w="1985" w:type="dxa"/>
            <w:vMerge/>
            <w:tcBorders>
              <w:left w:val="single" w:sz="12" w:space="0" w:color="auto"/>
            </w:tcBorders>
          </w:tcPr>
          <w:p w:rsidR="005A1334" w:rsidRPr="00367800" w:rsidRDefault="005A1334">
            <w:pPr>
              <w:rPr>
                <w:rFonts w:ascii="標楷體" w:eastAsia="標楷體"/>
              </w:rPr>
            </w:pPr>
          </w:p>
        </w:tc>
        <w:tc>
          <w:tcPr>
            <w:tcW w:w="7938" w:type="dxa"/>
            <w:vMerge/>
          </w:tcPr>
          <w:p w:rsidR="005A1334" w:rsidRPr="00367800" w:rsidRDefault="005A1334">
            <w:pPr>
              <w:rPr>
                <w:rFonts w:ascii="標楷體" w:eastAsia="標楷體"/>
              </w:rPr>
            </w:pPr>
          </w:p>
        </w:tc>
        <w:tc>
          <w:tcPr>
            <w:tcW w:w="756" w:type="dxa"/>
          </w:tcPr>
          <w:p w:rsidR="005A1334" w:rsidRPr="00367800" w:rsidRDefault="005A1334">
            <w:pPr>
              <w:jc w:val="center"/>
              <w:rPr>
                <w:rFonts w:ascii="標楷體" w:eastAsia="標楷體"/>
                <w:sz w:val="22"/>
              </w:rPr>
            </w:pPr>
            <w:r w:rsidRPr="00367800">
              <w:rPr>
                <w:rFonts w:ascii="標楷體" w:eastAsia="標楷體" w:hint="eastAsia"/>
                <w:sz w:val="22"/>
              </w:rPr>
              <w:t>是</w:t>
            </w:r>
          </w:p>
        </w:tc>
        <w:tc>
          <w:tcPr>
            <w:tcW w:w="756" w:type="dxa"/>
          </w:tcPr>
          <w:p w:rsidR="005A1334" w:rsidRPr="00367800" w:rsidRDefault="005A1334">
            <w:pPr>
              <w:jc w:val="center"/>
              <w:rPr>
                <w:rFonts w:ascii="標楷體" w:eastAsia="標楷體"/>
                <w:sz w:val="22"/>
              </w:rPr>
            </w:pPr>
            <w:r w:rsidRPr="00367800">
              <w:rPr>
                <w:rFonts w:ascii="標楷體" w:eastAsia="標楷體" w:hint="eastAsia"/>
                <w:sz w:val="22"/>
              </w:rPr>
              <w:t>否</w:t>
            </w:r>
          </w:p>
        </w:tc>
        <w:tc>
          <w:tcPr>
            <w:tcW w:w="756" w:type="dxa"/>
          </w:tcPr>
          <w:p w:rsidR="005A1334" w:rsidRPr="00367800" w:rsidRDefault="005A1334">
            <w:pPr>
              <w:jc w:val="center"/>
              <w:rPr>
                <w:rFonts w:ascii="標楷體" w:eastAsia="標楷體"/>
                <w:sz w:val="22"/>
              </w:rPr>
            </w:pPr>
            <w:r w:rsidRPr="00367800">
              <w:rPr>
                <w:rFonts w:ascii="標楷體" w:eastAsia="標楷體" w:hint="eastAsia"/>
                <w:sz w:val="22"/>
              </w:rPr>
              <w:t>不適用</w:t>
            </w:r>
          </w:p>
        </w:tc>
        <w:tc>
          <w:tcPr>
            <w:tcW w:w="1985" w:type="dxa"/>
            <w:vMerge/>
            <w:tcBorders>
              <w:right w:val="single" w:sz="12" w:space="0" w:color="auto"/>
            </w:tcBorders>
          </w:tcPr>
          <w:p w:rsidR="005A1334" w:rsidRPr="00367800" w:rsidRDefault="005A1334">
            <w:pPr>
              <w:rPr>
                <w:rFonts w:ascii="標楷體" w:eastAsia="標楷體"/>
              </w:rPr>
            </w:pPr>
          </w:p>
        </w:tc>
      </w:tr>
      <w:tr w:rsidR="005A1334" w:rsidRPr="00367800">
        <w:tblPrEx>
          <w:tblCellMar>
            <w:top w:w="0" w:type="dxa"/>
            <w:bottom w:w="0" w:type="dxa"/>
          </w:tblCellMar>
        </w:tblPrEx>
        <w:trPr>
          <w:trHeight w:hRule="exact" w:val="4676"/>
        </w:trPr>
        <w:tc>
          <w:tcPr>
            <w:tcW w:w="1985" w:type="dxa"/>
            <w:tcBorders>
              <w:left w:val="single" w:sz="12" w:space="0" w:color="auto"/>
            </w:tcBorders>
          </w:tcPr>
          <w:p w:rsidR="005A1334" w:rsidRPr="00367800" w:rsidRDefault="005A1334">
            <w:pPr>
              <w:pStyle w:val="a5"/>
              <w:spacing w:line="400" w:lineRule="exact"/>
              <w:ind w:left="490" w:hanging="490"/>
              <w:rPr>
                <w:rFonts w:hint="eastAsia"/>
              </w:rPr>
            </w:pPr>
          </w:p>
        </w:tc>
        <w:tc>
          <w:tcPr>
            <w:tcW w:w="7938" w:type="dxa"/>
          </w:tcPr>
          <w:p w:rsidR="005A1334" w:rsidRPr="00367800" w:rsidRDefault="005A1334" w:rsidP="005A1334">
            <w:pPr>
              <w:numPr>
                <w:ilvl w:val="1"/>
                <w:numId w:val="24"/>
              </w:numPr>
              <w:spacing w:line="400" w:lineRule="exact"/>
              <w:ind w:left="812" w:hanging="387"/>
              <w:rPr>
                <w:rFonts w:ascii="Arial" w:eastAsia="標楷體" w:hAnsi="Arial" w:cs="Arial" w:hint="eastAsia"/>
              </w:rPr>
            </w:pPr>
            <w:r w:rsidRPr="00367800">
              <w:rPr>
                <w:rFonts w:ascii="Arial" w:eastAsia="標楷體" w:hAnsi="Arial" w:cs="Arial"/>
              </w:rPr>
              <w:t>密碼是否以亂碼方式儲存，對因忘記密碼而無法登入系統之使用者重新申請核發密碼時，</w:t>
            </w:r>
            <w:r w:rsidRPr="00367800">
              <w:rPr>
                <w:rFonts w:ascii="Arial" w:eastAsia="標楷體" w:hAnsi="Arial" w:cs="Arial" w:hint="eastAsia"/>
              </w:rPr>
              <w:t>是否</w:t>
            </w:r>
            <w:r w:rsidRPr="00367800">
              <w:rPr>
                <w:rFonts w:ascii="Arial" w:eastAsia="標楷體" w:hAnsi="Arial" w:cs="Arial"/>
              </w:rPr>
              <w:t>採取嚴格確認其身分及核發程序後，方可開放其使用系統。</w:t>
            </w:r>
          </w:p>
          <w:p w:rsidR="005A1334" w:rsidRPr="00367800" w:rsidRDefault="005A1334" w:rsidP="005A1334">
            <w:pPr>
              <w:numPr>
                <w:ilvl w:val="1"/>
                <w:numId w:val="24"/>
              </w:numPr>
              <w:spacing w:line="400" w:lineRule="exact"/>
              <w:ind w:left="812" w:hanging="387"/>
              <w:rPr>
                <w:rFonts w:ascii="Arial" w:eastAsia="標楷體" w:hAnsi="Arial" w:cs="Arial" w:hint="eastAsia"/>
              </w:rPr>
            </w:pPr>
            <w:r w:rsidRPr="00367800">
              <w:rPr>
                <w:rFonts w:ascii="Arial" w:eastAsia="標楷體" w:hAnsi="Arial" w:cs="Arial"/>
              </w:rPr>
              <w:t>使用者於離職前，或因職務調動需異動帳號時，是否以帳號密碼新增</w:t>
            </w:r>
            <w:r w:rsidRPr="00367800">
              <w:rPr>
                <w:rFonts w:ascii="Arial" w:eastAsia="標楷體" w:hAnsi="Arial" w:cs="Arial"/>
              </w:rPr>
              <w:t>/</w:t>
            </w:r>
            <w:r w:rsidRPr="00367800">
              <w:rPr>
                <w:rFonts w:ascii="Arial" w:eastAsia="標楷體" w:hAnsi="Arial" w:cs="Arial"/>
              </w:rPr>
              <w:t>異動申請單通知資訊組人員辦理帳號刪除事宜，並將該帳號密碼新增</w:t>
            </w:r>
            <w:r w:rsidRPr="00367800">
              <w:rPr>
                <w:rFonts w:ascii="Arial" w:eastAsia="標楷體" w:hAnsi="Arial" w:cs="Arial"/>
              </w:rPr>
              <w:t>/</w:t>
            </w:r>
            <w:r w:rsidRPr="00367800">
              <w:rPr>
                <w:rFonts w:ascii="Arial" w:eastAsia="標楷體" w:hAnsi="Arial" w:cs="Arial"/>
              </w:rPr>
              <w:t>異動申請單編號歸檔備查。</w:t>
            </w:r>
          </w:p>
          <w:p w:rsidR="005A1334" w:rsidRPr="00367800" w:rsidRDefault="005A1334" w:rsidP="005A1334">
            <w:pPr>
              <w:numPr>
                <w:ilvl w:val="1"/>
                <w:numId w:val="24"/>
              </w:numPr>
              <w:spacing w:line="400" w:lineRule="exact"/>
              <w:ind w:left="812" w:hanging="387"/>
              <w:rPr>
                <w:rFonts w:ascii="Arial" w:eastAsia="標楷體" w:hAnsi="Arial" w:cs="Arial"/>
              </w:rPr>
            </w:pPr>
            <w:r w:rsidRPr="00367800">
              <w:rPr>
                <w:rFonts w:ascii="Arial" w:eastAsia="標楷體" w:hAnsi="Arial" w:cs="Arial"/>
              </w:rPr>
              <w:t>使用者帳號及權限是否由相關主管與系統負責人，定期依使用者職責及職能分工原則覆核，並檢查及取消閒置帳號。</w:t>
            </w:r>
          </w:p>
          <w:p w:rsidR="005A1334" w:rsidRPr="00367800" w:rsidRDefault="005A1334">
            <w:pPr>
              <w:spacing w:line="400" w:lineRule="exact"/>
              <w:rPr>
                <w:rFonts w:ascii="Arial" w:eastAsia="標楷體" w:hAnsi="Arial" w:cs="Arial" w:hint="eastAsia"/>
              </w:rPr>
            </w:pPr>
          </w:p>
          <w:p w:rsidR="005A1334" w:rsidRPr="00367800" w:rsidRDefault="005A1334">
            <w:pPr>
              <w:spacing w:line="400" w:lineRule="exact"/>
              <w:ind w:left="17"/>
              <w:jc w:val="both"/>
              <w:rPr>
                <w:rFonts w:ascii="標楷體" w:eastAsia="標楷體" w:hint="eastAsia"/>
              </w:rPr>
            </w:pPr>
          </w:p>
        </w:tc>
        <w:tc>
          <w:tcPr>
            <w:tcW w:w="756"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756"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756"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1985" w:type="dxa"/>
            <w:tcBorders>
              <w:right w:val="single" w:sz="12" w:space="0" w:color="auto"/>
            </w:tcBorders>
          </w:tcPr>
          <w:p w:rsidR="005A1334" w:rsidRPr="00367800" w:rsidRDefault="005A1334">
            <w:pPr>
              <w:spacing w:line="400" w:lineRule="exact"/>
              <w:rPr>
                <w:rFonts w:ascii="標楷體" w:eastAsia="標楷體" w:hint="eastAsia"/>
              </w:rPr>
            </w:pPr>
          </w:p>
        </w:tc>
      </w:tr>
      <w:tr w:rsidR="005A1334" w:rsidRPr="00367800">
        <w:tblPrEx>
          <w:tblCellMar>
            <w:top w:w="0" w:type="dxa"/>
            <w:bottom w:w="0" w:type="dxa"/>
          </w:tblCellMar>
        </w:tblPrEx>
        <w:trPr>
          <w:cantSplit/>
          <w:trHeight w:hRule="exact" w:val="1612"/>
        </w:trPr>
        <w:tc>
          <w:tcPr>
            <w:tcW w:w="14176" w:type="dxa"/>
            <w:gridSpan w:val="6"/>
            <w:tcBorders>
              <w:left w:val="single" w:sz="12" w:space="0" w:color="auto"/>
              <w:bottom w:val="single" w:sz="12" w:space="0" w:color="auto"/>
              <w:right w:val="single" w:sz="12" w:space="0" w:color="auto"/>
            </w:tcBorders>
          </w:tcPr>
          <w:p w:rsidR="005A1334" w:rsidRPr="00367800" w:rsidRDefault="005A1334">
            <w:pPr>
              <w:rPr>
                <w:rFonts w:ascii="標楷體" w:eastAsia="標楷體"/>
              </w:rPr>
            </w:pPr>
            <w:r w:rsidRPr="00367800">
              <w:rPr>
                <w:rFonts w:ascii="標楷體" w:eastAsia="標楷體" w:hint="eastAsia"/>
                <w:spacing w:val="24"/>
              </w:rPr>
              <w:t xml:space="preserve"> 備</w:t>
            </w:r>
            <w:r w:rsidRPr="00367800">
              <w:rPr>
                <w:rFonts w:ascii="標楷體" w:eastAsia="標楷體"/>
                <w:spacing w:val="24"/>
              </w:rPr>
              <w:t xml:space="preserve">  </w:t>
            </w:r>
            <w:r w:rsidRPr="00367800">
              <w:rPr>
                <w:rFonts w:ascii="標楷體" w:eastAsia="標楷體" w:hint="eastAsia"/>
                <w:spacing w:val="24"/>
              </w:rPr>
              <w:t>註：</w:t>
            </w:r>
          </w:p>
        </w:tc>
      </w:tr>
    </w:tbl>
    <w:p w:rsidR="005A1334" w:rsidRPr="00367800" w:rsidRDefault="005A1334">
      <w:pPr>
        <w:spacing w:line="500" w:lineRule="exact"/>
        <w:jc w:val="center"/>
        <w:rPr>
          <w:rFonts w:eastAsia="標楷體" w:hint="eastAsia"/>
        </w:rPr>
      </w:pPr>
      <w:r w:rsidRPr="00367800">
        <w:rPr>
          <w:rFonts w:eastAsia="標楷體" w:hint="eastAsia"/>
        </w:rPr>
        <w:t xml:space="preserve">                                                                           </w:t>
      </w:r>
      <w:r w:rsidRPr="00367800">
        <w:rPr>
          <w:rFonts w:eastAsia="標楷體" w:hint="eastAsia"/>
        </w:rPr>
        <w:t>稽核人員</w:t>
      </w:r>
      <w:r w:rsidRPr="00367800">
        <w:rPr>
          <w:rFonts w:eastAsia="標楷體"/>
        </w:rPr>
        <w:t xml:space="preserve"> </w:t>
      </w:r>
      <w:r w:rsidRPr="00367800">
        <w:rPr>
          <w:rFonts w:eastAsia="標楷體" w:hint="eastAsia"/>
        </w:rPr>
        <w:t xml:space="preserve">　　　　</w:t>
      </w:r>
      <w:r w:rsidRPr="00367800">
        <w:rPr>
          <w:rFonts w:eastAsia="標楷體"/>
        </w:rPr>
        <w:t xml:space="preserve"> </w:t>
      </w:r>
      <w:r w:rsidRPr="00367800">
        <w:rPr>
          <w:rFonts w:eastAsia="標楷體" w:hint="eastAsia"/>
        </w:rPr>
        <w:t>日</w:t>
      </w:r>
      <w:r w:rsidRPr="00367800">
        <w:rPr>
          <w:rFonts w:eastAsia="標楷體"/>
        </w:rPr>
        <w:t xml:space="preserve"> </w:t>
      </w:r>
      <w:r w:rsidRPr="00367800">
        <w:rPr>
          <w:rFonts w:eastAsia="標楷體" w:hint="eastAsia"/>
        </w:rPr>
        <w:t>期</w:t>
      </w:r>
      <w:r w:rsidRPr="00367800">
        <w:rPr>
          <w:rFonts w:eastAsia="標楷體"/>
        </w:rPr>
        <w:t xml:space="preserve"> </w:t>
      </w:r>
      <w:r w:rsidRPr="00367800">
        <w:rPr>
          <w:rFonts w:eastAsia="標楷體" w:hint="eastAsia"/>
        </w:rPr>
        <w:t xml:space="preserve">　　　　</w:t>
      </w:r>
    </w:p>
    <w:p w:rsidR="005A1334" w:rsidRPr="00367800" w:rsidRDefault="005A1334">
      <w:pPr>
        <w:spacing w:line="500" w:lineRule="exact"/>
        <w:jc w:val="center"/>
        <w:rPr>
          <w:rFonts w:ascii="標楷體" w:eastAsia="標楷體" w:hAnsi="標楷體" w:hint="eastAsia"/>
        </w:rPr>
      </w:pPr>
      <w:r w:rsidRPr="00367800">
        <w:rPr>
          <w:rFonts w:ascii="標楷體" w:eastAsia="標楷體" w:hAnsi="標楷體" w:hint="eastAsia"/>
        </w:rPr>
        <w:t>7-8</w:t>
      </w:r>
    </w:p>
    <w:p w:rsidR="005A1334" w:rsidRPr="00367800" w:rsidRDefault="005A1334">
      <w:pPr>
        <w:spacing w:line="500" w:lineRule="exact"/>
        <w:jc w:val="center"/>
        <w:rPr>
          <w:rFonts w:ascii="標楷體" w:eastAsia="標楷體"/>
          <w:spacing w:val="24"/>
        </w:rPr>
      </w:pPr>
      <w:r w:rsidRPr="00367800">
        <w:rPr>
          <w:rFonts w:ascii="標楷體" w:eastAsia="標楷體" w:hint="eastAsia"/>
          <w:spacing w:val="24"/>
        </w:rPr>
        <w:lastRenderedPageBreak/>
        <w:t xml:space="preserve">　　　</w:t>
      </w:r>
      <w:r w:rsidRPr="00367800">
        <w:rPr>
          <w:rFonts w:ascii="標楷體" w:eastAsia="標楷體"/>
          <w:spacing w:val="24"/>
        </w:rPr>
        <w:t xml:space="preserve"> </w:t>
      </w:r>
      <w:r w:rsidRPr="00367800">
        <w:rPr>
          <w:rFonts w:ascii="標楷體" w:eastAsia="標楷體" w:hint="eastAsia"/>
          <w:spacing w:val="24"/>
        </w:rPr>
        <w:t>股份有限公司</w:t>
      </w:r>
    </w:p>
    <w:p w:rsidR="005A1334" w:rsidRPr="00367800" w:rsidRDefault="005A1334">
      <w:pPr>
        <w:spacing w:line="400" w:lineRule="exact"/>
        <w:jc w:val="center"/>
        <w:rPr>
          <w:rFonts w:ascii="標楷體" w:eastAsia="標楷體"/>
          <w:spacing w:val="24"/>
        </w:rPr>
      </w:pPr>
      <w:r w:rsidRPr="00367800">
        <w:rPr>
          <w:rFonts w:ascii="Arial" w:eastAsia="標楷體" w:cs="Arial"/>
        </w:rPr>
        <w:t>電腦作業與資訊提供</w:t>
      </w:r>
      <w:r w:rsidRPr="00367800">
        <w:rPr>
          <w:rFonts w:ascii="Arial" w:eastAsia="標楷體" w:hAnsi="標楷體" w:cs="Arial"/>
        </w:rPr>
        <w:t>循環</w:t>
      </w:r>
      <w:r w:rsidR="004C07E4">
        <w:rPr>
          <w:rFonts w:ascii="標楷體" w:eastAsia="標楷體"/>
          <w:noProof/>
        </w:rPr>
        <mc:AlternateContent>
          <mc:Choice Requires="wps">
            <w:drawing>
              <wp:anchor distT="0" distB="0" distL="114300" distR="114300" simplePos="0" relativeHeight="251639808" behindDoc="0" locked="0" layoutInCell="0" allowOverlap="1">
                <wp:simplePos x="0" y="0"/>
                <wp:positionH relativeFrom="column">
                  <wp:posOffset>0</wp:posOffset>
                </wp:positionH>
                <wp:positionV relativeFrom="paragraph">
                  <wp:posOffset>139700</wp:posOffset>
                </wp:positionV>
                <wp:extent cx="1981200" cy="342900"/>
                <wp:effectExtent l="28575" t="25400" r="28575" b="31750"/>
                <wp:wrapNone/>
                <wp:docPr id="30" name="Rectangle 1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12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A1334" w:rsidRDefault="005A1334">
                            <w:pPr>
                              <w:rPr>
                                <w:rFonts w:eastAsia="標楷體"/>
                              </w:rPr>
                            </w:pPr>
                            <w:r>
                              <w:rPr>
                                <w:rFonts w:eastAsia="標楷體" w:hint="eastAsia"/>
                              </w:rPr>
                              <w:t>作業週期：每半年查核</w:t>
                            </w:r>
                          </w:p>
                          <w:p w:rsidR="005A1334" w:rsidRDefault="005A1334">
                            <w:pPr>
                              <w:rPr>
                                <w:rFonts w:eastAsia="標楷體"/>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3" o:spid="_x0000_s1121" style="position:absolute;left:0;text-align:left;margin-left:0;margin-top:11pt;width:156pt;height:27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" o:allowincell="f" filled="f" strokecolor="white" strokeweight="4pt">
                <v:textbox inset="1pt,1pt,1pt,1pt">
                  <w:txbxContent>
                    <w:p w:rsidR="005A1334" w:rsidRDefault="005A1334">
                      <w:pPr>
                        <w:rPr>
                          <w:rFonts w:eastAsia="標楷體"/>
                        </w:rPr>
                      </w:pPr>
                      <w:r>
                        <w:rPr>
                          <w:rFonts w:eastAsia="標楷體" w:hint="eastAsia"/>
                        </w:rPr>
                        <w:t>作業週期：每半年查核</w:t>
                      </w:r>
                    </w:p>
                    <w:p w:rsidR="005A1334" w:rsidRDefault="005A1334">
                      <w:pPr>
                        <w:rPr>
                          <w:rFonts w:eastAsia="標楷體"/>
                        </w:rPr>
                      </w:pPr>
                    </w:p>
                  </w:txbxContent>
                </v:textbox>
              </v:rect>
            </w:pict>
          </mc:Fallback>
        </mc:AlternateContent>
      </w:r>
    </w:p>
    <w:p w:rsidR="005A1334" w:rsidRPr="00367800" w:rsidRDefault="005A1334">
      <w:pPr>
        <w:spacing w:line="300" w:lineRule="auto"/>
        <w:ind w:firstLineChars="2100" w:firstLine="5040"/>
        <w:rPr>
          <w:rFonts w:ascii="標楷體" w:eastAsia="標楷體"/>
        </w:rPr>
      </w:pPr>
      <w:r w:rsidRPr="00367800">
        <w:rPr>
          <w:rFonts w:ascii="Arial" w:eastAsia="標楷體" w:hAnsi="Arial" w:cs="Arial"/>
        </w:rPr>
        <w:t>資料輸出入之控制作業</w:t>
      </w:r>
      <w:r w:rsidRPr="00367800">
        <w:rPr>
          <w:rFonts w:ascii="標楷體" w:eastAsia="標楷體" w:hint="eastAsia"/>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5A1334" w:rsidRPr="00367800">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項</w:t>
            </w:r>
            <w:r w:rsidRPr="00367800">
              <w:rPr>
                <w:rFonts w:ascii="標楷體" w:eastAsia="標楷體"/>
              </w:rPr>
              <w:t xml:space="preserve">     </w:t>
            </w:r>
            <w:r w:rsidRPr="00367800">
              <w:rPr>
                <w:rFonts w:ascii="標楷體" w:eastAsia="標楷體" w:hint="eastAsia"/>
              </w:rPr>
              <w:t>目</w:t>
            </w:r>
          </w:p>
        </w:tc>
        <w:tc>
          <w:tcPr>
            <w:tcW w:w="7938" w:type="dxa"/>
            <w:vMerge w:val="restart"/>
            <w:tcBorders>
              <w:top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查</w:t>
            </w:r>
            <w:r w:rsidRPr="00367800">
              <w:rPr>
                <w:rFonts w:ascii="標楷體" w:eastAsia="標楷體"/>
              </w:rPr>
              <w:t xml:space="preserve">          </w:t>
            </w:r>
            <w:r w:rsidRPr="00367800">
              <w:rPr>
                <w:rFonts w:ascii="標楷體" w:eastAsia="標楷體" w:hint="eastAsia"/>
              </w:rPr>
              <w:t>核</w:t>
            </w:r>
            <w:r w:rsidRPr="00367800">
              <w:rPr>
                <w:rFonts w:ascii="標楷體" w:eastAsia="標楷體"/>
              </w:rPr>
              <w:t xml:space="preserve">          </w:t>
            </w:r>
            <w:r w:rsidRPr="00367800">
              <w:rPr>
                <w:rFonts w:ascii="標楷體" w:eastAsia="標楷體" w:hint="eastAsia"/>
              </w:rPr>
              <w:t>程</w:t>
            </w:r>
            <w:r w:rsidRPr="00367800">
              <w:rPr>
                <w:rFonts w:ascii="標楷體" w:eastAsia="標楷體"/>
              </w:rPr>
              <w:t xml:space="preserve">          </w:t>
            </w:r>
            <w:r w:rsidRPr="00367800">
              <w:rPr>
                <w:rFonts w:ascii="標楷體" w:eastAsia="標楷體" w:hint="eastAsia"/>
              </w:rPr>
              <w:t>序</w:t>
            </w:r>
          </w:p>
        </w:tc>
        <w:tc>
          <w:tcPr>
            <w:tcW w:w="2268" w:type="dxa"/>
            <w:gridSpan w:val="3"/>
            <w:tcBorders>
              <w:top w:val="single" w:sz="12" w:space="0" w:color="auto"/>
            </w:tcBorders>
            <w:vAlign w:val="center"/>
          </w:tcPr>
          <w:p w:rsidR="005A1334" w:rsidRPr="00367800" w:rsidRDefault="005A1334">
            <w:pPr>
              <w:jc w:val="center"/>
              <w:rPr>
                <w:rFonts w:ascii="標楷體" w:eastAsia="標楷體"/>
                <w:spacing w:val="60"/>
              </w:rPr>
            </w:pPr>
            <w:r w:rsidRPr="00367800">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spacing w:val="60"/>
              </w:rPr>
              <w:t>底稿索引</w:t>
            </w:r>
          </w:p>
        </w:tc>
      </w:tr>
      <w:tr w:rsidR="005A1334" w:rsidRPr="00367800">
        <w:tblPrEx>
          <w:tblCellMar>
            <w:top w:w="0" w:type="dxa"/>
            <w:bottom w:w="0" w:type="dxa"/>
          </w:tblCellMar>
        </w:tblPrEx>
        <w:trPr>
          <w:cantSplit/>
          <w:trHeight w:hRule="exact" w:val="400"/>
        </w:trPr>
        <w:tc>
          <w:tcPr>
            <w:tcW w:w="1985" w:type="dxa"/>
            <w:vMerge/>
            <w:tcBorders>
              <w:left w:val="single" w:sz="12" w:space="0" w:color="auto"/>
            </w:tcBorders>
          </w:tcPr>
          <w:p w:rsidR="005A1334" w:rsidRPr="00367800" w:rsidRDefault="005A1334">
            <w:pPr>
              <w:rPr>
                <w:rFonts w:ascii="標楷體" w:eastAsia="標楷體"/>
              </w:rPr>
            </w:pPr>
          </w:p>
        </w:tc>
        <w:tc>
          <w:tcPr>
            <w:tcW w:w="7938" w:type="dxa"/>
            <w:vMerge/>
          </w:tcPr>
          <w:p w:rsidR="005A1334" w:rsidRPr="00367800" w:rsidRDefault="005A1334">
            <w:pPr>
              <w:rPr>
                <w:rFonts w:ascii="標楷體" w:eastAsia="標楷體"/>
              </w:rPr>
            </w:pPr>
          </w:p>
        </w:tc>
        <w:tc>
          <w:tcPr>
            <w:tcW w:w="756" w:type="dxa"/>
          </w:tcPr>
          <w:p w:rsidR="005A1334" w:rsidRPr="00367800" w:rsidRDefault="005A1334">
            <w:pPr>
              <w:jc w:val="center"/>
              <w:rPr>
                <w:rFonts w:ascii="標楷體" w:eastAsia="標楷體"/>
                <w:sz w:val="22"/>
              </w:rPr>
            </w:pPr>
            <w:r w:rsidRPr="00367800">
              <w:rPr>
                <w:rFonts w:ascii="標楷體" w:eastAsia="標楷體" w:hint="eastAsia"/>
                <w:sz w:val="22"/>
              </w:rPr>
              <w:t>是</w:t>
            </w:r>
          </w:p>
        </w:tc>
        <w:tc>
          <w:tcPr>
            <w:tcW w:w="756" w:type="dxa"/>
          </w:tcPr>
          <w:p w:rsidR="005A1334" w:rsidRPr="00367800" w:rsidRDefault="005A1334">
            <w:pPr>
              <w:jc w:val="center"/>
              <w:rPr>
                <w:rFonts w:ascii="標楷體" w:eastAsia="標楷體"/>
                <w:sz w:val="22"/>
              </w:rPr>
            </w:pPr>
            <w:r w:rsidRPr="00367800">
              <w:rPr>
                <w:rFonts w:ascii="標楷體" w:eastAsia="標楷體" w:hint="eastAsia"/>
                <w:sz w:val="22"/>
              </w:rPr>
              <w:t>否</w:t>
            </w:r>
          </w:p>
        </w:tc>
        <w:tc>
          <w:tcPr>
            <w:tcW w:w="756" w:type="dxa"/>
          </w:tcPr>
          <w:p w:rsidR="005A1334" w:rsidRPr="00367800" w:rsidRDefault="005A1334">
            <w:pPr>
              <w:jc w:val="center"/>
              <w:rPr>
                <w:rFonts w:ascii="標楷體" w:eastAsia="標楷體"/>
                <w:sz w:val="22"/>
              </w:rPr>
            </w:pPr>
            <w:r w:rsidRPr="00367800">
              <w:rPr>
                <w:rFonts w:ascii="標楷體" w:eastAsia="標楷體" w:hint="eastAsia"/>
                <w:sz w:val="22"/>
              </w:rPr>
              <w:t>不適用</w:t>
            </w:r>
          </w:p>
        </w:tc>
        <w:tc>
          <w:tcPr>
            <w:tcW w:w="1985" w:type="dxa"/>
            <w:vMerge/>
            <w:tcBorders>
              <w:right w:val="single" w:sz="12" w:space="0" w:color="auto"/>
            </w:tcBorders>
          </w:tcPr>
          <w:p w:rsidR="005A1334" w:rsidRPr="00367800" w:rsidRDefault="005A1334">
            <w:pPr>
              <w:rPr>
                <w:rFonts w:ascii="標楷體" w:eastAsia="標楷體"/>
              </w:rPr>
            </w:pPr>
          </w:p>
        </w:tc>
      </w:tr>
      <w:tr w:rsidR="005A1334" w:rsidRPr="00367800" w:rsidTr="00986ADF">
        <w:tblPrEx>
          <w:tblCellMar>
            <w:top w:w="0" w:type="dxa"/>
            <w:bottom w:w="0" w:type="dxa"/>
          </w:tblCellMar>
        </w:tblPrEx>
        <w:trPr>
          <w:trHeight w:hRule="exact" w:val="5374"/>
        </w:trPr>
        <w:tc>
          <w:tcPr>
            <w:tcW w:w="1985" w:type="dxa"/>
            <w:tcBorders>
              <w:left w:val="single" w:sz="12" w:space="0" w:color="auto"/>
            </w:tcBorders>
          </w:tcPr>
          <w:p w:rsidR="005A1334" w:rsidRPr="00367800" w:rsidRDefault="005A1334">
            <w:pPr>
              <w:pStyle w:val="a5"/>
              <w:spacing w:line="400" w:lineRule="exact"/>
              <w:ind w:left="490" w:hanging="490"/>
              <w:rPr>
                <w:rFonts w:ascii="Arial" w:hAnsi="Arial" w:cs="Arial" w:hint="eastAsia"/>
              </w:rPr>
            </w:pPr>
            <w:r w:rsidRPr="00367800">
              <w:rPr>
                <w:rFonts w:ascii="Arial" w:hAnsi="Arial" w:cs="Arial"/>
              </w:rPr>
              <w:t>資料輸出入之控制</w:t>
            </w:r>
          </w:p>
          <w:p w:rsidR="005A1334" w:rsidRPr="00367800" w:rsidRDefault="005A1334">
            <w:pPr>
              <w:pStyle w:val="a5"/>
              <w:spacing w:line="400" w:lineRule="exact"/>
              <w:ind w:left="490" w:hanging="490"/>
              <w:rPr>
                <w:rFonts w:hint="eastAsia"/>
              </w:rPr>
            </w:pPr>
            <w:r w:rsidRPr="00367800">
              <w:rPr>
                <w:rFonts w:ascii="Arial" w:hAnsi="Arial" w:cs="Arial"/>
              </w:rPr>
              <w:t>作業</w:t>
            </w:r>
          </w:p>
        </w:tc>
        <w:tc>
          <w:tcPr>
            <w:tcW w:w="7938" w:type="dxa"/>
          </w:tcPr>
          <w:p w:rsidR="005A1334" w:rsidRPr="00367800" w:rsidRDefault="005A1334">
            <w:pPr>
              <w:numPr>
                <w:ilvl w:val="0"/>
                <w:numId w:val="25"/>
              </w:numPr>
              <w:spacing w:line="400" w:lineRule="exact"/>
              <w:rPr>
                <w:rFonts w:ascii="Arial" w:eastAsia="標楷體" w:hAnsi="Arial" w:cs="Arial"/>
              </w:rPr>
            </w:pPr>
            <w:r w:rsidRPr="00367800">
              <w:rPr>
                <w:rFonts w:ascii="Arial" w:eastAsia="標楷體" w:hAnsi="Arial" w:cs="Arial"/>
              </w:rPr>
              <w:t>資料輸入管理</w:t>
            </w:r>
          </w:p>
          <w:p w:rsidR="005A1334" w:rsidRPr="00367800" w:rsidRDefault="005A1334" w:rsidP="005A1334">
            <w:pPr>
              <w:numPr>
                <w:ilvl w:val="1"/>
                <w:numId w:val="25"/>
              </w:numPr>
              <w:spacing w:line="400" w:lineRule="exact"/>
              <w:ind w:left="852" w:hanging="427"/>
              <w:rPr>
                <w:rFonts w:ascii="Arial" w:eastAsia="標楷體" w:hAnsi="Arial" w:cs="Arial"/>
              </w:rPr>
            </w:pPr>
            <w:r w:rsidRPr="00367800">
              <w:rPr>
                <w:rFonts w:ascii="Arial" w:eastAsia="標楷體" w:hAnsi="Arial" w:cs="Arial"/>
              </w:rPr>
              <w:t>資料之輸入</w:t>
            </w:r>
            <w:r w:rsidRPr="00367800">
              <w:rPr>
                <w:rFonts w:ascii="Arial" w:eastAsia="標楷體" w:hAnsi="Arial" w:cs="Arial" w:hint="eastAsia"/>
              </w:rPr>
              <w:t>及</w:t>
            </w:r>
            <w:r w:rsidRPr="00367800">
              <w:rPr>
                <w:rFonts w:ascii="Arial" w:eastAsia="標楷體" w:hAnsi="Arial" w:cs="Arial"/>
              </w:rPr>
              <w:t>修改是否經授權，並於輸入前查驗資料輸入之正確性，依相關之原始資料輸入。</w:t>
            </w:r>
          </w:p>
          <w:p w:rsidR="005A1334" w:rsidRPr="00367800" w:rsidRDefault="005A1334">
            <w:pPr>
              <w:numPr>
                <w:ilvl w:val="1"/>
                <w:numId w:val="25"/>
              </w:numPr>
              <w:spacing w:line="400" w:lineRule="exact"/>
              <w:rPr>
                <w:rFonts w:ascii="Arial" w:eastAsia="標楷體" w:hAnsi="Arial" w:cs="Arial"/>
              </w:rPr>
            </w:pPr>
            <w:r w:rsidRPr="00367800">
              <w:rPr>
                <w:rFonts w:ascii="Arial" w:eastAsia="標楷體" w:hAnsi="Arial" w:cs="Arial"/>
              </w:rPr>
              <w:t>原始相關資料</w:t>
            </w:r>
            <w:r w:rsidRPr="00367800">
              <w:rPr>
                <w:rFonts w:ascii="Arial" w:eastAsia="標楷體" w:hAnsi="Arial" w:cs="Arial" w:hint="eastAsia"/>
              </w:rPr>
              <w:t>及</w:t>
            </w:r>
            <w:r w:rsidRPr="00367800">
              <w:rPr>
                <w:rFonts w:ascii="Arial" w:eastAsia="標楷體" w:hAnsi="Arial" w:cs="Arial"/>
              </w:rPr>
              <w:t>憑證，是否由各單位專人負責保管，並存於安全處所。</w:t>
            </w:r>
          </w:p>
          <w:p w:rsidR="005A1334" w:rsidRPr="00367800" w:rsidRDefault="005A1334" w:rsidP="005A1334">
            <w:pPr>
              <w:numPr>
                <w:ilvl w:val="1"/>
                <w:numId w:val="25"/>
              </w:numPr>
              <w:spacing w:line="400" w:lineRule="exact"/>
              <w:ind w:left="823" w:hanging="398"/>
              <w:rPr>
                <w:rFonts w:ascii="Arial" w:eastAsia="標楷體" w:hAnsi="Arial" w:cs="Arial"/>
              </w:rPr>
            </w:pPr>
            <w:r w:rsidRPr="00367800">
              <w:rPr>
                <w:rFonts w:ascii="Arial" w:eastAsia="標楷體" w:hAnsi="Arial" w:cs="Arial"/>
              </w:rPr>
              <w:t>各項輸入資料</w:t>
            </w:r>
            <w:r w:rsidRPr="00367800">
              <w:rPr>
                <w:rFonts w:ascii="Arial" w:eastAsia="標楷體" w:hAnsi="Arial" w:cs="Arial" w:hint="eastAsia"/>
              </w:rPr>
              <w:t>是否</w:t>
            </w:r>
            <w:r w:rsidRPr="00367800">
              <w:rPr>
                <w:rFonts w:ascii="Arial" w:eastAsia="標楷體" w:hAnsi="Arial" w:cs="Arial"/>
              </w:rPr>
              <w:t>配合原始相關資料</w:t>
            </w:r>
            <w:r w:rsidRPr="00367800">
              <w:rPr>
                <w:rFonts w:ascii="Arial" w:eastAsia="標楷體" w:hAnsi="Arial" w:cs="Arial" w:hint="eastAsia"/>
              </w:rPr>
              <w:t>及</w:t>
            </w:r>
            <w:r w:rsidRPr="00367800">
              <w:rPr>
                <w:rFonts w:ascii="Arial" w:eastAsia="標楷體" w:hAnsi="Arial" w:cs="Arial"/>
              </w:rPr>
              <w:t>憑證編製序號，資料輸入控制是否配合序號控管，遇有漏號</w:t>
            </w:r>
            <w:r w:rsidRPr="00367800">
              <w:rPr>
                <w:rFonts w:ascii="Arial" w:eastAsia="標楷體" w:hAnsi="Arial" w:cs="Arial" w:hint="eastAsia"/>
              </w:rPr>
              <w:t>或</w:t>
            </w:r>
            <w:r w:rsidRPr="00367800">
              <w:rPr>
                <w:rFonts w:ascii="Arial" w:eastAsia="標楷體" w:hAnsi="Arial" w:cs="Arial"/>
              </w:rPr>
              <w:t>單據遺失，</w:t>
            </w:r>
            <w:r w:rsidRPr="00367800">
              <w:rPr>
                <w:rFonts w:ascii="Arial" w:eastAsia="標楷體" w:hAnsi="Arial" w:cs="Arial" w:hint="eastAsia"/>
              </w:rPr>
              <w:t>是否</w:t>
            </w:r>
            <w:r w:rsidRPr="00367800">
              <w:rPr>
                <w:rFonts w:ascii="Arial" w:eastAsia="標楷體" w:hAnsi="Arial" w:cs="Arial"/>
              </w:rPr>
              <w:t>立即追蹤，以確保資料之完整性。</w:t>
            </w:r>
          </w:p>
          <w:p w:rsidR="005A1334" w:rsidRPr="00367800" w:rsidRDefault="005A1334" w:rsidP="005A1334">
            <w:pPr>
              <w:numPr>
                <w:ilvl w:val="1"/>
                <w:numId w:val="25"/>
              </w:numPr>
              <w:spacing w:line="400" w:lineRule="exact"/>
              <w:ind w:left="823" w:hanging="398"/>
              <w:rPr>
                <w:rFonts w:ascii="Arial" w:eastAsia="標楷體" w:hAnsi="Arial" w:cs="Arial"/>
              </w:rPr>
            </w:pPr>
            <w:r w:rsidRPr="00367800">
              <w:rPr>
                <w:rFonts w:ascii="Arial" w:eastAsia="標楷體" w:hAnsi="Arial" w:cs="Arial"/>
              </w:rPr>
              <w:t>在輸入之資料轉換為電腦可閱讀之形式時，須嚴加控制，是否適當併用自動化與人工之控制程序，以確保資料輸入正確。</w:t>
            </w:r>
          </w:p>
          <w:p w:rsidR="005A1334" w:rsidRPr="00367800" w:rsidRDefault="005A1334" w:rsidP="005A1334">
            <w:pPr>
              <w:numPr>
                <w:ilvl w:val="1"/>
                <w:numId w:val="25"/>
              </w:numPr>
              <w:spacing w:line="400" w:lineRule="exact"/>
              <w:ind w:left="823" w:hanging="398"/>
              <w:rPr>
                <w:rFonts w:ascii="Arial" w:eastAsia="標楷體" w:hAnsi="Arial" w:cs="Arial" w:hint="eastAsia"/>
              </w:rPr>
            </w:pPr>
            <w:r w:rsidRPr="00367800">
              <w:rPr>
                <w:rFonts w:ascii="Arial" w:eastAsia="標楷體" w:hAnsi="Arial" w:cs="Arial"/>
              </w:rPr>
              <w:t>系統是否建立作業流程以確保輸入之資料係經過驗證和編輯且盡可能符合交易實質內容，程式化之輸入格式可確保資料係依正確之格式輸入正確之欄位。</w:t>
            </w:r>
          </w:p>
          <w:p w:rsidR="005A1334" w:rsidRPr="00367800" w:rsidRDefault="005A1334">
            <w:pPr>
              <w:spacing w:line="400" w:lineRule="exact"/>
              <w:ind w:left="17"/>
              <w:jc w:val="both"/>
              <w:rPr>
                <w:rFonts w:ascii="標楷體" w:eastAsia="標楷體" w:hint="eastAsia"/>
              </w:rPr>
            </w:pPr>
          </w:p>
        </w:tc>
        <w:tc>
          <w:tcPr>
            <w:tcW w:w="756"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756"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756"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1985" w:type="dxa"/>
            <w:tcBorders>
              <w:right w:val="single" w:sz="12" w:space="0" w:color="auto"/>
            </w:tcBorders>
          </w:tcPr>
          <w:p w:rsidR="005A1334" w:rsidRPr="00367800" w:rsidRDefault="005A1334">
            <w:pPr>
              <w:spacing w:line="400" w:lineRule="exact"/>
              <w:rPr>
                <w:rFonts w:ascii="標楷體" w:eastAsia="標楷體" w:hint="eastAsia"/>
              </w:rPr>
            </w:pPr>
          </w:p>
        </w:tc>
      </w:tr>
      <w:tr w:rsidR="005A1334" w:rsidRPr="00367800" w:rsidTr="00986ADF">
        <w:tblPrEx>
          <w:tblCellMar>
            <w:top w:w="0" w:type="dxa"/>
            <w:bottom w:w="0" w:type="dxa"/>
          </w:tblCellMar>
        </w:tblPrEx>
        <w:trPr>
          <w:cantSplit/>
          <w:trHeight w:hRule="exact" w:val="986"/>
        </w:trPr>
        <w:tc>
          <w:tcPr>
            <w:tcW w:w="14176" w:type="dxa"/>
            <w:gridSpan w:val="6"/>
            <w:tcBorders>
              <w:left w:val="single" w:sz="12" w:space="0" w:color="auto"/>
              <w:bottom w:val="single" w:sz="12" w:space="0" w:color="auto"/>
              <w:right w:val="single" w:sz="12" w:space="0" w:color="auto"/>
            </w:tcBorders>
          </w:tcPr>
          <w:p w:rsidR="005A1334" w:rsidRPr="00367800" w:rsidRDefault="005A1334">
            <w:pPr>
              <w:rPr>
                <w:rFonts w:ascii="標楷體" w:eastAsia="標楷體"/>
              </w:rPr>
            </w:pPr>
            <w:r w:rsidRPr="00367800">
              <w:rPr>
                <w:rFonts w:ascii="標楷體" w:eastAsia="標楷體" w:hint="eastAsia"/>
                <w:spacing w:val="24"/>
              </w:rPr>
              <w:t xml:space="preserve"> 備</w:t>
            </w:r>
            <w:r w:rsidRPr="00367800">
              <w:rPr>
                <w:rFonts w:ascii="標楷體" w:eastAsia="標楷體"/>
                <w:spacing w:val="24"/>
              </w:rPr>
              <w:t xml:space="preserve">  </w:t>
            </w:r>
            <w:r w:rsidRPr="00367800">
              <w:rPr>
                <w:rFonts w:ascii="標楷體" w:eastAsia="標楷體" w:hint="eastAsia"/>
                <w:spacing w:val="24"/>
              </w:rPr>
              <w:t>註：</w:t>
            </w:r>
          </w:p>
        </w:tc>
      </w:tr>
    </w:tbl>
    <w:p w:rsidR="005A1334" w:rsidRPr="00367800" w:rsidRDefault="005A1334">
      <w:pPr>
        <w:spacing w:line="500" w:lineRule="exact"/>
        <w:jc w:val="center"/>
        <w:rPr>
          <w:rFonts w:eastAsia="標楷體" w:hint="eastAsia"/>
        </w:rPr>
      </w:pPr>
      <w:r w:rsidRPr="00367800">
        <w:rPr>
          <w:rFonts w:eastAsia="標楷體" w:hint="eastAsia"/>
        </w:rPr>
        <w:t xml:space="preserve">                                                                           </w:t>
      </w:r>
      <w:r w:rsidRPr="00367800">
        <w:rPr>
          <w:rFonts w:eastAsia="標楷體" w:hint="eastAsia"/>
        </w:rPr>
        <w:t>稽核人員</w:t>
      </w:r>
      <w:r w:rsidRPr="00367800">
        <w:rPr>
          <w:rFonts w:eastAsia="標楷體"/>
        </w:rPr>
        <w:t xml:space="preserve"> </w:t>
      </w:r>
      <w:r w:rsidRPr="00367800">
        <w:rPr>
          <w:rFonts w:eastAsia="標楷體" w:hint="eastAsia"/>
        </w:rPr>
        <w:t xml:space="preserve">　　　　</w:t>
      </w:r>
      <w:r w:rsidRPr="00367800">
        <w:rPr>
          <w:rFonts w:eastAsia="標楷體"/>
        </w:rPr>
        <w:t xml:space="preserve"> </w:t>
      </w:r>
      <w:r w:rsidRPr="00367800">
        <w:rPr>
          <w:rFonts w:eastAsia="標楷體" w:hint="eastAsia"/>
        </w:rPr>
        <w:t>日</w:t>
      </w:r>
      <w:r w:rsidRPr="00367800">
        <w:rPr>
          <w:rFonts w:eastAsia="標楷體"/>
        </w:rPr>
        <w:t xml:space="preserve"> </w:t>
      </w:r>
      <w:r w:rsidRPr="00367800">
        <w:rPr>
          <w:rFonts w:eastAsia="標楷體" w:hint="eastAsia"/>
        </w:rPr>
        <w:t>期</w:t>
      </w:r>
      <w:r w:rsidRPr="00367800">
        <w:rPr>
          <w:rFonts w:eastAsia="標楷體"/>
        </w:rPr>
        <w:t xml:space="preserve"> </w:t>
      </w:r>
      <w:r w:rsidRPr="00367800">
        <w:rPr>
          <w:rFonts w:eastAsia="標楷體" w:hint="eastAsia"/>
        </w:rPr>
        <w:t xml:space="preserve">　　　　</w:t>
      </w:r>
    </w:p>
    <w:p w:rsidR="005A1334" w:rsidRPr="00367800" w:rsidRDefault="005A1334">
      <w:pPr>
        <w:spacing w:line="500" w:lineRule="exact"/>
        <w:jc w:val="center"/>
        <w:rPr>
          <w:rFonts w:ascii="標楷體" w:eastAsia="標楷體" w:hAnsi="標楷體" w:hint="eastAsia"/>
        </w:rPr>
      </w:pPr>
      <w:r w:rsidRPr="00367800">
        <w:rPr>
          <w:rFonts w:ascii="標楷體" w:eastAsia="標楷體" w:hAnsi="標楷體" w:hint="eastAsia"/>
        </w:rPr>
        <w:t>7-9</w:t>
      </w:r>
    </w:p>
    <w:p w:rsidR="005A1334" w:rsidRPr="00367800" w:rsidRDefault="005A1334">
      <w:pPr>
        <w:spacing w:line="500" w:lineRule="exact"/>
        <w:jc w:val="center"/>
        <w:rPr>
          <w:rFonts w:ascii="標楷體" w:eastAsia="標楷體"/>
          <w:spacing w:val="24"/>
        </w:rPr>
      </w:pPr>
      <w:r w:rsidRPr="00367800">
        <w:rPr>
          <w:rFonts w:ascii="標楷體" w:eastAsia="標楷體" w:hint="eastAsia"/>
          <w:spacing w:val="24"/>
        </w:rPr>
        <w:lastRenderedPageBreak/>
        <w:t xml:space="preserve">　　　</w:t>
      </w:r>
      <w:r w:rsidRPr="00367800">
        <w:rPr>
          <w:rFonts w:ascii="標楷體" w:eastAsia="標楷體"/>
          <w:spacing w:val="24"/>
        </w:rPr>
        <w:t xml:space="preserve"> </w:t>
      </w:r>
      <w:r w:rsidRPr="00367800">
        <w:rPr>
          <w:rFonts w:ascii="標楷體" w:eastAsia="標楷體" w:hint="eastAsia"/>
          <w:spacing w:val="24"/>
        </w:rPr>
        <w:t>股份有限公司</w:t>
      </w:r>
    </w:p>
    <w:p w:rsidR="005A1334" w:rsidRPr="00367800" w:rsidRDefault="005A1334">
      <w:pPr>
        <w:spacing w:line="400" w:lineRule="exact"/>
        <w:jc w:val="center"/>
        <w:rPr>
          <w:rFonts w:ascii="標楷體" w:eastAsia="標楷體"/>
          <w:spacing w:val="24"/>
        </w:rPr>
      </w:pPr>
      <w:r w:rsidRPr="00367800">
        <w:rPr>
          <w:rFonts w:ascii="Arial" w:eastAsia="標楷體" w:cs="Arial"/>
        </w:rPr>
        <w:t>電腦作業與資訊提供</w:t>
      </w:r>
      <w:r w:rsidRPr="00367800">
        <w:rPr>
          <w:rFonts w:ascii="Arial" w:eastAsia="標楷體" w:hAnsi="標楷體" w:cs="Arial"/>
        </w:rPr>
        <w:t>循環</w:t>
      </w:r>
      <w:r w:rsidR="004C07E4">
        <w:rPr>
          <w:rFonts w:ascii="標楷體" w:eastAsia="標楷體"/>
          <w:noProof/>
        </w:rPr>
        <mc:AlternateContent>
          <mc:Choice Requires="wps">
            <w:drawing>
              <wp:anchor distT="0" distB="0" distL="114300" distR="114300" simplePos="0" relativeHeight="251640832" behindDoc="0" locked="0" layoutInCell="0" allowOverlap="1">
                <wp:simplePos x="0" y="0"/>
                <wp:positionH relativeFrom="column">
                  <wp:posOffset>0</wp:posOffset>
                </wp:positionH>
                <wp:positionV relativeFrom="paragraph">
                  <wp:posOffset>139700</wp:posOffset>
                </wp:positionV>
                <wp:extent cx="1981200" cy="342900"/>
                <wp:effectExtent l="28575" t="25400" r="28575" b="31750"/>
                <wp:wrapNone/>
                <wp:docPr id="29" name="Rectangle 1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12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A1334" w:rsidRDefault="005A1334">
                            <w:pPr>
                              <w:rPr>
                                <w:rFonts w:eastAsia="標楷體"/>
                              </w:rPr>
                            </w:pPr>
                            <w:r>
                              <w:rPr>
                                <w:rFonts w:eastAsia="標楷體" w:hint="eastAsia"/>
                              </w:rPr>
                              <w:t>作業週期：每半年查核</w:t>
                            </w:r>
                          </w:p>
                          <w:p w:rsidR="005A1334" w:rsidRDefault="005A1334">
                            <w:pPr>
                              <w:rPr>
                                <w:rFonts w:eastAsia="標楷體"/>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4" o:spid="_x0000_s1122" style="position:absolute;left:0;text-align:left;margin-left:0;margin-top:11pt;width:156pt;height:27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" o:allowincell="f" filled="f" strokecolor="white" strokeweight="4pt">
                <v:textbox inset="1pt,1pt,1pt,1pt">
                  <w:txbxContent>
                    <w:p w:rsidR="005A1334" w:rsidRDefault="005A1334">
                      <w:pPr>
                        <w:rPr>
                          <w:rFonts w:eastAsia="標楷體"/>
                        </w:rPr>
                      </w:pPr>
                      <w:r>
                        <w:rPr>
                          <w:rFonts w:eastAsia="標楷體" w:hint="eastAsia"/>
                        </w:rPr>
                        <w:t>作業週期：每半年查核</w:t>
                      </w:r>
                    </w:p>
                    <w:p w:rsidR="005A1334" w:rsidRDefault="005A1334">
                      <w:pPr>
                        <w:rPr>
                          <w:rFonts w:eastAsia="標楷體"/>
                        </w:rPr>
                      </w:pPr>
                    </w:p>
                  </w:txbxContent>
                </v:textbox>
              </v:rect>
            </w:pict>
          </mc:Fallback>
        </mc:AlternateContent>
      </w:r>
    </w:p>
    <w:p w:rsidR="005A1334" w:rsidRPr="00367800" w:rsidRDefault="005A1334">
      <w:pPr>
        <w:spacing w:line="300" w:lineRule="auto"/>
        <w:ind w:firstLineChars="2100" w:firstLine="5040"/>
        <w:rPr>
          <w:rFonts w:ascii="標楷體" w:eastAsia="標楷體"/>
        </w:rPr>
      </w:pPr>
      <w:r w:rsidRPr="00367800">
        <w:rPr>
          <w:rFonts w:ascii="Arial" w:eastAsia="標楷體" w:hAnsi="Arial" w:cs="Arial"/>
        </w:rPr>
        <w:t>資料輸出入之控制作業</w:t>
      </w:r>
      <w:r w:rsidRPr="00367800">
        <w:rPr>
          <w:rFonts w:ascii="標楷體" w:eastAsia="標楷體" w:hint="eastAsia"/>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5A1334" w:rsidRPr="00367800">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項</w:t>
            </w:r>
            <w:r w:rsidRPr="00367800">
              <w:rPr>
                <w:rFonts w:ascii="標楷體" w:eastAsia="標楷體"/>
              </w:rPr>
              <w:t xml:space="preserve">     </w:t>
            </w:r>
            <w:r w:rsidRPr="00367800">
              <w:rPr>
                <w:rFonts w:ascii="標楷體" w:eastAsia="標楷體" w:hint="eastAsia"/>
              </w:rPr>
              <w:t>目</w:t>
            </w:r>
          </w:p>
        </w:tc>
        <w:tc>
          <w:tcPr>
            <w:tcW w:w="7938" w:type="dxa"/>
            <w:vMerge w:val="restart"/>
            <w:tcBorders>
              <w:top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查</w:t>
            </w:r>
            <w:r w:rsidRPr="00367800">
              <w:rPr>
                <w:rFonts w:ascii="標楷體" w:eastAsia="標楷體"/>
              </w:rPr>
              <w:t xml:space="preserve">          </w:t>
            </w:r>
            <w:r w:rsidRPr="00367800">
              <w:rPr>
                <w:rFonts w:ascii="標楷體" w:eastAsia="標楷體" w:hint="eastAsia"/>
              </w:rPr>
              <w:t>核</w:t>
            </w:r>
            <w:r w:rsidRPr="00367800">
              <w:rPr>
                <w:rFonts w:ascii="標楷體" w:eastAsia="標楷體"/>
              </w:rPr>
              <w:t xml:space="preserve">          </w:t>
            </w:r>
            <w:r w:rsidRPr="00367800">
              <w:rPr>
                <w:rFonts w:ascii="標楷體" w:eastAsia="標楷體" w:hint="eastAsia"/>
              </w:rPr>
              <w:t>程</w:t>
            </w:r>
            <w:r w:rsidRPr="00367800">
              <w:rPr>
                <w:rFonts w:ascii="標楷體" w:eastAsia="標楷體"/>
              </w:rPr>
              <w:t xml:space="preserve">          </w:t>
            </w:r>
            <w:r w:rsidRPr="00367800">
              <w:rPr>
                <w:rFonts w:ascii="標楷體" w:eastAsia="標楷體" w:hint="eastAsia"/>
              </w:rPr>
              <w:t>序</w:t>
            </w:r>
          </w:p>
        </w:tc>
        <w:tc>
          <w:tcPr>
            <w:tcW w:w="2268" w:type="dxa"/>
            <w:gridSpan w:val="3"/>
            <w:tcBorders>
              <w:top w:val="single" w:sz="12" w:space="0" w:color="auto"/>
            </w:tcBorders>
            <w:vAlign w:val="center"/>
          </w:tcPr>
          <w:p w:rsidR="005A1334" w:rsidRPr="00367800" w:rsidRDefault="005A1334">
            <w:pPr>
              <w:jc w:val="center"/>
              <w:rPr>
                <w:rFonts w:ascii="標楷體" w:eastAsia="標楷體"/>
                <w:spacing w:val="60"/>
              </w:rPr>
            </w:pPr>
            <w:r w:rsidRPr="00367800">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spacing w:val="60"/>
              </w:rPr>
              <w:t>底稿索引</w:t>
            </w:r>
          </w:p>
        </w:tc>
      </w:tr>
      <w:tr w:rsidR="005A1334" w:rsidRPr="00367800">
        <w:tblPrEx>
          <w:tblCellMar>
            <w:top w:w="0" w:type="dxa"/>
            <w:bottom w:w="0" w:type="dxa"/>
          </w:tblCellMar>
        </w:tblPrEx>
        <w:trPr>
          <w:cantSplit/>
          <w:trHeight w:hRule="exact" w:val="400"/>
        </w:trPr>
        <w:tc>
          <w:tcPr>
            <w:tcW w:w="1985" w:type="dxa"/>
            <w:vMerge/>
            <w:tcBorders>
              <w:left w:val="single" w:sz="12" w:space="0" w:color="auto"/>
            </w:tcBorders>
          </w:tcPr>
          <w:p w:rsidR="005A1334" w:rsidRPr="00367800" w:rsidRDefault="005A1334">
            <w:pPr>
              <w:rPr>
                <w:rFonts w:ascii="標楷體" w:eastAsia="標楷體"/>
              </w:rPr>
            </w:pPr>
          </w:p>
        </w:tc>
        <w:tc>
          <w:tcPr>
            <w:tcW w:w="7938" w:type="dxa"/>
            <w:vMerge/>
          </w:tcPr>
          <w:p w:rsidR="005A1334" w:rsidRPr="00367800" w:rsidRDefault="005A1334">
            <w:pPr>
              <w:rPr>
                <w:rFonts w:ascii="標楷體" w:eastAsia="標楷體"/>
              </w:rPr>
            </w:pPr>
          </w:p>
        </w:tc>
        <w:tc>
          <w:tcPr>
            <w:tcW w:w="756" w:type="dxa"/>
          </w:tcPr>
          <w:p w:rsidR="005A1334" w:rsidRPr="00367800" w:rsidRDefault="005A1334">
            <w:pPr>
              <w:jc w:val="center"/>
              <w:rPr>
                <w:rFonts w:ascii="標楷體" w:eastAsia="標楷體"/>
                <w:sz w:val="22"/>
              </w:rPr>
            </w:pPr>
            <w:r w:rsidRPr="00367800">
              <w:rPr>
                <w:rFonts w:ascii="標楷體" w:eastAsia="標楷體" w:hint="eastAsia"/>
                <w:sz w:val="22"/>
              </w:rPr>
              <w:t>是</w:t>
            </w:r>
          </w:p>
        </w:tc>
        <w:tc>
          <w:tcPr>
            <w:tcW w:w="756" w:type="dxa"/>
          </w:tcPr>
          <w:p w:rsidR="005A1334" w:rsidRPr="00367800" w:rsidRDefault="005A1334">
            <w:pPr>
              <w:jc w:val="center"/>
              <w:rPr>
                <w:rFonts w:ascii="標楷體" w:eastAsia="標楷體"/>
                <w:sz w:val="22"/>
              </w:rPr>
            </w:pPr>
            <w:r w:rsidRPr="00367800">
              <w:rPr>
                <w:rFonts w:ascii="標楷體" w:eastAsia="標楷體" w:hint="eastAsia"/>
                <w:sz w:val="22"/>
              </w:rPr>
              <w:t>否</w:t>
            </w:r>
          </w:p>
        </w:tc>
        <w:tc>
          <w:tcPr>
            <w:tcW w:w="756" w:type="dxa"/>
          </w:tcPr>
          <w:p w:rsidR="005A1334" w:rsidRPr="00367800" w:rsidRDefault="005A1334">
            <w:pPr>
              <w:jc w:val="center"/>
              <w:rPr>
                <w:rFonts w:ascii="標楷體" w:eastAsia="標楷體"/>
                <w:sz w:val="22"/>
              </w:rPr>
            </w:pPr>
            <w:r w:rsidRPr="00367800">
              <w:rPr>
                <w:rFonts w:ascii="標楷體" w:eastAsia="標楷體" w:hint="eastAsia"/>
                <w:sz w:val="22"/>
              </w:rPr>
              <w:t>不適用</w:t>
            </w:r>
          </w:p>
        </w:tc>
        <w:tc>
          <w:tcPr>
            <w:tcW w:w="1985" w:type="dxa"/>
            <w:vMerge/>
            <w:tcBorders>
              <w:right w:val="single" w:sz="12" w:space="0" w:color="auto"/>
            </w:tcBorders>
          </w:tcPr>
          <w:p w:rsidR="005A1334" w:rsidRPr="00367800" w:rsidRDefault="005A1334">
            <w:pPr>
              <w:rPr>
                <w:rFonts w:ascii="標楷體" w:eastAsia="標楷體"/>
              </w:rPr>
            </w:pPr>
          </w:p>
        </w:tc>
      </w:tr>
      <w:tr w:rsidR="005A1334" w:rsidRPr="00367800">
        <w:tblPrEx>
          <w:tblCellMar>
            <w:top w:w="0" w:type="dxa"/>
            <w:bottom w:w="0" w:type="dxa"/>
          </w:tblCellMar>
        </w:tblPrEx>
        <w:trPr>
          <w:trHeight w:hRule="exact" w:val="5215"/>
        </w:trPr>
        <w:tc>
          <w:tcPr>
            <w:tcW w:w="1985" w:type="dxa"/>
            <w:tcBorders>
              <w:left w:val="single" w:sz="12" w:space="0" w:color="auto"/>
            </w:tcBorders>
          </w:tcPr>
          <w:p w:rsidR="005A1334" w:rsidRPr="00367800" w:rsidRDefault="005A1334">
            <w:pPr>
              <w:pStyle w:val="a5"/>
              <w:spacing w:line="400" w:lineRule="exact"/>
              <w:ind w:left="490" w:hanging="490"/>
              <w:rPr>
                <w:rFonts w:hint="eastAsia"/>
              </w:rPr>
            </w:pPr>
          </w:p>
        </w:tc>
        <w:tc>
          <w:tcPr>
            <w:tcW w:w="7938" w:type="dxa"/>
          </w:tcPr>
          <w:p w:rsidR="005A1334" w:rsidRPr="00367800" w:rsidRDefault="005A1334">
            <w:pPr>
              <w:numPr>
                <w:ilvl w:val="0"/>
                <w:numId w:val="25"/>
              </w:numPr>
              <w:spacing w:line="400" w:lineRule="exact"/>
              <w:rPr>
                <w:rFonts w:ascii="Arial" w:eastAsia="標楷體" w:hAnsi="Arial" w:cs="Arial"/>
              </w:rPr>
            </w:pPr>
            <w:r w:rsidRPr="00367800">
              <w:rPr>
                <w:rFonts w:ascii="Arial" w:eastAsia="標楷體" w:hAnsi="Arial" w:cs="Arial"/>
              </w:rPr>
              <w:t>資料輸出管理</w:t>
            </w:r>
          </w:p>
          <w:p w:rsidR="005A1334" w:rsidRPr="00367800" w:rsidRDefault="005A1334" w:rsidP="005A1334">
            <w:pPr>
              <w:numPr>
                <w:ilvl w:val="1"/>
                <w:numId w:val="25"/>
              </w:numPr>
              <w:spacing w:line="400" w:lineRule="exact"/>
              <w:ind w:left="852" w:hanging="427"/>
              <w:rPr>
                <w:rFonts w:ascii="Arial" w:eastAsia="標楷體" w:hAnsi="Arial" w:cs="Arial"/>
              </w:rPr>
            </w:pPr>
            <w:r w:rsidRPr="00367800">
              <w:rPr>
                <w:rFonts w:ascii="Arial" w:eastAsia="標楷體" w:hAnsi="Arial" w:cs="Arial"/>
              </w:rPr>
              <w:t>輸出資料是否分發予適當授權之人，機密性</w:t>
            </w:r>
            <w:r w:rsidRPr="00367800">
              <w:rPr>
                <w:rFonts w:ascii="Arial" w:eastAsia="標楷體" w:hAnsi="Arial" w:cs="Arial" w:hint="eastAsia"/>
              </w:rPr>
              <w:t>及</w:t>
            </w:r>
            <w:r w:rsidRPr="00367800">
              <w:rPr>
                <w:rFonts w:ascii="Arial" w:eastAsia="標楷體" w:hAnsi="Arial" w:cs="Arial"/>
              </w:rPr>
              <w:t>敏感性之資料輸出設計有適當管控程序，由專人負責輸出、分送、保管，並建立分發清單及簽收</w:t>
            </w:r>
            <w:r w:rsidRPr="00367800">
              <w:rPr>
                <w:rFonts w:ascii="Arial" w:eastAsia="標楷體" w:hAnsi="標楷體" w:cs="Arial" w:hint="eastAsia"/>
              </w:rPr>
              <w:t>紀</w:t>
            </w:r>
            <w:r w:rsidRPr="00367800">
              <w:rPr>
                <w:rFonts w:ascii="Arial" w:eastAsia="標楷體" w:hAnsi="Arial" w:cs="Arial"/>
              </w:rPr>
              <w:t>錄。</w:t>
            </w:r>
          </w:p>
          <w:p w:rsidR="005A1334" w:rsidRPr="00367800" w:rsidRDefault="005A1334" w:rsidP="005A1334">
            <w:pPr>
              <w:numPr>
                <w:ilvl w:val="1"/>
                <w:numId w:val="25"/>
              </w:numPr>
              <w:spacing w:line="400" w:lineRule="exact"/>
              <w:ind w:left="866" w:hanging="441"/>
              <w:rPr>
                <w:rFonts w:ascii="Arial" w:eastAsia="標楷體" w:hAnsi="Arial" w:cs="Arial"/>
              </w:rPr>
            </w:pPr>
            <w:r w:rsidRPr="00367800">
              <w:rPr>
                <w:rFonts w:ascii="Arial" w:eastAsia="標楷體" w:hAnsi="Arial" w:cs="Arial"/>
              </w:rPr>
              <w:t>系統是否產生重要資料鍵入、主檔變更及系統自動產生交易之審計軌跡報告（如交易明細報告），以供核對及調節原始輸入憑證。</w:t>
            </w:r>
          </w:p>
          <w:p w:rsidR="005A1334" w:rsidRPr="00367800" w:rsidRDefault="005A1334">
            <w:pPr>
              <w:numPr>
                <w:ilvl w:val="0"/>
                <w:numId w:val="26"/>
              </w:numPr>
              <w:spacing w:line="400" w:lineRule="exact"/>
              <w:rPr>
                <w:rFonts w:ascii="Arial" w:eastAsia="標楷體" w:hAnsi="Arial" w:cs="Arial"/>
              </w:rPr>
            </w:pPr>
            <w:r w:rsidRPr="00367800">
              <w:rPr>
                <w:rFonts w:ascii="Arial" w:eastAsia="標楷體" w:hAnsi="Arial" w:cs="Arial"/>
              </w:rPr>
              <w:t>更正例外或異常輸出項目：</w:t>
            </w:r>
          </w:p>
          <w:p w:rsidR="005A1334" w:rsidRPr="00367800" w:rsidRDefault="005A1334">
            <w:pPr>
              <w:numPr>
                <w:ilvl w:val="1"/>
                <w:numId w:val="27"/>
              </w:numPr>
              <w:spacing w:line="400" w:lineRule="exact"/>
              <w:rPr>
                <w:rFonts w:ascii="Arial" w:eastAsia="標楷體" w:hAnsi="Arial" w:cs="Arial"/>
              </w:rPr>
            </w:pPr>
            <w:r w:rsidRPr="00367800">
              <w:rPr>
                <w:rFonts w:ascii="Arial" w:eastAsia="標楷體" w:hAnsi="Arial" w:cs="Arial"/>
              </w:rPr>
              <w:t>發現資料錯誤是否會同相關人員查明原因，並填寫電腦系統資料異動申請單報請權責主管核准修正後，更正資料並將申請單與相關文件妥善保存備查。</w:t>
            </w:r>
          </w:p>
          <w:p w:rsidR="005A1334" w:rsidRPr="00367800" w:rsidRDefault="005A1334" w:rsidP="005A1334">
            <w:pPr>
              <w:numPr>
                <w:ilvl w:val="1"/>
                <w:numId w:val="27"/>
              </w:numPr>
              <w:spacing w:line="400" w:lineRule="exact"/>
              <w:ind w:left="823" w:hanging="398"/>
              <w:rPr>
                <w:rFonts w:ascii="Arial" w:eastAsia="標楷體" w:hAnsi="Arial" w:cs="Arial"/>
              </w:rPr>
            </w:pPr>
            <w:r w:rsidRPr="00367800">
              <w:rPr>
                <w:rFonts w:ascii="Arial" w:eastAsia="標楷體" w:hAnsi="Arial" w:cs="Arial"/>
              </w:rPr>
              <w:t>更正例外或異常項目之再輸入是否調節至原例外或異常項目。</w:t>
            </w:r>
          </w:p>
          <w:p w:rsidR="005A1334" w:rsidRPr="00367800" w:rsidRDefault="005A1334">
            <w:pPr>
              <w:spacing w:line="400" w:lineRule="exact"/>
              <w:rPr>
                <w:rFonts w:ascii="Arial" w:eastAsia="標楷體" w:hAnsi="Arial" w:cs="Arial" w:hint="eastAsia"/>
              </w:rPr>
            </w:pPr>
          </w:p>
          <w:p w:rsidR="005A1334" w:rsidRPr="00367800" w:rsidRDefault="005A1334">
            <w:pPr>
              <w:spacing w:line="400" w:lineRule="exact"/>
              <w:rPr>
                <w:rFonts w:ascii="標楷體" w:eastAsia="標楷體" w:hint="eastAsia"/>
              </w:rPr>
            </w:pPr>
          </w:p>
        </w:tc>
        <w:tc>
          <w:tcPr>
            <w:tcW w:w="756"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756"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756"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1985" w:type="dxa"/>
            <w:tcBorders>
              <w:right w:val="single" w:sz="12" w:space="0" w:color="auto"/>
            </w:tcBorders>
          </w:tcPr>
          <w:p w:rsidR="005A1334" w:rsidRPr="00367800" w:rsidRDefault="005A1334">
            <w:pPr>
              <w:spacing w:line="400" w:lineRule="exact"/>
              <w:rPr>
                <w:rFonts w:ascii="標楷體" w:eastAsia="標楷體" w:hint="eastAsia"/>
              </w:rPr>
            </w:pPr>
          </w:p>
        </w:tc>
      </w:tr>
      <w:tr w:rsidR="005A1334" w:rsidRPr="00367800">
        <w:tblPrEx>
          <w:tblCellMar>
            <w:top w:w="0" w:type="dxa"/>
            <w:bottom w:w="0" w:type="dxa"/>
          </w:tblCellMar>
        </w:tblPrEx>
        <w:trPr>
          <w:cantSplit/>
          <w:trHeight w:hRule="exact" w:val="1079"/>
        </w:trPr>
        <w:tc>
          <w:tcPr>
            <w:tcW w:w="14176" w:type="dxa"/>
            <w:gridSpan w:val="6"/>
            <w:tcBorders>
              <w:left w:val="single" w:sz="12" w:space="0" w:color="auto"/>
              <w:bottom w:val="single" w:sz="12" w:space="0" w:color="auto"/>
              <w:right w:val="single" w:sz="12" w:space="0" w:color="auto"/>
            </w:tcBorders>
          </w:tcPr>
          <w:p w:rsidR="005A1334" w:rsidRPr="00367800" w:rsidRDefault="005A1334">
            <w:pPr>
              <w:rPr>
                <w:rFonts w:ascii="標楷體" w:eastAsia="標楷體"/>
              </w:rPr>
            </w:pPr>
            <w:r w:rsidRPr="00367800">
              <w:rPr>
                <w:rFonts w:ascii="標楷體" w:eastAsia="標楷體" w:hint="eastAsia"/>
                <w:spacing w:val="24"/>
              </w:rPr>
              <w:t xml:space="preserve"> 備</w:t>
            </w:r>
            <w:r w:rsidRPr="00367800">
              <w:rPr>
                <w:rFonts w:ascii="標楷體" w:eastAsia="標楷體"/>
                <w:spacing w:val="24"/>
              </w:rPr>
              <w:t xml:space="preserve">  </w:t>
            </w:r>
            <w:r w:rsidRPr="00367800">
              <w:rPr>
                <w:rFonts w:ascii="標楷體" w:eastAsia="標楷體" w:hint="eastAsia"/>
                <w:spacing w:val="24"/>
              </w:rPr>
              <w:t>註：</w:t>
            </w:r>
          </w:p>
        </w:tc>
      </w:tr>
    </w:tbl>
    <w:p w:rsidR="005A1334" w:rsidRPr="00367800" w:rsidRDefault="005A1334">
      <w:pPr>
        <w:spacing w:line="500" w:lineRule="exact"/>
        <w:jc w:val="center"/>
        <w:rPr>
          <w:rFonts w:eastAsia="標楷體" w:hint="eastAsia"/>
        </w:rPr>
      </w:pPr>
      <w:r w:rsidRPr="00367800">
        <w:rPr>
          <w:rFonts w:eastAsia="標楷體" w:hint="eastAsia"/>
        </w:rPr>
        <w:t xml:space="preserve">                                                                            </w:t>
      </w:r>
      <w:r w:rsidRPr="00367800">
        <w:rPr>
          <w:rFonts w:eastAsia="標楷體" w:hint="eastAsia"/>
        </w:rPr>
        <w:t>稽核人員</w:t>
      </w:r>
      <w:r w:rsidRPr="00367800">
        <w:rPr>
          <w:rFonts w:eastAsia="標楷體"/>
        </w:rPr>
        <w:t xml:space="preserve"> </w:t>
      </w:r>
      <w:r w:rsidRPr="00367800">
        <w:rPr>
          <w:rFonts w:eastAsia="標楷體" w:hint="eastAsia"/>
        </w:rPr>
        <w:t xml:space="preserve">　　　　</w:t>
      </w:r>
      <w:r w:rsidRPr="00367800">
        <w:rPr>
          <w:rFonts w:eastAsia="標楷體"/>
        </w:rPr>
        <w:t xml:space="preserve"> </w:t>
      </w:r>
      <w:r w:rsidRPr="00367800">
        <w:rPr>
          <w:rFonts w:eastAsia="標楷體" w:hint="eastAsia"/>
        </w:rPr>
        <w:t>日</w:t>
      </w:r>
      <w:r w:rsidRPr="00367800">
        <w:rPr>
          <w:rFonts w:eastAsia="標楷體"/>
        </w:rPr>
        <w:t xml:space="preserve"> </w:t>
      </w:r>
      <w:r w:rsidRPr="00367800">
        <w:rPr>
          <w:rFonts w:eastAsia="標楷體" w:hint="eastAsia"/>
        </w:rPr>
        <w:t>期</w:t>
      </w:r>
      <w:r w:rsidRPr="00367800">
        <w:rPr>
          <w:rFonts w:eastAsia="標楷體"/>
        </w:rPr>
        <w:t xml:space="preserve"> </w:t>
      </w:r>
      <w:r w:rsidRPr="00367800">
        <w:rPr>
          <w:rFonts w:eastAsia="標楷體" w:hint="eastAsia"/>
        </w:rPr>
        <w:t xml:space="preserve">　　　　</w:t>
      </w:r>
    </w:p>
    <w:p w:rsidR="005A1334" w:rsidRPr="00367800" w:rsidRDefault="005A1334">
      <w:pPr>
        <w:spacing w:line="500" w:lineRule="exact"/>
        <w:jc w:val="center"/>
        <w:rPr>
          <w:rFonts w:ascii="標楷體" w:eastAsia="標楷體" w:hAnsi="標楷體" w:hint="eastAsia"/>
        </w:rPr>
      </w:pPr>
      <w:r w:rsidRPr="00367800">
        <w:rPr>
          <w:rFonts w:ascii="標楷體" w:eastAsia="標楷體" w:hAnsi="標楷體" w:hint="eastAsia"/>
        </w:rPr>
        <w:t>7-10</w:t>
      </w:r>
    </w:p>
    <w:p w:rsidR="005A1334" w:rsidRPr="00367800" w:rsidRDefault="005A1334">
      <w:pPr>
        <w:spacing w:line="500" w:lineRule="exact"/>
        <w:jc w:val="center"/>
        <w:rPr>
          <w:rFonts w:ascii="標楷體" w:eastAsia="標楷體"/>
          <w:spacing w:val="24"/>
        </w:rPr>
      </w:pPr>
      <w:r w:rsidRPr="00367800">
        <w:rPr>
          <w:rFonts w:ascii="標楷體" w:eastAsia="標楷體" w:hint="eastAsia"/>
          <w:spacing w:val="24"/>
        </w:rPr>
        <w:lastRenderedPageBreak/>
        <w:t xml:space="preserve">　　　</w:t>
      </w:r>
      <w:r w:rsidRPr="00367800">
        <w:rPr>
          <w:rFonts w:ascii="標楷體" w:eastAsia="標楷體"/>
          <w:spacing w:val="24"/>
        </w:rPr>
        <w:t xml:space="preserve"> </w:t>
      </w:r>
      <w:r w:rsidRPr="00367800">
        <w:rPr>
          <w:rFonts w:ascii="標楷體" w:eastAsia="標楷體" w:hint="eastAsia"/>
          <w:spacing w:val="24"/>
        </w:rPr>
        <w:t>股份有限公司</w:t>
      </w:r>
    </w:p>
    <w:p w:rsidR="005A1334" w:rsidRPr="00367800" w:rsidRDefault="005A1334">
      <w:pPr>
        <w:spacing w:line="400" w:lineRule="exact"/>
        <w:jc w:val="center"/>
        <w:rPr>
          <w:rFonts w:ascii="標楷體" w:eastAsia="標楷體"/>
          <w:spacing w:val="24"/>
        </w:rPr>
      </w:pPr>
      <w:r w:rsidRPr="00367800">
        <w:rPr>
          <w:rFonts w:ascii="Arial" w:eastAsia="標楷體" w:cs="Arial"/>
        </w:rPr>
        <w:t>電腦作業與資訊提供</w:t>
      </w:r>
      <w:r w:rsidRPr="00367800">
        <w:rPr>
          <w:rFonts w:ascii="Arial" w:eastAsia="標楷體" w:hAnsi="標楷體" w:cs="Arial"/>
        </w:rPr>
        <w:t>循環</w:t>
      </w:r>
      <w:r w:rsidR="004C07E4">
        <w:rPr>
          <w:rFonts w:ascii="標楷體" w:eastAsia="標楷體"/>
          <w:noProof/>
        </w:rPr>
        <mc:AlternateContent>
          <mc:Choice Requires="wps">
            <w:drawing>
              <wp:anchor distT="0" distB="0" distL="114300" distR="114300" simplePos="0" relativeHeight="251641856" behindDoc="0" locked="0" layoutInCell="0" allowOverlap="1">
                <wp:simplePos x="0" y="0"/>
                <wp:positionH relativeFrom="column">
                  <wp:posOffset>0</wp:posOffset>
                </wp:positionH>
                <wp:positionV relativeFrom="paragraph">
                  <wp:posOffset>139700</wp:posOffset>
                </wp:positionV>
                <wp:extent cx="1981200" cy="342900"/>
                <wp:effectExtent l="28575" t="25400" r="28575" b="31750"/>
                <wp:wrapNone/>
                <wp:docPr id="28" name="Rectangle 1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12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A1334" w:rsidRDefault="005A1334">
                            <w:pPr>
                              <w:rPr>
                                <w:rFonts w:eastAsia="標楷體"/>
                              </w:rPr>
                            </w:pPr>
                            <w:r>
                              <w:rPr>
                                <w:rFonts w:eastAsia="標楷體" w:hint="eastAsia"/>
                              </w:rPr>
                              <w:t>作業週期：每半年查核</w:t>
                            </w:r>
                          </w:p>
                          <w:p w:rsidR="005A1334" w:rsidRDefault="005A1334">
                            <w:pPr>
                              <w:rPr>
                                <w:rFonts w:eastAsia="標楷體"/>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5" o:spid="_x0000_s1123" style="position:absolute;left:0;text-align:left;margin-left:0;margin-top:11pt;width:156pt;height:27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" o:allowincell="f" filled="f" strokecolor="white" strokeweight="4pt">
                <v:textbox inset="1pt,1pt,1pt,1pt">
                  <w:txbxContent>
                    <w:p w:rsidR="005A1334" w:rsidRDefault="005A1334">
                      <w:pPr>
                        <w:rPr>
                          <w:rFonts w:eastAsia="標楷體"/>
                        </w:rPr>
                      </w:pPr>
                      <w:r>
                        <w:rPr>
                          <w:rFonts w:eastAsia="標楷體" w:hint="eastAsia"/>
                        </w:rPr>
                        <w:t>作業週期：每半年查核</w:t>
                      </w:r>
                    </w:p>
                    <w:p w:rsidR="005A1334" w:rsidRDefault="005A1334">
                      <w:pPr>
                        <w:rPr>
                          <w:rFonts w:eastAsia="標楷體"/>
                        </w:rPr>
                      </w:pPr>
                    </w:p>
                  </w:txbxContent>
                </v:textbox>
              </v:rect>
            </w:pict>
          </mc:Fallback>
        </mc:AlternateContent>
      </w:r>
    </w:p>
    <w:p w:rsidR="005A1334" w:rsidRPr="00367800" w:rsidRDefault="005A1334">
      <w:pPr>
        <w:spacing w:line="300" w:lineRule="auto"/>
        <w:ind w:firstLineChars="2100" w:firstLine="5040"/>
        <w:rPr>
          <w:rFonts w:ascii="標楷體" w:eastAsia="標楷體"/>
        </w:rPr>
      </w:pPr>
      <w:r w:rsidRPr="00367800">
        <w:rPr>
          <w:rFonts w:ascii="Arial" w:eastAsia="標楷體" w:hAnsi="Arial" w:cs="Arial"/>
        </w:rPr>
        <w:t>資料處理之控制作業</w:t>
      </w:r>
      <w:r w:rsidRPr="00367800">
        <w:rPr>
          <w:rFonts w:ascii="標楷體" w:eastAsia="標楷體" w:hint="eastAsia"/>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5A1334" w:rsidRPr="00367800">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項</w:t>
            </w:r>
            <w:r w:rsidRPr="00367800">
              <w:rPr>
                <w:rFonts w:ascii="標楷體" w:eastAsia="標楷體"/>
              </w:rPr>
              <w:t xml:space="preserve">     </w:t>
            </w:r>
            <w:r w:rsidRPr="00367800">
              <w:rPr>
                <w:rFonts w:ascii="標楷體" w:eastAsia="標楷體" w:hint="eastAsia"/>
              </w:rPr>
              <w:t>目</w:t>
            </w:r>
          </w:p>
        </w:tc>
        <w:tc>
          <w:tcPr>
            <w:tcW w:w="7938" w:type="dxa"/>
            <w:vMerge w:val="restart"/>
            <w:tcBorders>
              <w:top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查</w:t>
            </w:r>
            <w:r w:rsidRPr="00367800">
              <w:rPr>
                <w:rFonts w:ascii="標楷體" w:eastAsia="標楷體"/>
              </w:rPr>
              <w:t xml:space="preserve">          </w:t>
            </w:r>
            <w:r w:rsidRPr="00367800">
              <w:rPr>
                <w:rFonts w:ascii="標楷體" w:eastAsia="標楷體" w:hint="eastAsia"/>
              </w:rPr>
              <w:t>核</w:t>
            </w:r>
            <w:r w:rsidRPr="00367800">
              <w:rPr>
                <w:rFonts w:ascii="標楷體" w:eastAsia="標楷體"/>
              </w:rPr>
              <w:t xml:space="preserve">          </w:t>
            </w:r>
            <w:r w:rsidRPr="00367800">
              <w:rPr>
                <w:rFonts w:ascii="標楷體" w:eastAsia="標楷體" w:hint="eastAsia"/>
              </w:rPr>
              <w:t>程</w:t>
            </w:r>
            <w:r w:rsidRPr="00367800">
              <w:rPr>
                <w:rFonts w:ascii="標楷體" w:eastAsia="標楷體"/>
              </w:rPr>
              <w:t xml:space="preserve">          </w:t>
            </w:r>
            <w:r w:rsidRPr="00367800">
              <w:rPr>
                <w:rFonts w:ascii="標楷體" w:eastAsia="標楷體" w:hint="eastAsia"/>
              </w:rPr>
              <w:t>序</w:t>
            </w:r>
          </w:p>
        </w:tc>
        <w:tc>
          <w:tcPr>
            <w:tcW w:w="2268" w:type="dxa"/>
            <w:gridSpan w:val="3"/>
            <w:tcBorders>
              <w:top w:val="single" w:sz="12" w:space="0" w:color="auto"/>
            </w:tcBorders>
            <w:vAlign w:val="center"/>
          </w:tcPr>
          <w:p w:rsidR="005A1334" w:rsidRPr="00367800" w:rsidRDefault="005A1334">
            <w:pPr>
              <w:jc w:val="center"/>
              <w:rPr>
                <w:rFonts w:ascii="標楷體" w:eastAsia="標楷體"/>
                <w:spacing w:val="60"/>
              </w:rPr>
            </w:pPr>
            <w:r w:rsidRPr="00367800">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spacing w:val="60"/>
              </w:rPr>
              <w:t>底稿索引</w:t>
            </w:r>
          </w:p>
        </w:tc>
      </w:tr>
      <w:tr w:rsidR="005A1334" w:rsidRPr="00367800">
        <w:tblPrEx>
          <w:tblCellMar>
            <w:top w:w="0" w:type="dxa"/>
            <w:bottom w:w="0" w:type="dxa"/>
          </w:tblCellMar>
        </w:tblPrEx>
        <w:trPr>
          <w:cantSplit/>
          <w:trHeight w:hRule="exact" w:val="400"/>
        </w:trPr>
        <w:tc>
          <w:tcPr>
            <w:tcW w:w="1985" w:type="dxa"/>
            <w:vMerge/>
            <w:tcBorders>
              <w:left w:val="single" w:sz="12" w:space="0" w:color="auto"/>
            </w:tcBorders>
          </w:tcPr>
          <w:p w:rsidR="005A1334" w:rsidRPr="00367800" w:rsidRDefault="005A1334">
            <w:pPr>
              <w:rPr>
                <w:rFonts w:ascii="標楷體" w:eastAsia="標楷體"/>
              </w:rPr>
            </w:pPr>
          </w:p>
        </w:tc>
        <w:tc>
          <w:tcPr>
            <w:tcW w:w="7938" w:type="dxa"/>
            <w:vMerge/>
          </w:tcPr>
          <w:p w:rsidR="005A1334" w:rsidRPr="00367800" w:rsidRDefault="005A1334">
            <w:pPr>
              <w:rPr>
                <w:rFonts w:ascii="標楷體" w:eastAsia="標楷體"/>
              </w:rPr>
            </w:pPr>
          </w:p>
        </w:tc>
        <w:tc>
          <w:tcPr>
            <w:tcW w:w="756" w:type="dxa"/>
          </w:tcPr>
          <w:p w:rsidR="005A1334" w:rsidRPr="00367800" w:rsidRDefault="005A1334">
            <w:pPr>
              <w:jc w:val="center"/>
              <w:rPr>
                <w:rFonts w:ascii="標楷體" w:eastAsia="標楷體"/>
                <w:sz w:val="22"/>
              </w:rPr>
            </w:pPr>
            <w:r w:rsidRPr="00367800">
              <w:rPr>
                <w:rFonts w:ascii="標楷體" w:eastAsia="標楷體" w:hint="eastAsia"/>
                <w:sz w:val="22"/>
              </w:rPr>
              <w:t>是</w:t>
            </w:r>
          </w:p>
        </w:tc>
        <w:tc>
          <w:tcPr>
            <w:tcW w:w="756" w:type="dxa"/>
          </w:tcPr>
          <w:p w:rsidR="005A1334" w:rsidRPr="00367800" w:rsidRDefault="005A1334">
            <w:pPr>
              <w:jc w:val="center"/>
              <w:rPr>
                <w:rFonts w:ascii="標楷體" w:eastAsia="標楷體"/>
                <w:sz w:val="22"/>
              </w:rPr>
            </w:pPr>
            <w:r w:rsidRPr="00367800">
              <w:rPr>
                <w:rFonts w:ascii="標楷體" w:eastAsia="標楷體" w:hint="eastAsia"/>
                <w:sz w:val="22"/>
              </w:rPr>
              <w:t>否</w:t>
            </w:r>
          </w:p>
        </w:tc>
        <w:tc>
          <w:tcPr>
            <w:tcW w:w="756" w:type="dxa"/>
          </w:tcPr>
          <w:p w:rsidR="005A1334" w:rsidRPr="00367800" w:rsidRDefault="005A1334">
            <w:pPr>
              <w:jc w:val="center"/>
              <w:rPr>
                <w:rFonts w:ascii="標楷體" w:eastAsia="標楷體"/>
                <w:sz w:val="22"/>
              </w:rPr>
            </w:pPr>
            <w:r w:rsidRPr="00367800">
              <w:rPr>
                <w:rFonts w:ascii="標楷體" w:eastAsia="標楷體" w:hint="eastAsia"/>
                <w:sz w:val="22"/>
              </w:rPr>
              <w:t>不適用</w:t>
            </w:r>
          </w:p>
        </w:tc>
        <w:tc>
          <w:tcPr>
            <w:tcW w:w="1985" w:type="dxa"/>
            <w:vMerge/>
            <w:tcBorders>
              <w:right w:val="single" w:sz="12" w:space="0" w:color="auto"/>
            </w:tcBorders>
          </w:tcPr>
          <w:p w:rsidR="005A1334" w:rsidRPr="00367800" w:rsidRDefault="005A1334">
            <w:pPr>
              <w:rPr>
                <w:rFonts w:ascii="標楷體" w:eastAsia="標楷體"/>
              </w:rPr>
            </w:pPr>
          </w:p>
        </w:tc>
      </w:tr>
      <w:tr w:rsidR="005A1334" w:rsidRPr="00367800" w:rsidTr="00986ADF">
        <w:tblPrEx>
          <w:tblCellMar>
            <w:top w:w="0" w:type="dxa"/>
            <w:bottom w:w="0" w:type="dxa"/>
          </w:tblCellMar>
        </w:tblPrEx>
        <w:trPr>
          <w:trHeight w:hRule="exact" w:val="5800"/>
        </w:trPr>
        <w:tc>
          <w:tcPr>
            <w:tcW w:w="1985" w:type="dxa"/>
            <w:tcBorders>
              <w:left w:val="single" w:sz="12" w:space="0" w:color="auto"/>
            </w:tcBorders>
          </w:tcPr>
          <w:p w:rsidR="005A1334" w:rsidRPr="00367800" w:rsidRDefault="005A1334">
            <w:pPr>
              <w:pStyle w:val="a5"/>
              <w:spacing w:line="400" w:lineRule="exact"/>
              <w:ind w:left="490" w:hanging="490"/>
              <w:rPr>
                <w:rFonts w:ascii="Arial" w:hAnsi="Arial" w:cs="Arial" w:hint="eastAsia"/>
              </w:rPr>
            </w:pPr>
            <w:r w:rsidRPr="00367800">
              <w:rPr>
                <w:rFonts w:ascii="Arial" w:hAnsi="Arial" w:cs="Arial"/>
              </w:rPr>
              <w:t>資料處理之控制作</w:t>
            </w:r>
          </w:p>
          <w:p w:rsidR="005A1334" w:rsidRPr="00367800" w:rsidRDefault="005A1334">
            <w:pPr>
              <w:pStyle w:val="a5"/>
              <w:spacing w:line="400" w:lineRule="exact"/>
              <w:ind w:left="490" w:hanging="490"/>
              <w:rPr>
                <w:rFonts w:hint="eastAsia"/>
              </w:rPr>
            </w:pPr>
            <w:r w:rsidRPr="00367800">
              <w:rPr>
                <w:rFonts w:ascii="Arial" w:hAnsi="Arial" w:cs="Arial"/>
              </w:rPr>
              <w:t>業</w:t>
            </w:r>
          </w:p>
        </w:tc>
        <w:tc>
          <w:tcPr>
            <w:tcW w:w="7938" w:type="dxa"/>
          </w:tcPr>
          <w:p w:rsidR="005A1334" w:rsidRPr="00367800" w:rsidRDefault="005A1334">
            <w:pPr>
              <w:numPr>
                <w:ilvl w:val="0"/>
                <w:numId w:val="28"/>
              </w:numPr>
              <w:spacing w:line="400" w:lineRule="exact"/>
              <w:rPr>
                <w:rFonts w:ascii="Arial" w:hAnsi="Arial" w:cs="Arial"/>
              </w:rPr>
            </w:pPr>
            <w:r w:rsidRPr="00367800">
              <w:rPr>
                <w:rFonts w:ascii="Arial" w:eastAsia="標楷體" w:hAnsi="Arial" w:cs="Arial"/>
              </w:rPr>
              <w:t>電腦主機作業</w:t>
            </w:r>
          </w:p>
          <w:p w:rsidR="005A1334" w:rsidRPr="00367800" w:rsidRDefault="005A1334">
            <w:pPr>
              <w:numPr>
                <w:ilvl w:val="1"/>
                <w:numId w:val="28"/>
              </w:numPr>
              <w:spacing w:line="400" w:lineRule="exact"/>
              <w:rPr>
                <w:rFonts w:ascii="Arial" w:hAnsi="Arial" w:cs="Arial"/>
              </w:rPr>
            </w:pPr>
            <w:r w:rsidRPr="00367800">
              <w:rPr>
                <w:rFonts w:ascii="Arial" w:eastAsia="標楷體" w:hAnsi="Arial" w:cs="Arial"/>
              </w:rPr>
              <w:t>資料處理之相關資訊設備是否由資訊人員於購入時與廠商簽訂維護合約。</w:t>
            </w:r>
          </w:p>
          <w:p w:rsidR="005A1334" w:rsidRPr="00367800" w:rsidRDefault="005A1334" w:rsidP="005A1334">
            <w:pPr>
              <w:numPr>
                <w:ilvl w:val="1"/>
                <w:numId w:val="28"/>
              </w:numPr>
              <w:spacing w:line="400" w:lineRule="exact"/>
              <w:ind w:left="831" w:hanging="406"/>
              <w:rPr>
                <w:rFonts w:ascii="Arial" w:hAnsi="Arial" w:cs="Arial"/>
              </w:rPr>
            </w:pPr>
            <w:r w:rsidRPr="00367800">
              <w:rPr>
                <w:rFonts w:ascii="Arial" w:eastAsia="標楷體" w:hAnsi="Arial" w:cs="Arial"/>
              </w:rPr>
              <w:t>機器運轉中如發生異常狀況，是否判斷是否會影響進行中之工作，如需立即停機時，是否立刻通知使用者暫停作業，由資訊人員依據故障之訊息作初步處理，待修復完畢並運轉正常後，再行通知使用者重新使用，並是否將處理情形記錄於機房工作</w:t>
            </w:r>
            <w:r w:rsidRPr="00367800">
              <w:rPr>
                <w:rFonts w:ascii="Arial" w:eastAsia="標楷體" w:hAnsi="標楷體" w:cs="Arial" w:hint="eastAsia"/>
              </w:rPr>
              <w:t>紀</w:t>
            </w:r>
            <w:r w:rsidRPr="00367800">
              <w:rPr>
                <w:rFonts w:ascii="Arial" w:eastAsia="標楷體" w:hAnsi="Arial" w:cs="Arial"/>
              </w:rPr>
              <w:t>錄表中。如無法自行排除時，是否立即通知維護廠商派員前來處理，並留下服務紀錄。</w:t>
            </w:r>
          </w:p>
          <w:p w:rsidR="005A1334" w:rsidRPr="00367800" w:rsidRDefault="005A1334">
            <w:pPr>
              <w:numPr>
                <w:ilvl w:val="0"/>
                <w:numId w:val="28"/>
              </w:numPr>
              <w:spacing w:line="400" w:lineRule="exact"/>
              <w:rPr>
                <w:rFonts w:ascii="Arial" w:hAnsi="Arial" w:cs="Arial"/>
              </w:rPr>
            </w:pPr>
            <w:r w:rsidRPr="00367800">
              <w:rPr>
                <w:rFonts w:ascii="Arial" w:eastAsia="標楷體" w:hAnsi="Arial" w:cs="Arial"/>
              </w:rPr>
              <w:t>應用系統軟體</w:t>
            </w:r>
          </w:p>
          <w:p w:rsidR="005A1334" w:rsidRPr="00367800" w:rsidRDefault="005A1334">
            <w:pPr>
              <w:numPr>
                <w:ilvl w:val="1"/>
                <w:numId w:val="29"/>
              </w:numPr>
              <w:spacing w:line="400" w:lineRule="exact"/>
              <w:rPr>
                <w:rFonts w:ascii="Arial" w:hAnsi="Arial" w:cs="Arial"/>
              </w:rPr>
            </w:pPr>
            <w:r w:rsidRPr="00367800">
              <w:rPr>
                <w:rFonts w:ascii="Arial" w:eastAsia="標楷體" w:hAnsi="Arial" w:cs="Arial"/>
              </w:rPr>
              <w:t>應用系統是否設計適當之功能、控制流程，以確保處理資料之完整性、正確性。</w:t>
            </w:r>
          </w:p>
          <w:p w:rsidR="005A1334" w:rsidRPr="00367800" w:rsidRDefault="005A1334" w:rsidP="005A1334">
            <w:pPr>
              <w:numPr>
                <w:ilvl w:val="1"/>
                <w:numId w:val="29"/>
              </w:numPr>
              <w:spacing w:line="400" w:lineRule="exact"/>
              <w:ind w:left="831" w:hanging="406"/>
              <w:rPr>
                <w:rFonts w:ascii="Arial" w:hAnsi="Arial" w:cs="Arial"/>
              </w:rPr>
            </w:pPr>
            <w:r w:rsidRPr="00367800">
              <w:rPr>
                <w:rFonts w:ascii="Arial" w:eastAsia="標楷體" w:hAnsi="標楷體" w:cs="Arial"/>
              </w:rPr>
              <w:t>系統</w:t>
            </w:r>
            <w:r w:rsidRPr="00367800">
              <w:rPr>
                <w:rFonts w:ascii="Arial" w:eastAsia="標楷體" w:hAnsi="標楷體" w:cs="Arial" w:hint="eastAsia"/>
              </w:rPr>
              <w:t>是否</w:t>
            </w:r>
            <w:r w:rsidRPr="00367800">
              <w:rPr>
                <w:rFonts w:ascii="Arial" w:eastAsia="標楷體" w:hAnsi="標楷體" w:cs="Arial"/>
              </w:rPr>
              <w:t>針對重要資料、重要批次作業，分別設計產生自動檢核序號、處理參數的複查機制之控制。</w:t>
            </w:r>
          </w:p>
          <w:p w:rsidR="005A1334" w:rsidRPr="00367800" w:rsidRDefault="005A1334">
            <w:pPr>
              <w:spacing w:line="400" w:lineRule="exact"/>
              <w:rPr>
                <w:rFonts w:ascii="Arial" w:eastAsia="標楷體" w:hAnsi="Arial" w:cs="Arial" w:hint="eastAsia"/>
              </w:rPr>
            </w:pPr>
          </w:p>
          <w:p w:rsidR="005A1334" w:rsidRPr="00367800" w:rsidRDefault="005A1334">
            <w:pPr>
              <w:spacing w:line="400" w:lineRule="exact"/>
              <w:rPr>
                <w:rFonts w:ascii="標楷體" w:eastAsia="標楷體" w:hint="eastAsia"/>
              </w:rPr>
            </w:pPr>
          </w:p>
        </w:tc>
        <w:tc>
          <w:tcPr>
            <w:tcW w:w="756"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756"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756"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1985" w:type="dxa"/>
            <w:tcBorders>
              <w:right w:val="single" w:sz="12" w:space="0" w:color="auto"/>
            </w:tcBorders>
          </w:tcPr>
          <w:p w:rsidR="005A1334" w:rsidRPr="00367800" w:rsidRDefault="005A1334">
            <w:pPr>
              <w:spacing w:line="400" w:lineRule="exact"/>
              <w:rPr>
                <w:rFonts w:ascii="標楷體" w:eastAsia="標楷體" w:hint="eastAsia"/>
              </w:rPr>
            </w:pPr>
          </w:p>
        </w:tc>
      </w:tr>
      <w:tr w:rsidR="005A1334" w:rsidRPr="00367800" w:rsidTr="00986ADF">
        <w:tblPrEx>
          <w:tblCellMar>
            <w:top w:w="0" w:type="dxa"/>
            <w:bottom w:w="0" w:type="dxa"/>
          </w:tblCellMar>
        </w:tblPrEx>
        <w:trPr>
          <w:cantSplit/>
          <w:trHeight w:hRule="exact" w:val="993"/>
        </w:trPr>
        <w:tc>
          <w:tcPr>
            <w:tcW w:w="14176" w:type="dxa"/>
            <w:gridSpan w:val="6"/>
            <w:tcBorders>
              <w:left w:val="single" w:sz="12" w:space="0" w:color="auto"/>
              <w:bottom w:val="single" w:sz="12" w:space="0" w:color="auto"/>
              <w:right w:val="single" w:sz="12" w:space="0" w:color="auto"/>
            </w:tcBorders>
          </w:tcPr>
          <w:p w:rsidR="005A1334" w:rsidRPr="00367800" w:rsidRDefault="005A1334">
            <w:pPr>
              <w:rPr>
                <w:rFonts w:ascii="標楷體" w:eastAsia="標楷體"/>
              </w:rPr>
            </w:pPr>
            <w:r w:rsidRPr="00367800">
              <w:rPr>
                <w:rFonts w:ascii="標楷體" w:eastAsia="標楷體" w:hint="eastAsia"/>
                <w:spacing w:val="24"/>
              </w:rPr>
              <w:t xml:space="preserve"> 備</w:t>
            </w:r>
            <w:r w:rsidRPr="00367800">
              <w:rPr>
                <w:rFonts w:ascii="標楷體" w:eastAsia="標楷體"/>
                <w:spacing w:val="24"/>
              </w:rPr>
              <w:t xml:space="preserve">  </w:t>
            </w:r>
            <w:r w:rsidRPr="00367800">
              <w:rPr>
                <w:rFonts w:ascii="標楷體" w:eastAsia="標楷體" w:hint="eastAsia"/>
                <w:spacing w:val="24"/>
              </w:rPr>
              <w:t>註：</w:t>
            </w:r>
          </w:p>
        </w:tc>
      </w:tr>
    </w:tbl>
    <w:p w:rsidR="005A1334" w:rsidRPr="00367800" w:rsidRDefault="005A1334">
      <w:pPr>
        <w:spacing w:line="500" w:lineRule="exact"/>
        <w:jc w:val="center"/>
        <w:rPr>
          <w:rFonts w:eastAsia="標楷體" w:hint="eastAsia"/>
        </w:rPr>
      </w:pPr>
      <w:r w:rsidRPr="00367800">
        <w:rPr>
          <w:rFonts w:eastAsia="標楷體" w:hint="eastAsia"/>
        </w:rPr>
        <w:t xml:space="preserve">                                                                           </w:t>
      </w:r>
      <w:r w:rsidRPr="00367800">
        <w:rPr>
          <w:rFonts w:eastAsia="標楷體" w:hint="eastAsia"/>
        </w:rPr>
        <w:t>稽核人員</w:t>
      </w:r>
      <w:r w:rsidRPr="00367800">
        <w:rPr>
          <w:rFonts w:eastAsia="標楷體"/>
        </w:rPr>
        <w:t xml:space="preserve"> </w:t>
      </w:r>
      <w:r w:rsidRPr="00367800">
        <w:rPr>
          <w:rFonts w:eastAsia="標楷體" w:hint="eastAsia"/>
        </w:rPr>
        <w:t xml:space="preserve">　　　　</w:t>
      </w:r>
      <w:r w:rsidRPr="00367800">
        <w:rPr>
          <w:rFonts w:eastAsia="標楷體"/>
        </w:rPr>
        <w:t xml:space="preserve"> </w:t>
      </w:r>
      <w:r w:rsidRPr="00367800">
        <w:rPr>
          <w:rFonts w:eastAsia="標楷體" w:hint="eastAsia"/>
        </w:rPr>
        <w:t>日</w:t>
      </w:r>
      <w:r w:rsidRPr="00367800">
        <w:rPr>
          <w:rFonts w:eastAsia="標楷體"/>
        </w:rPr>
        <w:t xml:space="preserve"> </w:t>
      </w:r>
      <w:r w:rsidRPr="00367800">
        <w:rPr>
          <w:rFonts w:eastAsia="標楷體" w:hint="eastAsia"/>
        </w:rPr>
        <w:t>期</w:t>
      </w:r>
      <w:r w:rsidRPr="00367800">
        <w:rPr>
          <w:rFonts w:eastAsia="標楷體"/>
        </w:rPr>
        <w:t xml:space="preserve"> </w:t>
      </w:r>
      <w:r w:rsidRPr="00367800">
        <w:rPr>
          <w:rFonts w:eastAsia="標楷體" w:hint="eastAsia"/>
        </w:rPr>
        <w:t xml:space="preserve">　　　　</w:t>
      </w:r>
    </w:p>
    <w:p w:rsidR="005A1334" w:rsidRPr="00367800" w:rsidRDefault="005A1334" w:rsidP="004A46F7">
      <w:pPr>
        <w:spacing w:line="400" w:lineRule="exact"/>
        <w:jc w:val="center"/>
        <w:rPr>
          <w:rFonts w:ascii="標楷體" w:eastAsia="標楷體" w:hAnsi="標楷體" w:hint="eastAsia"/>
        </w:rPr>
      </w:pPr>
      <w:r w:rsidRPr="00367800">
        <w:rPr>
          <w:rFonts w:ascii="標楷體" w:eastAsia="標楷體" w:hAnsi="標楷體" w:hint="eastAsia"/>
        </w:rPr>
        <w:t>7-11</w:t>
      </w:r>
    </w:p>
    <w:p w:rsidR="005A1334" w:rsidRPr="00367800" w:rsidRDefault="005A1334">
      <w:pPr>
        <w:spacing w:line="500" w:lineRule="exact"/>
        <w:jc w:val="center"/>
        <w:rPr>
          <w:rFonts w:ascii="標楷體" w:eastAsia="標楷體"/>
          <w:spacing w:val="24"/>
        </w:rPr>
      </w:pPr>
      <w:r w:rsidRPr="00367800">
        <w:rPr>
          <w:rFonts w:ascii="標楷體" w:eastAsia="標楷體" w:hint="eastAsia"/>
          <w:spacing w:val="24"/>
        </w:rPr>
        <w:lastRenderedPageBreak/>
        <w:t xml:space="preserve">　　　</w:t>
      </w:r>
      <w:r w:rsidRPr="00367800">
        <w:rPr>
          <w:rFonts w:ascii="標楷體" w:eastAsia="標楷體"/>
          <w:spacing w:val="24"/>
        </w:rPr>
        <w:t xml:space="preserve"> </w:t>
      </w:r>
      <w:r w:rsidRPr="00367800">
        <w:rPr>
          <w:rFonts w:ascii="標楷體" w:eastAsia="標楷體" w:hint="eastAsia"/>
          <w:spacing w:val="24"/>
        </w:rPr>
        <w:t>股份有限公司</w:t>
      </w:r>
    </w:p>
    <w:p w:rsidR="005A1334" w:rsidRPr="00367800" w:rsidRDefault="005A1334">
      <w:pPr>
        <w:spacing w:line="400" w:lineRule="exact"/>
        <w:jc w:val="center"/>
        <w:rPr>
          <w:rFonts w:ascii="標楷體" w:eastAsia="標楷體"/>
          <w:spacing w:val="24"/>
        </w:rPr>
      </w:pPr>
      <w:r w:rsidRPr="00367800">
        <w:rPr>
          <w:rFonts w:ascii="Arial" w:eastAsia="標楷體" w:cs="Arial"/>
        </w:rPr>
        <w:t>電腦作業與資訊提供</w:t>
      </w:r>
      <w:r w:rsidRPr="00367800">
        <w:rPr>
          <w:rFonts w:ascii="Arial" w:eastAsia="標楷體" w:hAnsi="標楷體" w:cs="Arial"/>
        </w:rPr>
        <w:t>循環</w:t>
      </w:r>
      <w:r w:rsidR="004C07E4">
        <w:rPr>
          <w:rFonts w:ascii="標楷體" w:eastAsia="標楷體"/>
          <w:noProof/>
        </w:rPr>
        <mc:AlternateContent>
          <mc:Choice Requires="wps">
            <w:drawing>
              <wp:anchor distT="0" distB="0" distL="114300" distR="114300" simplePos="0" relativeHeight="251642880" behindDoc="0" locked="0" layoutInCell="0" allowOverlap="1">
                <wp:simplePos x="0" y="0"/>
                <wp:positionH relativeFrom="column">
                  <wp:posOffset>0</wp:posOffset>
                </wp:positionH>
                <wp:positionV relativeFrom="paragraph">
                  <wp:posOffset>139700</wp:posOffset>
                </wp:positionV>
                <wp:extent cx="1981200" cy="342900"/>
                <wp:effectExtent l="28575" t="25400" r="28575" b="31750"/>
                <wp:wrapNone/>
                <wp:docPr id="27" name="Rectangle 1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12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A1334" w:rsidRDefault="005A1334">
                            <w:pPr>
                              <w:rPr>
                                <w:rFonts w:eastAsia="標楷體"/>
                              </w:rPr>
                            </w:pPr>
                            <w:r>
                              <w:rPr>
                                <w:rFonts w:eastAsia="標楷體" w:hint="eastAsia"/>
                              </w:rPr>
                              <w:t>作業週期：每半年查核</w:t>
                            </w:r>
                          </w:p>
                          <w:p w:rsidR="005A1334" w:rsidRDefault="005A1334">
                            <w:pPr>
                              <w:rPr>
                                <w:rFonts w:eastAsia="標楷體"/>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6" o:spid="_x0000_s1124" style="position:absolute;left:0;text-align:left;margin-left:0;margin-top:11pt;width:156pt;height:27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" o:allowincell="f" filled="f" strokecolor="white" strokeweight="4pt">
                <v:textbox inset="1pt,1pt,1pt,1pt">
                  <w:txbxContent>
                    <w:p w:rsidR="005A1334" w:rsidRDefault="005A1334">
                      <w:pPr>
                        <w:rPr>
                          <w:rFonts w:eastAsia="標楷體"/>
                        </w:rPr>
                      </w:pPr>
                      <w:r>
                        <w:rPr>
                          <w:rFonts w:eastAsia="標楷體" w:hint="eastAsia"/>
                        </w:rPr>
                        <w:t>作業週期：每半年查核</w:t>
                      </w:r>
                    </w:p>
                    <w:p w:rsidR="005A1334" w:rsidRDefault="005A1334">
                      <w:pPr>
                        <w:rPr>
                          <w:rFonts w:eastAsia="標楷體"/>
                        </w:rPr>
                      </w:pPr>
                    </w:p>
                  </w:txbxContent>
                </v:textbox>
              </v:rect>
            </w:pict>
          </mc:Fallback>
        </mc:AlternateContent>
      </w:r>
    </w:p>
    <w:p w:rsidR="005A1334" w:rsidRPr="00367800" w:rsidRDefault="005A1334">
      <w:pPr>
        <w:spacing w:line="300" w:lineRule="auto"/>
        <w:ind w:firstLineChars="2100" w:firstLine="5040"/>
        <w:rPr>
          <w:rFonts w:ascii="標楷體" w:eastAsia="標楷體"/>
        </w:rPr>
      </w:pPr>
      <w:r w:rsidRPr="00367800">
        <w:rPr>
          <w:rFonts w:ascii="Arial" w:eastAsia="標楷體" w:hAnsi="Arial" w:cs="Arial"/>
        </w:rPr>
        <w:t>資料處理之控制作業</w:t>
      </w:r>
      <w:r w:rsidRPr="00367800">
        <w:rPr>
          <w:rFonts w:ascii="標楷體" w:eastAsia="標楷體" w:hint="eastAsia"/>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5A1334" w:rsidRPr="00367800">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項</w:t>
            </w:r>
            <w:r w:rsidRPr="00367800">
              <w:rPr>
                <w:rFonts w:ascii="標楷體" w:eastAsia="標楷體"/>
              </w:rPr>
              <w:t xml:space="preserve">     </w:t>
            </w:r>
            <w:r w:rsidRPr="00367800">
              <w:rPr>
                <w:rFonts w:ascii="標楷體" w:eastAsia="標楷體" w:hint="eastAsia"/>
              </w:rPr>
              <w:t>目</w:t>
            </w:r>
          </w:p>
        </w:tc>
        <w:tc>
          <w:tcPr>
            <w:tcW w:w="7938" w:type="dxa"/>
            <w:vMerge w:val="restart"/>
            <w:tcBorders>
              <w:top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查</w:t>
            </w:r>
            <w:r w:rsidRPr="00367800">
              <w:rPr>
                <w:rFonts w:ascii="標楷體" w:eastAsia="標楷體"/>
              </w:rPr>
              <w:t xml:space="preserve">          </w:t>
            </w:r>
            <w:r w:rsidRPr="00367800">
              <w:rPr>
                <w:rFonts w:ascii="標楷體" w:eastAsia="標楷體" w:hint="eastAsia"/>
              </w:rPr>
              <w:t>核</w:t>
            </w:r>
            <w:r w:rsidRPr="00367800">
              <w:rPr>
                <w:rFonts w:ascii="標楷體" w:eastAsia="標楷體"/>
              </w:rPr>
              <w:t xml:space="preserve">          </w:t>
            </w:r>
            <w:r w:rsidRPr="00367800">
              <w:rPr>
                <w:rFonts w:ascii="標楷體" w:eastAsia="標楷體" w:hint="eastAsia"/>
              </w:rPr>
              <w:t>程</w:t>
            </w:r>
            <w:r w:rsidRPr="00367800">
              <w:rPr>
                <w:rFonts w:ascii="標楷體" w:eastAsia="標楷體"/>
              </w:rPr>
              <w:t xml:space="preserve">          </w:t>
            </w:r>
            <w:r w:rsidRPr="00367800">
              <w:rPr>
                <w:rFonts w:ascii="標楷體" w:eastAsia="標楷體" w:hint="eastAsia"/>
              </w:rPr>
              <w:t>序</w:t>
            </w:r>
          </w:p>
        </w:tc>
        <w:tc>
          <w:tcPr>
            <w:tcW w:w="2268" w:type="dxa"/>
            <w:gridSpan w:val="3"/>
            <w:tcBorders>
              <w:top w:val="single" w:sz="12" w:space="0" w:color="auto"/>
            </w:tcBorders>
            <w:vAlign w:val="center"/>
          </w:tcPr>
          <w:p w:rsidR="005A1334" w:rsidRPr="00367800" w:rsidRDefault="005A1334">
            <w:pPr>
              <w:jc w:val="center"/>
              <w:rPr>
                <w:rFonts w:ascii="標楷體" w:eastAsia="標楷體"/>
                <w:spacing w:val="60"/>
              </w:rPr>
            </w:pPr>
            <w:r w:rsidRPr="00367800">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spacing w:val="60"/>
              </w:rPr>
              <w:t>底稿索引</w:t>
            </w:r>
          </w:p>
        </w:tc>
      </w:tr>
      <w:tr w:rsidR="005A1334" w:rsidRPr="00367800">
        <w:tblPrEx>
          <w:tblCellMar>
            <w:top w:w="0" w:type="dxa"/>
            <w:bottom w:w="0" w:type="dxa"/>
          </w:tblCellMar>
        </w:tblPrEx>
        <w:trPr>
          <w:cantSplit/>
          <w:trHeight w:hRule="exact" w:val="400"/>
        </w:trPr>
        <w:tc>
          <w:tcPr>
            <w:tcW w:w="1985" w:type="dxa"/>
            <w:vMerge/>
            <w:tcBorders>
              <w:left w:val="single" w:sz="12" w:space="0" w:color="auto"/>
            </w:tcBorders>
          </w:tcPr>
          <w:p w:rsidR="005A1334" w:rsidRPr="00367800" w:rsidRDefault="005A1334">
            <w:pPr>
              <w:rPr>
                <w:rFonts w:ascii="標楷體" w:eastAsia="標楷體"/>
              </w:rPr>
            </w:pPr>
          </w:p>
        </w:tc>
        <w:tc>
          <w:tcPr>
            <w:tcW w:w="7938" w:type="dxa"/>
            <w:vMerge/>
          </w:tcPr>
          <w:p w:rsidR="005A1334" w:rsidRPr="00367800" w:rsidRDefault="005A1334">
            <w:pPr>
              <w:rPr>
                <w:rFonts w:ascii="標楷體" w:eastAsia="標楷體"/>
              </w:rPr>
            </w:pPr>
          </w:p>
        </w:tc>
        <w:tc>
          <w:tcPr>
            <w:tcW w:w="756" w:type="dxa"/>
          </w:tcPr>
          <w:p w:rsidR="005A1334" w:rsidRPr="00367800" w:rsidRDefault="005A1334">
            <w:pPr>
              <w:jc w:val="center"/>
              <w:rPr>
                <w:rFonts w:ascii="標楷體" w:eastAsia="標楷體"/>
                <w:sz w:val="22"/>
              </w:rPr>
            </w:pPr>
            <w:r w:rsidRPr="00367800">
              <w:rPr>
                <w:rFonts w:ascii="標楷體" w:eastAsia="標楷體" w:hint="eastAsia"/>
                <w:sz w:val="22"/>
              </w:rPr>
              <w:t>是</w:t>
            </w:r>
          </w:p>
        </w:tc>
        <w:tc>
          <w:tcPr>
            <w:tcW w:w="756" w:type="dxa"/>
          </w:tcPr>
          <w:p w:rsidR="005A1334" w:rsidRPr="00367800" w:rsidRDefault="005A1334">
            <w:pPr>
              <w:jc w:val="center"/>
              <w:rPr>
                <w:rFonts w:ascii="標楷體" w:eastAsia="標楷體"/>
                <w:sz w:val="22"/>
              </w:rPr>
            </w:pPr>
            <w:r w:rsidRPr="00367800">
              <w:rPr>
                <w:rFonts w:ascii="標楷體" w:eastAsia="標楷體" w:hint="eastAsia"/>
                <w:sz w:val="22"/>
              </w:rPr>
              <w:t>否</w:t>
            </w:r>
          </w:p>
        </w:tc>
        <w:tc>
          <w:tcPr>
            <w:tcW w:w="756" w:type="dxa"/>
          </w:tcPr>
          <w:p w:rsidR="005A1334" w:rsidRPr="00367800" w:rsidRDefault="005A1334">
            <w:pPr>
              <w:jc w:val="center"/>
              <w:rPr>
                <w:rFonts w:ascii="標楷體" w:eastAsia="標楷體"/>
                <w:sz w:val="22"/>
              </w:rPr>
            </w:pPr>
            <w:r w:rsidRPr="00367800">
              <w:rPr>
                <w:rFonts w:ascii="標楷體" w:eastAsia="標楷體" w:hint="eastAsia"/>
                <w:sz w:val="22"/>
              </w:rPr>
              <w:t>不適用</w:t>
            </w:r>
          </w:p>
        </w:tc>
        <w:tc>
          <w:tcPr>
            <w:tcW w:w="1985" w:type="dxa"/>
            <w:vMerge/>
            <w:tcBorders>
              <w:right w:val="single" w:sz="12" w:space="0" w:color="auto"/>
            </w:tcBorders>
          </w:tcPr>
          <w:p w:rsidR="005A1334" w:rsidRPr="00367800" w:rsidRDefault="005A1334">
            <w:pPr>
              <w:rPr>
                <w:rFonts w:ascii="標楷體" w:eastAsia="標楷體"/>
              </w:rPr>
            </w:pPr>
          </w:p>
        </w:tc>
      </w:tr>
      <w:tr w:rsidR="005A1334" w:rsidRPr="00367800" w:rsidTr="00986ADF">
        <w:tblPrEx>
          <w:tblCellMar>
            <w:top w:w="0" w:type="dxa"/>
            <w:bottom w:w="0" w:type="dxa"/>
          </w:tblCellMar>
        </w:tblPrEx>
        <w:trPr>
          <w:trHeight w:hRule="exact" w:val="5374"/>
        </w:trPr>
        <w:tc>
          <w:tcPr>
            <w:tcW w:w="1985" w:type="dxa"/>
            <w:tcBorders>
              <w:left w:val="single" w:sz="12" w:space="0" w:color="auto"/>
            </w:tcBorders>
          </w:tcPr>
          <w:p w:rsidR="005A1334" w:rsidRPr="00367800" w:rsidRDefault="005A1334">
            <w:pPr>
              <w:pStyle w:val="a5"/>
              <w:spacing w:line="400" w:lineRule="exact"/>
              <w:ind w:left="490" w:hanging="490"/>
              <w:rPr>
                <w:rFonts w:hint="eastAsia"/>
              </w:rPr>
            </w:pPr>
          </w:p>
        </w:tc>
        <w:tc>
          <w:tcPr>
            <w:tcW w:w="7938" w:type="dxa"/>
          </w:tcPr>
          <w:p w:rsidR="005A1334" w:rsidRPr="00367800" w:rsidRDefault="005A1334" w:rsidP="005A1334">
            <w:pPr>
              <w:numPr>
                <w:ilvl w:val="1"/>
                <w:numId w:val="29"/>
              </w:numPr>
              <w:spacing w:line="400" w:lineRule="exact"/>
              <w:ind w:left="831" w:hanging="406"/>
              <w:rPr>
                <w:rFonts w:ascii="Arial" w:hAnsi="Arial" w:cs="Arial"/>
              </w:rPr>
            </w:pPr>
            <w:r w:rsidRPr="00367800">
              <w:rPr>
                <w:rFonts w:ascii="Arial" w:eastAsia="標楷體" w:hAnsi="Arial" w:cs="Arial"/>
              </w:rPr>
              <w:t>應用系統之交易</w:t>
            </w:r>
            <w:r w:rsidRPr="00367800">
              <w:rPr>
                <w:rFonts w:ascii="Arial" w:eastAsia="標楷體" w:hAnsi="標楷體" w:cs="Arial" w:hint="eastAsia"/>
              </w:rPr>
              <w:t>紀</w:t>
            </w:r>
            <w:r w:rsidRPr="00367800">
              <w:rPr>
                <w:rFonts w:ascii="Arial" w:eastAsia="標楷體" w:hAnsi="Arial" w:cs="Arial"/>
              </w:rPr>
              <w:t>錄是否登錄於正確之會計期間。</w:t>
            </w:r>
          </w:p>
          <w:p w:rsidR="005A1334" w:rsidRPr="00367800" w:rsidRDefault="005A1334" w:rsidP="005A1334">
            <w:pPr>
              <w:numPr>
                <w:ilvl w:val="1"/>
                <w:numId w:val="29"/>
              </w:numPr>
              <w:spacing w:line="400" w:lineRule="exact"/>
              <w:ind w:left="831" w:hanging="406"/>
              <w:rPr>
                <w:rFonts w:ascii="Arial" w:hAnsi="Arial" w:cs="Arial"/>
              </w:rPr>
            </w:pPr>
            <w:r w:rsidRPr="00367800">
              <w:rPr>
                <w:rFonts w:ascii="Arial" w:eastAsia="標楷體" w:hAnsi="Arial" w:cs="Arial"/>
              </w:rPr>
              <w:t>系統是否提供使用者作業處理中各項錯誤或作業失敗之訊息，並產生錯誤報表以利追踨更正。</w:t>
            </w:r>
          </w:p>
          <w:p w:rsidR="005A1334" w:rsidRPr="00367800" w:rsidRDefault="005A1334" w:rsidP="005A1334">
            <w:pPr>
              <w:numPr>
                <w:ilvl w:val="1"/>
                <w:numId w:val="29"/>
              </w:numPr>
              <w:spacing w:line="400" w:lineRule="exact"/>
              <w:ind w:left="831" w:hanging="406"/>
              <w:rPr>
                <w:rFonts w:ascii="Arial" w:hAnsi="Arial" w:cs="Arial" w:hint="eastAsia"/>
              </w:rPr>
            </w:pPr>
            <w:r w:rsidRPr="00367800">
              <w:rPr>
                <w:rFonts w:ascii="Arial" w:eastAsia="標楷體" w:hAnsi="Arial" w:cs="Arial"/>
              </w:rPr>
              <w:t>資訊人員是否及時追踨並更正例外或異常之訊息，並由專人覆核、更正並定期追踨處理情形。</w:t>
            </w:r>
          </w:p>
          <w:p w:rsidR="005A1334" w:rsidRPr="00367800" w:rsidRDefault="005A1334">
            <w:pPr>
              <w:spacing w:line="400" w:lineRule="exact"/>
              <w:rPr>
                <w:rFonts w:ascii="Arial" w:eastAsia="標楷體" w:hAnsi="Arial" w:cs="Arial" w:hint="eastAsia"/>
              </w:rPr>
            </w:pPr>
          </w:p>
          <w:p w:rsidR="005A1334" w:rsidRPr="00367800" w:rsidRDefault="005A1334">
            <w:pPr>
              <w:spacing w:line="400" w:lineRule="exact"/>
              <w:rPr>
                <w:rFonts w:ascii="標楷體" w:eastAsia="標楷體" w:hint="eastAsia"/>
              </w:rPr>
            </w:pPr>
          </w:p>
        </w:tc>
        <w:tc>
          <w:tcPr>
            <w:tcW w:w="756"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756"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756"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1985" w:type="dxa"/>
            <w:tcBorders>
              <w:right w:val="single" w:sz="12" w:space="0" w:color="auto"/>
            </w:tcBorders>
          </w:tcPr>
          <w:p w:rsidR="005A1334" w:rsidRPr="00367800" w:rsidRDefault="005A1334">
            <w:pPr>
              <w:spacing w:line="400" w:lineRule="exact"/>
              <w:rPr>
                <w:rFonts w:ascii="標楷體" w:eastAsia="標楷體" w:hint="eastAsia"/>
              </w:rPr>
            </w:pPr>
          </w:p>
        </w:tc>
      </w:tr>
      <w:tr w:rsidR="005A1334" w:rsidRPr="00367800">
        <w:tblPrEx>
          <w:tblCellMar>
            <w:top w:w="0" w:type="dxa"/>
            <w:bottom w:w="0" w:type="dxa"/>
          </w:tblCellMar>
        </w:tblPrEx>
        <w:trPr>
          <w:cantSplit/>
          <w:trHeight w:hRule="exact" w:val="1260"/>
        </w:trPr>
        <w:tc>
          <w:tcPr>
            <w:tcW w:w="14176" w:type="dxa"/>
            <w:gridSpan w:val="6"/>
            <w:tcBorders>
              <w:left w:val="single" w:sz="12" w:space="0" w:color="auto"/>
              <w:bottom w:val="single" w:sz="12" w:space="0" w:color="auto"/>
              <w:right w:val="single" w:sz="12" w:space="0" w:color="auto"/>
            </w:tcBorders>
          </w:tcPr>
          <w:p w:rsidR="005A1334" w:rsidRPr="00367800" w:rsidRDefault="005A1334">
            <w:pPr>
              <w:rPr>
                <w:rFonts w:ascii="標楷體" w:eastAsia="標楷體"/>
              </w:rPr>
            </w:pPr>
            <w:r w:rsidRPr="00367800">
              <w:rPr>
                <w:rFonts w:ascii="標楷體" w:eastAsia="標楷體" w:hint="eastAsia"/>
                <w:spacing w:val="24"/>
              </w:rPr>
              <w:t xml:space="preserve"> 備</w:t>
            </w:r>
            <w:r w:rsidRPr="00367800">
              <w:rPr>
                <w:rFonts w:ascii="標楷體" w:eastAsia="標楷體"/>
                <w:spacing w:val="24"/>
              </w:rPr>
              <w:t xml:space="preserve">  </w:t>
            </w:r>
            <w:r w:rsidRPr="00367800">
              <w:rPr>
                <w:rFonts w:ascii="標楷體" w:eastAsia="標楷體" w:hint="eastAsia"/>
                <w:spacing w:val="24"/>
              </w:rPr>
              <w:t>註：</w:t>
            </w:r>
          </w:p>
        </w:tc>
      </w:tr>
    </w:tbl>
    <w:p w:rsidR="005A1334" w:rsidRPr="00367800" w:rsidRDefault="005A1334">
      <w:pPr>
        <w:spacing w:line="500" w:lineRule="exact"/>
        <w:jc w:val="center"/>
        <w:rPr>
          <w:rFonts w:eastAsia="標楷體" w:hint="eastAsia"/>
        </w:rPr>
      </w:pPr>
      <w:r w:rsidRPr="00367800">
        <w:rPr>
          <w:rFonts w:eastAsia="標楷體" w:hint="eastAsia"/>
        </w:rPr>
        <w:t xml:space="preserve">                                                                           </w:t>
      </w:r>
      <w:r w:rsidRPr="00367800">
        <w:rPr>
          <w:rFonts w:eastAsia="標楷體" w:hint="eastAsia"/>
        </w:rPr>
        <w:t>稽核人員</w:t>
      </w:r>
      <w:r w:rsidRPr="00367800">
        <w:rPr>
          <w:rFonts w:eastAsia="標楷體"/>
        </w:rPr>
        <w:t xml:space="preserve"> </w:t>
      </w:r>
      <w:r w:rsidRPr="00367800">
        <w:rPr>
          <w:rFonts w:eastAsia="標楷體" w:hint="eastAsia"/>
        </w:rPr>
        <w:t xml:space="preserve">　　　　</w:t>
      </w:r>
      <w:r w:rsidRPr="00367800">
        <w:rPr>
          <w:rFonts w:eastAsia="標楷體"/>
        </w:rPr>
        <w:t xml:space="preserve"> </w:t>
      </w:r>
      <w:r w:rsidRPr="00367800">
        <w:rPr>
          <w:rFonts w:eastAsia="標楷體" w:hint="eastAsia"/>
        </w:rPr>
        <w:t>日</w:t>
      </w:r>
      <w:r w:rsidRPr="00367800">
        <w:rPr>
          <w:rFonts w:eastAsia="標楷體"/>
        </w:rPr>
        <w:t xml:space="preserve"> </w:t>
      </w:r>
      <w:r w:rsidRPr="00367800">
        <w:rPr>
          <w:rFonts w:eastAsia="標楷體" w:hint="eastAsia"/>
        </w:rPr>
        <w:t>期</w:t>
      </w:r>
      <w:r w:rsidRPr="00367800">
        <w:rPr>
          <w:rFonts w:eastAsia="標楷體"/>
        </w:rPr>
        <w:t xml:space="preserve"> </w:t>
      </w:r>
      <w:r w:rsidRPr="00367800">
        <w:rPr>
          <w:rFonts w:eastAsia="標楷體" w:hint="eastAsia"/>
        </w:rPr>
        <w:t xml:space="preserve">　　　　</w:t>
      </w:r>
    </w:p>
    <w:p w:rsidR="005A1334" w:rsidRPr="00367800" w:rsidRDefault="005A1334">
      <w:pPr>
        <w:snapToGrid w:val="0"/>
        <w:spacing w:line="240" w:lineRule="atLeast"/>
        <w:rPr>
          <w:rFonts w:ascii="標楷體" w:eastAsia="標楷體" w:hint="eastAsia"/>
          <w:spacing w:val="24"/>
        </w:rPr>
      </w:pPr>
      <w:r w:rsidRPr="00367800">
        <w:rPr>
          <w:rFonts w:ascii="標楷體" w:eastAsia="標楷體" w:hint="eastAsia"/>
          <w:spacing w:val="24"/>
        </w:rPr>
        <w:t xml:space="preserve">                                           7-12</w:t>
      </w:r>
    </w:p>
    <w:p w:rsidR="005A1334" w:rsidRPr="00367800" w:rsidRDefault="005A1334">
      <w:pPr>
        <w:snapToGrid w:val="0"/>
        <w:spacing w:line="240" w:lineRule="atLeast"/>
        <w:ind w:firstLineChars="2600" w:firstLine="7488"/>
        <w:rPr>
          <w:rFonts w:ascii="標楷體" w:eastAsia="標楷體"/>
          <w:spacing w:val="24"/>
        </w:rPr>
      </w:pPr>
      <w:r w:rsidRPr="00367800">
        <w:rPr>
          <w:rFonts w:ascii="標楷體" w:eastAsia="標楷體" w:hint="eastAsia"/>
          <w:spacing w:val="24"/>
        </w:rPr>
        <w:lastRenderedPageBreak/>
        <w:t>股份有限公司</w:t>
      </w:r>
    </w:p>
    <w:p w:rsidR="005A1334" w:rsidRPr="00367800" w:rsidRDefault="005A1334">
      <w:pPr>
        <w:spacing w:line="400" w:lineRule="exact"/>
        <w:ind w:firstLineChars="2600" w:firstLine="6240"/>
        <w:jc w:val="both"/>
        <w:rPr>
          <w:rFonts w:ascii="標楷體" w:eastAsia="標楷體"/>
          <w:spacing w:val="24"/>
        </w:rPr>
      </w:pPr>
      <w:r w:rsidRPr="00367800">
        <w:rPr>
          <w:rFonts w:ascii="Arial" w:eastAsia="標楷體" w:cs="Arial"/>
        </w:rPr>
        <w:t>電腦作業與資訊提供</w:t>
      </w:r>
      <w:r w:rsidRPr="00367800">
        <w:rPr>
          <w:rFonts w:ascii="Arial" w:eastAsia="標楷體" w:hAnsi="標楷體" w:cs="Arial"/>
        </w:rPr>
        <w:t>循環</w:t>
      </w:r>
      <w:r w:rsidR="004C07E4">
        <w:rPr>
          <w:rFonts w:ascii="標楷體" w:eastAsia="標楷體"/>
          <w:noProof/>
        </w:rPr>
        <mc:AlternateContent>
          <mc:Choice Requires="wps">
            <w:drawing>
              <wp:anchor distT="0" distB="0" distL="114300" distR="114300" simplePos="0" relativeHeight="251653120" behindDoc="0" locked="0" layoutInCell="0" allowOverlap="1">
                <wp:simplePos x="0" y="0"/>
                <wp:positionH relativeFrom="column">
                  <wp:posOffset>0</wp:posOffset>
                </wp:positionH>
                <wp:positionV relativeFrom="paragraph">
                  <wp:posOffset>139700</wp:posOffset>
                </wp:positionV>
                <wp:extent cx="1905000" cy="342900"/>
                <wp:effectExtent l="28575" t="25400" r="28575" b="31750"/>
                <wp:wrapNone/>
                <wp:docPr id="26" name="Rectangle 1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A1334" w:rsidRDefault="005A1334">
                            <w:pPr>
                              <w:rPr>
                                <w:rFonts w:eastAsia="標楷體"/>
                              </w:rPr>
                            </w:pPr>
                            <w:r>
                              <w:rPr>
                                <w:rFonts w:eastAsia="標楷體" w:hint="eastAsia"/>
                              </w:rPr>
                              <w:t>作業週期：每半年查核</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6" o:spid="_x0000_s1125" style="position:absolute;left:0;text-align:left;margin-left:0;margin-top:11pt;width:150pt;height:27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" o:allowincell="f" filled="f" strokecolor="white" strokeweight="4pt">
                <v:textbox inset="1pt,1pt,1pt,1pt">
                  <w:txbxContent>
                    <w:p w:rsidR="005A1334" w:rsidRDefault="005A1334">
                      <w:pPr>
                        <w:rPr>
                          <w:rFonts w:eastAsia="標楷體"/>
                        </w:rPr>
                      </w:pPr>
                      <w:r>
                        <w:rPr>
                          <w:rFonts w:eastAsia="標楷體" w:hint="eastAsia"/>
                        </w:rPr>
                        <w:t>作業週期：每半年查核</w:t>
                      </w:r>
                    </w:p>
                  </w:txbxContent>
                </v:textbox>
              </v:rect>
            </w:pict>
          </mc:Fallback>
        </mc:AlternateContent>
      </w:r>
    </w:p>
    <w:p w:rsidR="005A1334" w:rsidRPr="00367800" w:rsidRDefault="005A1334">
      <w:pPr>
        <w:spacing w:line="300" w:lineRule="auto"/>
        <w:ind w:firstLine="5488"/>
        <w:rPr>
          <w:rFonts w:ascii="標楷體" w:eastAsia="標楷體"/>
        </w:rPr>
      </w:pPr>
      <w:r w:rsidRPr="00367800">
        <w:rPr>
          <w:rFonts w:ascii="Arial" w:eastAsia="標楷體" w:hAnsi="Arial" w:cs="Arial"/>
        </w:rPr>
        <w:t>檔案及設備之安全控制作業</w:t>
      </w:r>
      <w:r w:rsidRPr="00367800">
        <w:rPr>
          <w:rFonts w:eastAsia="標楷體" w:hint="eastAsia"/>
        </w:rPr>
        <w:t>查核明細表</w:t>
      </w:r>
      <w:r w:rsidRPr="00367800">
        <w:rPr>
          <w:rFonts w:ascii="標楷體" w:eastAsia="標楷體" w:hint="eastAsia"/>
        </w:rPr>
        <w:t xml:space="preserve">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5A1334" w:rsidRPr="00367800">
        <w:tblPrEx>
          <w:tblCellMar>
            <w:top w:w="0" w:type="dxa"/>
            <w:bottom w:w="0" w:type="dxa"/>
          </w:tblCellMar>
        </w:tblPrEx>
        <w:trPr>
          <w:cantSplit/>
          <w:trHeight w:hRule="exact" w:val="400"/>
        </w:trPr>
        <w:tc>
          <w:tcPr>
            <w:tcW w:w="1985" w:type="dxa"/>
            <w:vMerge w:val="restart"/>
            <w:tcBorders>
              <w:top w:val="single" w:sz="4" w:space="0" w:color="auto"/>
              <w:lef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項</w:t>
            </w:r>
            <w:r w:rsidRPr="00367800">
              <w:rPr>
                <w:rFonts w:ascii="標楷體" w:eastAsia="標楷體"/>
              </w:rPr>
              <w:t xml:space="preserve">     </w:t>
            </w:r>
            <w:r w:rsidRPr="00367800">
              <w:rPr>
                <w:rFonts w:ascii="標楷體" w:eastAsia="標楷體" w:hint="eastAsia"/>
              </w:rPr>
              <w:t>目</w:t>
            </w:r>
          </w:p>
        </w:tc>
        <w:tc>
          <w:tcPr>
            <w:tcW w:w="7938" w:type="dxa"/>
            <w:vMerge w:val="restart"/>
            <w:tcBorders>
              <w:top w:val="single" w:sz="4"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查</w:t>
            </w:r>
            <w:r w:rsidRPr="00367800">
              <w:rPr>
                <w:rFonts w:ascii="標楷體" w:eastAsia="標楷體"/>
              </w:rPr>
              <w:t xml:space="preserve">          </w:t>
            </w:r>
            <w:r w:rsidRPr="00367800">
              <w:rPr>
                <w:rFonts w:ascii="標楷體" w:eastAsia="標楷體" w:hint="eastAsia"/>
              </w:rPr>
              <w:t>核</w:t>
            </w:r>
            <w:r w:rsidRPr="00367800">
              <w:rPr>
                <w:rFonts w:ascii="標楷體" w:eastAsia="標楷體"/>
              </w:rPr>
              <w:t xml:space="preserve">          </w:t>
            </w:r>
            <w:r w:rsidRPr="00367800">
              <w:rPr>
                <w:rFonts w:ascii="標楷體" w:eastAsia="標楷體" w:hint="eastAsia"/>
              </w:rPr>
              <w:t>程</w:t>
            </w:r>
            <w:r w:rsidRPr="00367800">
              <w:rPr>
                <w:rFonts w:ascii="標楷體" w:eastAsia="標楷體"/>
              </w:rPr>
              <w:t xml:space="preserve">          </w:t>
            </w:r>
            <w:r w:rsidRPr="00367800">
              <w:rPr>
                <w:rFonts w:ascii="標楷體" w:eastAsia="標楷體" w:hint="eastAsia"/>
              </w:rPr>
              <w:t>序</w:t>
            </w:r>
          </w:p>
        </w:tc>
        <w:tc>
          <w:tcPr>
            <w:tcW w:w="2268" w:type="dxa"/>
            <w:gridSpan w:val="3"/>
            <w:tcBorders>
              <w:top w:val="single" w:sz="12" w:space="0" w:color="auto"/>
            </w:tcBorders>
            <w:vAlign w:val="center"/>
          </w:tcPr>
          <w:p w:rsidR="005A1334" w:rsidRPr="00367800" w:rsidRDefault="005A1334">
            <w:pPr>
              <w:jc w:val="center"/>
              <w:rPr>
                <w:rFonts w:ascii="標楷體" w:eastAsia="標楷體"/>
                <w:spacing w:val="60"/>
              </w:rPr>
            </w:pPr>
            <w:r w:rsidRPr="00367800">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spacing w:val="60"/>
              </w:rPr>
              <w:t>底稿索引</w:t>
            </w:r>
          </w:p>
        </w:tc>
      </w:tr>
      <w:tr w:rsidR="005A1334" w:rsidRPr="00367800">
        <w:tblPrEx>
          <w:tblCellMar>
            <w:top w:w="0" w:type="dxa"/>
            <w:bottom w:w="0" w:type="dxa"/>
          </w:tblCellMar>
        </w:tblPrEx>
        <w:trPr>
          <w:cantSplit/>
          <w:trHeight w:hRule="exact" w:val="400"/>
        </w:trPr>
        <w:tc>
          <w:tcPr>
            <w:tcW w:w="1985" w:type="dxa"/>
            <w:vMerge/>
            <w:tcBorders>
              <w:left w:val="single" w:sz="12" w:space="0" w:color="auto"/>
            </w:tcBorders>
          </w:tcPr>
          <w:p w:rsidR="005A1334" w:rsidRPr="00367800" w:rsidRDefault="005A1334">
            <w:pPr>
              <w:rPr>
                <w:rFonts w:ascii="標楷體" w:eastAsia="標楷體"/>
              </w:rPr>
            </w:pPr>
          </w:p>
        </w:tc>
        <w:tc>
          <w:tcPr>
            <w:tcW w:w="7938" w:type="dxa"/>
            <w:vMerge/>
          </w:tcPr>
          <w:p w:rsidR="005A1334" w:rsidRPr="00367800" w:rsidRDefault="005A1334">
            <w:pPr>
              <w:rPr>
                <w:rFonts w:ascii="標楷體" w:eastAsia="標楷體"/>
              </w:rPr>
            </w:pPr>
          </w:p>
        </w:tc>
        <w:tc>
          <w:tcPr>
            <w:tcW w:w="692" w:type="dxa"/>
          </w:tcPr>
          <w:p w:rsidR="005A1334" w:rsidRPr="00367800" w:rsidRDefault="005A1334">
            <w:pPr>
              <w:jc w:val="center"/>
              <w:rPr>
                <w:rFonts w:ascii="標楷體" w:eastAsia="標楷體"/>
                <w:sz w:val="22"/>
              </w:rPr>
            </w:pPr>
            <w:r w:rsidRPr="00367800">
              <w:rPr>
                <w:rFonts w:ascii="標楷體" w:eastAsia="標楷體" w:hint="eastAsia"/>
                <w:sz w:val="22"/>
              </w:rPr>
              <w:t>是</w:t>
            </w:r>
          </w:p>
        </w:tc>
        <w:tc>
          <w:tcPr>
            <w:tcW w:w="693" w:type="dxa"/>
          </w:tcPr>
          <w:p w:rsidR="005A1334" w:rsidRPr="00367800" w:rsidRDefault="005A1334">
            <w:pPr>
              <w:jc w:val="center"/>
              <w:rPr>
                <w:rFonts w:ascii="標楷體" w:eastAsia="標楷體"/>
                <w:sz w:val="22"/>
              </w:rPr>
            </w:pPr>
            <w:r w:rsidRPr="00367800">
              <w:rPr>
                <w:rFonts w:ascii="標楷體" w:eastAsia="標楷體" w:hint="eastAsia"/>
                <w:sz w:val="22"/>
              </w:rPr>
              <w:t>否</w:t>
            </w:r>
          </w:p>
        </w:tc>
        <w:tc>
          <w:tcPr>
            <w:tcW w:w="883" w:type="dxa"/>
          </w:tcPr>
          <w:p w:rsidR="005A1334" w:rsidRPr="00367800" w:rsidRDefault="005A1334">
            <w:pPr>
              <w:jc w:val="center"/>
              <w:rPr>
                <w:rFonts w:ascii="標楷體" w:eastAsia="標楷體"/>
                <w:sz w:val="22"/>
              </w:rPr>
            </w:pPr>
            <w:r w:rsidRPr="00367800">
              <w:rPr>
                <w:rFonts w:ascii="標楷體" w:eastAsia="標楷體" w:hint="eastAsia"/>
                <w:sz w:val="22"/>
              </w:rPr>
              <w:t>不適用</w:t>
            </w:r>
          </w:p>
        </w:tc>
        <w:tc>
          <w:tcPr>
            <w:tcW w:w="1985" w:type="dxa"/>
            <w:vMerge/>
            <w:tcBorders>
              <w:right w:val="single" w:sz="12" w:space="0" w:color="auto"/>
            </w:tcBorders>
          </w:tcPr>
          <w:p w:rsidR="005A1334" w:rsidRPr="00367800" w:rsidRDefault="005A1334">
            <w:pPr>
              <w:rPr>
                <w:rFonts w:ascii="標楷體" w:eastAsia="標楷體"/>
              </w:rPr>
            </w:pPr>
          </w:p>
        </w:tc>
      </w:tr>
      <w:tr w:rsidR="005A1334" w:rsidRPr="00367800" w:rsidTr="00986ADF">
        <w:tblPrEx>
          <w:tblCellMar>
            <w:top w:w="0" w:type="dxa"/>
            <w:bottom w:w="0" w:type="dxa"/>
          </w:tblCellMar>
        </w:tblPrEx>
        <w:trPr>
          <w:trHeight w:hRule="exact" w:val="5840"/>
        </w:trPr>
        <w:tc>
          <w:tcPr>
            <w:tcW w:w="1985" w:type="dxa"/>
            <w:tcBorders>
              <w:left w:val="single" w:sz="12" w:space="0" w:color="auto"/>
            </w:tcBorders>
          </w:tcPr>
          <w:p w:rsidR="005A1334" w:rsidRPr="00367800" w:rsidRDefault="005A1334">
            <w:pPr>
              <w:pStyle w:val="a9"/>
              <w:spacing w:line="400" w:lineRule="exact"/>
              <w:rPr>
                <w:rFonts w:ascii="Arial" w:hAnsi="Arial" w:cs="Arial" w:hint="eastAsia"/>
              </w:rPr>
            </w:pPr>
            <w:r w:rsidRPr="00367800">
              <w:rPr>
                <w:rFonts w:ascii="Arial" w:hAnsi="Arial" w:cs="Arial"/>
              </w:rPr>
              <w:t>檔案及設備之安全控制作業</w:t>
            </w:r>
          </w:p>
          <w:p w:rsidR="005A1334" w:rsidRPr="00367800" w:rsidRDefault="005A1334">
            <w:pPr>
              <w:spacing w:line="400" w:lineRule="exact"/>
              <w:ind w:left="476"/>
              <w:jc w:val="both"/>
              <w:rPr>
                <w:rFonts w:ascii="標楷體" w:eastAsia="標楷體" w:hint="eastAsia"/>
              </w:rPr>
            </w:pPr>
          </w:p>
          <w:p w:rsidR="005A1334" w:rsidRPr="00367800" w:rsidRDefault="005A1334">
            <w:pPr>
              <w:pStyle w:val="a5"/>
              <w:spacing w:line="400" w:lineRule="exact"/>
              <w:rPr>
                <w:rFonts w:hint="eastAsia"/>
              </w:rPr>
            </w:pPr>
          </w:p>
          <w:p w:rsidR="005A1334" w:rsidRPr="00367800" w:rsidRDefault="005A1334">
            <w:pPr>
              <w:pStyle w:val="a5"/>
              <w:spacing w:line="400" w:lineRule="exact"/>
              <w:rPr>
                <w:rFonts w:hint="eastAsia"/>
              </w:rPr>
            </w:pPr>
          </w:p>
          <w:p w:rsidR="005A1334" w:rsidRPr="00367800" w:rsidRDefault="005A1334">
            <w:pPr>
              <w:pStyle w:val="a5"/>
              <w:spacing w:line="400" w:lineRule="exact"/>
              <w:rPr>
                <w:rFonts w:hint="eastAsia"/>
              </w:rPr>
            </w:pPr>
          </w:p>
          <w:p w:rsidR="005A1334" w:rsidRPr="00367800" w:rsidRDefault="005A1334">
            <w:pPr>
              <w:pStyle w:val="a5"/>
              <w:spacing w:line="400" w:lineRule="exact"/>
              <w:rPr>
                <w:rFonts w:hint="eastAsia"/>
              </w:rPr>
            </w:pPr>
          </w:p>
          <w:p w:rsidR="005A1334" w:rsidRPr="00367800" w:rsidRDefault="005A1334">
            <w:pPr>
              <w:pStyle w:val="a5"/>
              <w:spacing w:line="400" w:lineRule="exact"/>
              <w:rPr>
                <w:rFonts w:hint="eastAsia"/>
              </w:rPr>
            </w:pPr>
          </w:p>
        </w:tc>
        <w:tc>
          <w:tcPr>
            <w:tcW w:w="7938" w:type="dxa"/>
          </w:tcPr>
          <w:p w:rsidR="005A1334" w:rsidRPr="00367800" w:rsidRDefault="005A1334">
            <w:pPr>
              <w:numPr>
                <w:ilvl w:val="0"/>
                <w:numId w:val="34"/>
              </w:numPr>
              <w:spacing w:line="400" w:lineRule="exact"/>
              <w:rPr>
                <w:rFonts w:ascii="Arial" w:eastAsia="標楷體" w:hAnsi="Arial" w:cs="Arial"/>
              </w:rPr>
            </w:pPr>
            <w:r w:rsidRPr="00367800">
              <w:rPr>
                <w:rFonts w:ascii="Arial" w:eastAsia="標楷體" w:hAnsi="Arial" w:cs="Arial"/>
              </w:rPr>
              <w:t>資料檔案之安全控制</w:t>
            </w:r>
          </w:p>
          <w:p w:rsidR="005A1334" w:rsidRPr="00367800" w:rsidRDefault="005A1334" w:rsidP="005A1334">
            <w:pPr>
              <w:numPr>
                <w:ilvl w:val="1"/>
                <w:numId w:val="34"/>
              </w:numPr>
              <w:spacing w:line="400" w:lineRule="exact"/>
              <w:ind w:left="824" w:hanging="399"/>
              <w:rPr>
                <w:rFonts w:ascii="Arial" w:eastAsia="標楷體" w:hAnsi="Arial" w:cs="Arial" w:hint="eastAsia"/>
              </w:rPr>
            </w:pPr>
            <w:r w:rsidRPr="00367800">
              <w:rPr>
                <w:rFonts w:ascii="Arial" w:eastAsia="標楷體" w:hAnsi="Arial" w:cs="Arial"/>
              </w:rPr>
              <w:t>應用程式及資料檔，是否依其重要性執行日、週、月、年等不同週期之備份作業。</w:t>
            </w:r>
          </w:p>
          <w:p w:rsidR="005A1334" w:rsidRPr="00367800" w:rsidRDefault="005A1334" w:rsidP="005A1334">
            <w:pPr>
              <w:numPr>
                <w:ilvl w:val="1"/>
                <w:numId w:val="34"/>
              </w:numPr>
              <w:spacing w:line="400" w:lineRule="exact"/>
              <w:ind w:left="852" w:hanging="427"/>
              <w:rPr>
                <w:rFonts w:ascii="Arial" w:eastAsia="標楷體" w:hAnsi="Arial" w:cs="Arial" w:hint="eastAsia"/>
              </w:rPr>
            </w:pPr>
            <w:r w:rsidRPr="00367800">
              <w:rPr>
                <w:rFonts w:ascii="Arial" w:eastAsia="標楷體" w:hAnsi="Arial" w:cs="Arial"/>
              </w:rPr>
              <w:t>備份之資料媒體是否適當記錄於備份</w:t>
            </w:r>
            <w:r w:rsidRPr="00367800">
              <w:rPr>
                <w:rFonts w:ascii="Arial" w:eastAsia="標楷體" w:hAnsi="標楷體" w:cs="Arial" w:hint="eastAsia"/>
              </w:rPr>
              <w:t>紀</w:t>
            </w:r>
            <w:r w:rsidRPr="00367800">
              <w:rPr>
                <w:rFonts w:ascii="Arial" w:eastAsia="標楷體" w:hAnsi="Arial" w:cs="Arial"/>
              </w:rPr>
              <w:t>錄表中，並於備份儲存媒體貼上內外標籤以利辨識備份內容。</w:t>
            </w:r>
          </w:p>
          <w:p w:rsidR="005A1334" w:rsidRPr="00367800" w:rsidRDefault="005A1334" w:rsidP="005A1334">
            <w:pPr>
              <w:numPr>
                <w:ilvl w:val="1"/>
                <w:numId w:val="34"/>
              </w:numPr>
              <w:spacing w:line="400" w:lineRule="exact"/>
              <w:ind w:left="852" w:hanging="427"/>
              <w:rPr>
                <w:rFonts w:ascii="Arial" w:eastAsia="標楷體" w:hAnsi="Arial" w:cs="Arial" w:hint="eastAsia"/>
              </w:rPr>
            </w:pPr>
            <w:r w:rsidRPr="00367800">
              <w:rPr>
                <w:rFonts w:ascii="Arial" w:eastAsia="標楷體" w:hAnsi="Arial" w:cs="Arial"/>
              </w:rPr>
              <w:t>備份資料是否定期執行測試作業，以確保備份資料之可用性。</w:t>
            </w:r>
          </w:p>
          <w:p w:rsidR="005A1334" w:rsidRPr="00367800" w:rsidRDefault="005A1334" w:rsidP="005A1334">
            <w:pPr>
              <w:numPr>
                <w:ilvl w:val="1"/>
                <w:numId w:val="34"/>
              </w:numPr>
              <w:tabs>
                <w:tab w:val="num" w:pos="1292"/>
              </w:tabs>
              <w:spacing w:line="400" w:lineRule="exact"/>
              <w:ind w:left="852" w:hanging="427"/>
              <w:rPr>
                <w:rFonts w:ascii="Arial" w:eastAsia="標楷體" w:hAnsi="Arial" w:cs="Arial"/>
              </w:rPr>
            </w:pPr>
            <w:r w:rsidRPr="00367800">
              <w:rPr>
                <w:rFonts w:ascii="Arial" w:eastAsia="標楷體" w:hAnsi="Arial" w:cs="Arial"/>
              </w:rPr>
              <w:t>備份資料是否異地存放，媒體存放處所環境是否合於電腦機房安全標準。</w:t>
            </w:r>
          </w:p>
          <w:p w:rsidR="005A1334" w:rsidRPr="00367800" w:rsidRDefault="005A1334">
            <w:pPr>
              <w:numPr>
                <w:ilvl w:val="0"/>
                <w:numId w:val="34"/>
              </w:numPr>
              <w:spacing w:line="400" w:lineRule="exact"/>
              <w:rPr>
                <w:rFonts w:ascii="Arial" w:eastAsia="標楷體" w:hAnsi="Arial" w:cs="Arial"/>
              </w:rPr>
            </w:pPr>
            <w:r w:rsidRPr="00367800">
              <w:rPr>
                <w:rFonts w:ascii="Arial" w:eastAsia="標楷體" w:hAnsi="Arial" w:cs="Arial"/>
              </w:rPr>
              <w:t>電腦設備之安全控制</w:t>
            </w:r>
          </w:p>
          <w:p w:rsidR="005A1334" w:rsidRPr="00367800" w:rsidRDefault="005A1334" w:rsidP="005A1334">
            <w:pPr>
              <w:numPr>
                <w:ilvl w:val="1"/>
                <w:numId w:val="34"/>
              </w:numPr>
              <w:spacing w:line="400" w:lineRule="exact"/>
              <w:ind w:left="894" w:hanging="469"/>
              <w:rPr>
                <w:rFonts w:ascii="Arial" w:eastAsia="標楷體" w:hAnsi="Arial" w:cs="Arial" w:hint="eastAsia"/>
              </w:rPr>
            </w:pPr>
            <w:r w:rsidRPr="00367800">
              <w:rPr>
                <w:rFonts w:ascii="Arial" w:eastAsia="標楷體" w:hAnsi="Arial" w:cs="Arial"/>
              </w:rPr>
              <w:t>是否建立系統自動偵測病毒之機制，並要求所有人員定期更新病毒碼。</w:t>
            </w:r>
          </w:p>
          <w:p w:rsidR="005A1334" w:rsidRPr="00367800" w:rsidRDefault="005A1334" w:rsidP="005A1334">
            <w:pPr>
              <w:numPr>
                <w:ilvl w:val="1"/>
                <w:numId w:val="34"/>
              </w:numPr>
              <w:spacing w:line="400" w:lineRule="exact"/>
              <w:ind w:left="894" w:hanging="469"/>
              <w:rPr>
                <w:rFonts w:ascii="Arial" w:eastAsia="標楷體" w:hAnsi="Arial" w:cs="Arial" w:hint="eastAsia"/>
              </w:rPr>
            </w:pPr>
            <w:r w:rsidRPr="00367800">
              <w:rPr>
                <w:rFonts w:ascii="Arial" w:eastAsia="標楷體" w:hAnsi="Arial" w:cs="Arial"/>
              </w:rPr>
              <w:t>購入資訊設備資訊組是否會同使用單位驗收，並登記於資訊設備清單列冊管理。</w:t>
            </w:r>
          </w:p>
          <w:p w:rsidR="005A1334" w:rsidRPr="00367800" w:rsidRDefault="005A1334">
            <w:pPr>
              <w:spacing w:line="400" w:lineRule="exact"/>
              <w:ind w:left="480" w:hangingChars="200" w:hanging="480"/>
              <w:rPr>
                <w:rFonts w:ascii="標楷體" w:eastAsia="標楷體" w:hint="eastAsia"/>
              </w:rPr>
            </w:pPr>
          </w:p>
        </w:tc>
        <w:tc>
          <w:tcPr>
            <w:tcW w:w="692"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693"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883"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1985" w:type="dxa"/>
            <w:tcBorders>
              <w:right w:val="single" w:sz="12" w:space="0" w:color="auto"/>
            </w:tcBorders>
          </w:tcPr>
          <w:p w:rsidR="005A1334" w:rsidRPr="00367800" w:rsidRDefault="005A1334">
            <w:pPr>
              <w:spacing w:line="400" w:lineRule="exact"/>
              <w:rPr>
                <w:rFonts w:ascii="標楷體" w:eastAsia="標楷體" w:hint="eastAsia"/>
              </w:rPr>
            </w:pPr>
          </w:p>
        </w:tc>
      </w:tr>
      <w:tr w:rsidR="005A1334" w:rsidRPr="00367800" w:rsidTr="00986ADF">
        <w:tblPrEx>
          <w:tblCellMar>
            <w:top w:w="0" w:type="dxa"/>
            <w:bottom w:w="0" w:type="dxa"/>
          </w:tblCellMar>
        </w:tblPrEx>
        <w:trPr>
          <w:cantSplit/>
          <w:trHeight w:hRule="exact" w:val="1272"/>
        </w:trPr>
        <w:tc>
          <w:tcPr>
            <w:tcW w:w="14176" w:type="dxa"/>
            <w:gridSpan w:val="6"/>
            <w:tcBorders>
              <w:left w:val="single" w:sz="12" w:space="0" w:color="auto"/>
              <w:bottom w:val="single" w:sz="12" w:space="0" w:color="auto"/>
              <w:right w:val="single" w:sz="12" w:space="0" w:color="auto"/>
            </w:tcBorders>
          </w:tcPr>
          <w:p w:rsidR="005A1334" w:rsidRPr="00367800" w:rsidRDefault="005A1334">
            <w:pPr>
              <w:rPr>
                <w:rFonts w:ascii="標楷體" w:eastAsia="標楷體"/>
              </w:rPr>
            </w:pPr>
            <w:r w:rsidRPr="00367800">
              <w:rPr>
                <w:rFonts w:ascii="標楷體" w:eastAsia="標楷體" w:hint="eastAsia"/>
                <w:spacing w:val="24"/>
              </w:rPr>
              <w:t xml:space="preserve"> 備</w:t>
            </w:r>
            <w:r w:rsidRPr="00367800">
              <w:rPr>
                <w:rFonts w:ascii="標楷體" w:eastAsia="標楷體"/>
                <w:spacing w:val="24"/>
              </w:rPr>
              <w:t xml:space="preserve">  </w:t>
            </w:r>
            <w:r w:rsidRPr="00367800">
              <w:rPr>
                <w:rFonts w:ascii="標楷體" w:eastAsia="標楷體" w:hint="eastAsia"/>
                <w:spacing w:val="24"/>
              </w:rPr>
              <w:t>註：</w:t>
            </w:r>
          </w:p>
        </w:tc>
      </w:tr>
    </w:tbl>
    <w:p w:rsidR="005A1334" w:rsidRPr="00367800" w:rsidRDefault="005A1334">
      <w:pPr>
        <w:snapToGrid w:val="0"/>
        <w:spacing w:line="240" w:lineRule="atLeast"/>
        <w:ind w:firstLineChars="3300" w:firstLine="9504"/>
        <w:rPr>
          <w:rFonts w:ascii="標楷體" w:eastAsia="標楷體" w:hint="eastAsia"/>
          <w:spacing w:val="24"/>
        </w:rPr>
      </w:pPr>
      <w:r w:rsidRPr="00367800">
        <w:rPr>
          <w:rFonts w:ascii="標楷體" w:eastAsia="標楷體" w:hint="eastAsia"/>
          <w:spacing w:val="24"/>
        </w:rPr>
        <w:t>稽核人員</w:t>
      </w:r>
      <w:r w:rsidRPr="00367800">
        <w:rPr>
          <w:rFonts w:ascii="標楷體" w:eastAsia="標楷體"/>
          <w:spacing w:val="24"/>
        </w:rPr>
        <w:t xml:space="preserve"> </w:t>
      </w:r>
      <w:r w:rsidRPr="00367800">
        <w:rPr>
          <w:rFonts w:ascii="標楷體" w:eastAsia="標楷體" w:hint="eastAsia"/>
          <w:spacing w:val="24"/>
        </w:rPr>
        <w:t xml:space="preserve">　　　　</w:t>
      </w:r>
      <w:r w:rsidRPr="00367800">
        <w:rPr>
          <w:rFonts w:ascii="標楷體" w:eastAsia="標楷體"/>
          <w:spacing w:val="24"/>
        </w:rPr>
        <w:t xml:space="preserve"> </w:t>
      </w:r>
      <w:r w:rsidRPr="00367800">
        <w:rPr>
          <w:rFonts w:ascii="標楷體" w:eastAsia="標楷體" w:hint="eastAsia"/>
          <w:spacing w:val="24"/>
        </w:rPr>
        <w:t>日</w:t>
      </w:r>
      <w:r w:rsidRPr="00367800">
        <w:rPr>
          <w:rFonts w:ascii="標楷體" w:eastAsia="標楷體"/>
          <w:spacing w:val="24"/>
        </w:rPr>
        <w:t xml:space="preserve"> </w:t>
      </w:r>
      <w:r w:rsidRPr="00367800">
        <w:rPr>
          <w:rFonts w:ascii="標楷體" w:eastAsia="標楷體" w:hint="eastAsia"/>
          <w:spacing w:val="24"/>
        </w:rPr>
        <w:t>期</w:t>
      </w:r>
      <w:r w:rsidRPr="00367800">
        <w:rPr>
          <w:rFonts w:ascii="標楷體" w:eastAsia="標楷體"/>
          <w:spacing w:val="24"/>
        </w:rPr>
        <w:t xml:space="preserve"> </w:t>
      </w:r>
      <w:r w:rsidRPr="00367800">
        <w:rPr>
          <w:rFonts w:ascii="標楷體" w:eastAsia="標楷體" w:hint="eastAsia"/>
          <w:spacing w:val="24"/>
        </w:rPr>
        <w:t xml:space="preserve">　　　　</w:t>
      </w:r>
    </w:p>
    <w:p w:rsidR="005A1334" w:rsidRPr="00367800" w:rsidRDefault="005A1334">
      <w:pPr>
        <w:snapToGrid w:val="0"/>
        <w:spacing w:line="240" w:lineRule="atLeast"/>
        <w:jc w:val="center"/>
        <w:rPr>
          <w:rFonts w:ascii="標楷體" w:eastAsia="標楷體" w:hint="eastAsia"/>
          <w:spacing w:val="24"/>
        </w:rPr>
      </w:pPr>
      <w:r w:rsidRPr="00367800">
        <w:rPr>
          <w:rFonts w:ascii="標楷體" w:eastAsia="標楷體" w:hint="eastAsia"/>
          <w:spacing w:val="24"/>
        </w:rPr>
        <w:t>7-13</w:t>
      </w:r>
    </w:p>
    <w:p w:rsidR="005A1334" w:rsidRPr="00367800" w:rsidRDefault="005A1334">
      <w:pPr>
        <w:snapToGrid w:val="0"/>
        <w:spacing w:line="240" w:lineRule="atLeast"/>
        <w:ind w:firstLineChars="2600" w:firstLine="7488"/>
        <w:rPr>
          <w:rFonts w:ascii="標楷體" w:eastAsia="標楷體"/>
          <w:spacing w:val="24"/>
        </w:rPr>
      </w:pPr>
      <w:r w:rsidRPr="00367800">
        <w:rPr>
          <w:rFonts w:ascii="標楷體" w:eastAsia="標楷體" w:hint="eastAsia"/>
          <w:spacing w:val="24"/>
        </w:rPr>
        <w:lastRenderedPageBreak/>
        <w:t>股份有限公司</w:t>
      </w:r>
    </w:p>
    <w:p w:rsidR="005A1334" w:rsidRPr="00367800" w:rsidRDefault="005A1334">
      <w:pPr>
        <w:spacing w:line="400" w:lineRule="exact"/>
        <w:ind w:firstLineChars="2600" w:firstLine="6240"/>
        <w:jc w:val="both"/>
        <w:rPr>
          <w:rFonts w:ascii="標楷體" w:eastAsia="標楷體"/>
          <w:spacing w:val="24"/>
        </w:rPr>
      </w:pPr>
      <w:r w:rsidRPr="00367800">
        <w:rPr>
          <w:rFonts w:ascii="Arial" w:eastAsia="標楷體" w:cs="Arial"/>
        </w:rPr>
        <w:t>電腦作業與資訊提供</w:t>
      </w:r>
      <w:r w:rsidRPr="00367800">
        <w:rPr>
          <w:rFonts w:ascii="Arial" w:eastAsia="標楷體" w:hAnsi="標楷體" w:cs="Arial"/>
        </w:rPr>
        <w:t>循環</w:t>
      </w:r>
      <w:r w:rsidR="004C07E4">
        <w:rPr>
          <w:rFonts w:ascii="標楷體" w:eastAsia="標楷體"/>
          <w:noProof/>
        </w:rPr>
        <mc:AlternateContent>
          <mc:Choice Requires="wps">
            <w:drawing>
              <wp:anchor distT="0" distB="0" distL="114300" distR="114300" simplePos="0" relativeHeight="251654144" behindDoc="0" locked="0" layoutInCell="0" allowOverlap="1">
                <wp:simplePos x="0" y="0"/>
                <wp:positionH relativeFrom="column">
                  <wp:posOffset>0</wp:posOffset>
                </wp:positionH>
                <wp:positionV relativeFrom="paragraph">
                  <wp:posOffset>139700</wp:posOffset>
                </wp:positionV>
                <wp:extent cx="1905000" cy="342900"/>
                <wp:effectExtent l="28575" t="25400" r="28575" b="31750"/>
                <wp:wrapNone/>
                <wp:docPr id="25" name="Rectangle 1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A1334" w:rsidRDefault="005A1334">
                            <w:pPr>
                              <w:rPr>
                                <w:rFonts w:eastAsia="標楷體"/>
                              </w:rPr>
                            </w:pPr>
                            <w:r>
                              <w:rPr>
                                <w:rFonts w:eastAsia="標楷體" w:hint="eastAsia"/>
                              </w:rPr>
                              <w:t>作業週期：每半年查核</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7" o:spid="_x0000_s1126" style="position:absolute;left:0;text-align:left;margin-left:0;margin-top:11pt;width:150pt;height:27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" o:allowincell="f" filled="f" strokecolor="white" strokeweight="4pt">
                <v:textbox inset="1pt,1pt,1pt,1pt">
                  <w:txbxContent>
                    <w:p w:rsidR="005A1334" w:rsidRDefault="005A1334">
                      <w:pPr>
                        <w:rPr>
                          <w:rFonts w:eastAsia="標楷體"/>
                        </w:rPr>
                      </w:pPr>
                      <w:r>
                        <w:rPr>
                          <w:rFonts w:eastAsia="標楷體" w:hint="eastAsia"/>
                        </w:rPr>
                        <w:t>作業週期：每半年查核</w:t>
                      </w:r>
                    </w:p>
                  </w:txbxContent>
                </v:textbox>
              </v:rect>
            </w:pict>
          </mc:Fallback>
        </mc:AlternateContent>
      </w:r>
    </w:p>
    <w:p w:rsidR="005A1334" w:rsidRPr="00367800" w:rsidRDefault="005A1334">
      <w:pPr>
        <w:spacing w:line="300" w:lineRule="auto"/>
        <w:ind w:firstLineChars="2386" w:firstLine="5726"/>
        <w:rPr>
          <w:rFonts w:ascii="標楷體" w:eastAsia="標楷體"/>
        </w:rPr>
      </w:pPr>
      <w:r w:rsidRPr="00367800">
        <w:rPr>
          <w:rFonts w:ascii="Arial" w:eastAsia="標楷體" w:hAnsi="Arial" w:cs="Arial"/>
        </w:rPr>
        <w:t>檔案及設備之安全控制作業</w:t>
      </w:r>
      <w:r w:rsidRPr="00367800">
        <w:rPr>
          <w:rFonts w:eastAsia="標楷體" w:hint="eastAsia"/>
        </w:rPr>
        <w:t>查核明細表</w:t>
      </w:r>
      <w:r w:rsidRPr="00367800">
        <w:rPr>
          <w:rFonts w:ascii="標楷體" w:eastAsia="標楷體" w:hint="eastAsia"/>
        </w:rPr>
        <w:t xml:space="preserve">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5A1334" w:rsidRPr="00367800">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項</w:t>
            </w:r>
            <w:r w:rsidRPr="00367800">
              <w:rPr>
                <w:rFonts w:ascii="標楷體" w:eastAsia="標楷體"/>
              </w:rPr>
              <w:t xml:space="preserve">     </w:t>
            </w:r>
            <w:r w:rsidRPr="00367800">
              <w:rPr>
                <w:rFonts w:ascii="標楷體" w:eastAsia="標楷體" w:hint="eastAsia"/>
              </w:rPr>
              <w:t>目</w:t>
            </w:r>
          </w:p>
        </w:tc>
        <w:tc>
          <w:tcPr>
            <w:tcW w:w="7938" w:type="dxa"/>
            <w:vMerge w:val="restart"/>
            <w:tcBorders>
              <w:top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查</w:t>
            </w:r>
            <w:r w:rsidRPr="00367800">
              <w:rPr>
                <w:rFonts w:ascii="標楷體" w:eastAsia="標楷體"/>
              </w:rPr>
              <w:t xml:space="preserve">          </w:t>
            </w:r>
            <w:r w:rsidRPr="00367800">
              <w:rPr>
                <w:rFonts w:ascii="標楷體" w:eastAsia="標楷體" w:hint="eastAsia"/>
              </w:rPr>
              <w:t>核</w:t>
            </w:r>
            <w:r w:rsidRPr="00367800">
              <w:rPr>
                <w:rFonts w:ascii="標楷體" w:eastAsia="標楷體"/>
              </w:rPr>
              <w:t xml:space="preserve">          </w:t>
            </w:r>
            <w:r w:rsidRPr="00367800">
              <w:rPr>
                <w:rFonts w:ascii="標楷體" w:eastAsia="標楷體" w:hint="eastAsia"/>
              </w:rPr>
              <w:t>程</w:t>
            </w:r>
            <w:r w:rsidRPr="00367800">
              <w:rPr>
                <w:rFonts w:ascii="標楷體" w:eastAsia="標楷體"/>
              </w:rPr>
              <w:t xml:space="preserve">          </w:t>
            </w:r>
            <w:r w:rsidRPr="00367800">
              <w:rPr>
                <w:rFonts w:ascii="標楷體" w:eastAsia="標楷體" w:hint="eastAsia"/>
              </w:rPr>
              <w:t>序</w:t>
            </w:r>
          </w:p>
        </w:tc>
        <w:tc>
          <w:tcPr>
            <w:tcW w:w="2268" w:type="dxa"/>
            <w:gridSpan w:val="3"/>
            <w:tcBorders>
              <w:top w:val="single" w:sz="12" w:space="0" w:color="auto"/>
            </w:tcBorders>
            <w:vAlign w:val="center"/>
          </w:tcPr>
          <w:p w:rsidR="005A1334" w:rsidRPr="00367800" w:rsidRDefault="005A1334">
            <w:pPr>
              <w:jc w:val="center"/>
              <w:rPr>
                <w:rFonts w:ascii="標楷體" w:eastAsia="標楷體"/>
                <w:spacing w:val="60"/>
              </w:rPr>
            </w:pPr>
            <w:r w:rsidRPr="00367800">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spacing w:val="60"/>
              </w:rPr>
              <w:t>底稿索引</w:t>
            </w:r>
          </w:p>
        </w:tc>
      </w:tr>
      <w:tr w:rsidR="005A1334" w:rsidRPr="00367800">
        <w:tblPrEx>
          <w:tblCellMar>
            <w:top w:w="0" w:type="dxa"/>
            <w:bottom w:w="0" w:type="dxa"/>
          </w:tblCellMar>
        </w:tblPrEx>
        <w:trPr>
          <w:cantSplit/>
          <w:trHeight w:hRule="exact" w:val="400"/>
        </w:trPr>
        <w:tc>
          <w:tcPr>
            <w:tcW w:w="1985" w:type="dxa"/>
            <w:vMerge/>
            <w:tcBorders>
              <w:left w:val="single" w:sz="12" w:space="0" w:color="auto"/>
            </w:tcBorders>
          </w:tcPr>
          <w:p w:rsidR="005A1334" w:rsidRPr="00367800" w:rsidRDefault="005A1334">
            <w:pPr>
              <w:rPr>
                <w:rFonts w:ascii="標楷體" w:eastAsia="標楷體"/>
              </w:rPr>
            </w:pPr>
          </w:p>
        </w:tc>
        <w:tc>
          <w:tcPr>
            <w:tcW w:w="7938" w:type="dxa"/>
            <w:vMerge/>
          </w:tcPr>
          <w:p w:rsidR="005A1334" w:rsidRPr="00367800" w:rsidRDefault="005A1334">
            <w:pPr>
              <w:rPr>
                <w:rFonts w:ascii="標楷體" w:eastAsia="標楷體"/>
              </w:rPr>
            </w:pPr>
          </w:p>
        </w:tc>
        <w:tc>
          <w:tcPr>
            <w:tcW w:w="692" w:type="dxa"/>
          </w:tcPr>
          <w:p w:rsidR="005A1334" w:rsidRPr="00367800" w:rsidRDefault="005A1334">
            <w:pPr>
              <w:jc w:val="center"/>
              <w:rPr>
                <w:rFonts w:ascii="標楷體" w:eastAsia="標楷體"/>
                <w:sz w:val="22"/>
              </w:rPr>
            </w:pPr>
            <w:r w:rsidRPr="00367800">
              <w:rPr>
                <w:rFonts w:ascii="標楷體" w:eastAsia="標楷體" w:hint="eastAsia"/>
                <w:sz w:val="22"/>
              </w:rPr>
              <w:t>是</w:t>
            </w:r>
          </w:p>
        </w:tc>
        <w:tc>
          <w:tcPr>
            <w:tcW w:w="693" w:type="dxa"/>
          </w:tcPr>
          <w:p w:rsidR="005A1334" w:rsidRPr="00367800" w:rsidRDefault="005A1334">
            <w:pPr>
              <w:jc w:val="center"/>
              <w:rPr>
                <w:rFonts w:ascii="標楷體" w:eastAsia="標楷體"/>
                <w:sz w:val="22"/>
              </w:rPr>
            </w:pPr>
            <w:r w:rsidRPr="00367800">
              <w:rPr>
                <w:rFonts w:ascii="標楷體" w:eastAsia="標楷體" w:hint="eastAsia"/>
                <w:sz w:val="22"/>
              </w:rPr>
              <w:t>否</w:t>
            </w:r>
          </w:p>
        </w:tc>
        <w:tc>
          <w:tcPr>
            <w:tcW w:w="883" w:type="dxa"/>
          </w:tcPr>
          <w:p w:rsidR="005A1334" w:rsidRPr="00367800" w:rsidRDefault="005A1334">
            <w:pPr>
              <w:jc w:val="center"/>
              <w:rPr>
                <w:rFonts w:ascii="標楷體" w:eastAsia="標楷體"/>
                <w:sz w:val="22"/>
              </w:rPr>
            </w:pPr>
            <w:r w:rsidRPr="00367800">
              <w:rPr>
                <w:rFonts w:ascii="標楷體" w:eastAsia="標楷體" w:hint="eastAsia"/>
                <w:sz w:val="22"/>
              </w:rPr>
              <w:t>不適用</w:t>
            </w:r>
          </w:p>
        </w:tc>
        <w:tc>
          <w:tcPr>
            <w:tcW w:w="1985" w:type="dxa"/>
            <w:vMerge/>
            <w:tcBorders>
              <w:right w:val="single" w:sz="12" w:space="0" w:color="auto"/>
            </w:tcBorders>
          </w:tcPr>
          <w:p w:rsidR="005A1334" w:rsidRPr="00367800" w:rsidRDefault="005A1334">
            <w:pPr>
              <w:rPr>
                <w:rFonts w:ascii="標楷體" w:eastAsia="標楷體"/>
              </w:rPr>
            </w:pPr>
          </w:p>
        </w:tc>
      </w:tr>
      <w:tr w:rsidR="005A1334" w:rsidRPr="00367800" w:rsidTr="00986ADF">
        <w:tblPrEx>
          <w:tblCellMar>
            <w:top w:w="0" w:type="dxa"/>
            <w:bottom w:w="0" w:type="dxa"/>
          </w:tblCellMar>
        </w:tblPrEx>
        <w:trPr>
          <w:trHeight w:hRule="exact" w:val="5840"/>
        </w:trPr>
        <w:tc>
          <w:tcPr>
            <w:tcW w:w="1985" w:type="dxa"/>
            <w:tcBorders>
              <w:left w:val="single" w:sz="12" w:space="0" w:color="auto"/>
            </w:tcBorders>
          </w:tcPr>
          <w:p w:rsidR="005A1334" w:rsidRPr="00367800" w:rsidRDefault="005A1334">
            <w:pPr>
              <w:pStyle w:val="a9"/>
              <w:spacing w:line="400" w:lineRule="exact"/>
              <w:rPr>
                <w:rFonts w:ascii="Arial" w:hAnsi="Arial" w:cs="Arial" w:hint="eastAsia"/>
              </w:rPr>
            </w:pPr>
          </w:p>
          <w:p w:rsidR="005A1334" w:rsidRPr="00367800" w:rsidRDefault="005A1334">
            <w:pPr>
              <w:spacing w:line="400" w:lineRule="exact"/>
              <w:ind w:left="476"/>
              <w:jc w:val="both"/>
              <w:rPr>
                <w:rFonts w:ascii="標楷體" w:eastAsia="標楷體" w:hint="eastAsia"/>
              </w:rPr>
            </w:pPr>
          </w:p>
          <w:p w:rsidR="005A1334" w:rsidRPr="00367800" w:rsidRDefault="005A1334">
            <w:pPr>
              <w:pStyle w:val="a5"/>
              <w:spacing w:line="400" w:lineRule="exact"/>
              <w:rPr>
                <w:rFonts w:hint="eastAsia"/>
              </w:rPr>
            </w:pPr>
          </w:p>
          <w:p w:rsidR="005A1334" w:rsidRPr="00367800" w:rsidRDefault="005A1334">
            <w:pPr>
              <w:pStyle w:val="a5"/>
              <w:spacing w:line="400" w:lineRule="exact"/>
              <w:rPr>
                <w:rFonts w:hint="eastAsia"/>
              </w:rPr>
            </w:pPr>
          </w:p>
          <w:p w:rsidR="005A1334" w:rsidRPr="00367800" w:rsidRDefault="005A1334">
            <w:pPr>
              <w:pStyle w:val="a5"/>
              <w:spacing w:line="400" w:lineRule="exact"/>
              <w:rPr>
                <w:rFonts w:hint="eastAsia"/>
              </w:rPr>
            </w:pPr>
          </w:p>
          <w:p w:rsidR="005A1334" w:rsidRPr="00367800" w:rsidRDefault="005A1334">
            <w:pPr>
              <w:pStyle w:val="a5"/>
              <w:spacing w:line="400" w:lineRule="exact"/>
              <w:rPr>
                <w:rFonts w:hint="eastAsia"/>
              </w:rPr>
            </w:pPr>
          </w:p>
          <w:p w:rsidR="005A1334" w:rsidRPr="00367800" w:rsidRDefault="005A1334">
            <w:pPr>
              <w:pStyle w:val="a5"/>
              <w:spacing w:line="400" w:lineRule="exact"/>
              <w:rPr>
                <w:rFonts w:hint="eastAsia"/>
              </w:rPr>
            </w:pPr>
          </w:p>
        </w:tc>
        <w:tc>
          <w:tcPr>
            <w:tcW w:w="7938" w:type="dxa"/>
          </w:tcPr>
          <w:p w:rsidR="005A1334" w:rsidRPr="00367800" w:rsidRDefault="005A1334" w:rsidP="005A1334">
            <w:pPr>
              <w:numPr>
                <w:ilvl w:val="1"/>
                <w:numId w:val="34"/>
              </w:numPr>
              <w:spacing w:line="400" w:lineRule="exact"/>
              <w:ind w:left="894" w:hanging="469"/>
              <w:rPr>
                <w:rFonts w:ascii="Arial" w:eastAsia="標楷體" w:hAnsi="Arial" w:cs="Arial" w:hint="eastAsia"/>
              </w:rPr>
            </w:pPr>
            <w:r w:rsidRPr="00367800">
              <w:rPr>
                <w:rFonts w:ascii="Arial" w:eastAsia="標楷體" w:hAnsi="Arial" w:cs="Arial"/>
              </w:rPr>
              <w:t>移轉資訊設備是否填具設備移轉</w:t>
            </w:r>
            <w:r w:rsidRPr="00367800">
              <w:rPr>
                <w:rFonts w:ascii="Arial" w:eastAsia="標楷體" w:hAnsi="標楷體" w:cs="Arial" w:hint="eastAsia"/>
              </w:rPr>
              <w:t>紀</w:t>
            </w:r>
            <w:r w:rsidRPr="00367800">
              <w:rPr>
                <w:rFonts w:ascii="Arial" w:eastAsia="標楷體" w:hAnsi="Arial" w:cs="Arial"/>
              </w:rPr>
              <w:t>錄單，經移出與移入單位經辦人員與主管簽核後送交資訊組存查。</w:t>
            </w:r>
          </w:p>
          <w:p w:rsidR="005A1334" w:rsidRPr="00367800" w:rsidRDefault="005A1334" w:rsidP="005A1334">
            <w:pPr>
              <w:numPr>
                <w:ilvl w:val="1"/>
                <w:numId w:val="34"/>
              </w:numPr>
              <w:spacing w:line="400" w:lineRule="exact"/>
              <w:ind w:left="894" w:hanging="469"/>
              <w:rPr>
                <w:rFonts w:ascii="Arial" w:eastAsia="標楷體" w:hAnsi="Arial" w:cs="Arial" w:hint="eastAsia"/>
              </w:rPr>
            </w:pPr>
            <w:r w:rsidRPr="00367800">
              <w:rPr>
                <w:rFonts w:ascii="Arial" w:eastAsia="標楷體" w:hAnsi="Arial" w:cs="Arial" w:hint="eastAsia"/>
              </w:rPr>
              <w:t>是否訂定電腦設備報廢作業程序；電腦設備報廢前是否將機密性、敏感性資料及授權軟體予以移除，是否實施安全性覆寫或實體破壞，是否確保報廢之電腦硬碟及儲存媒體儲存之資料不可還原，是否留存報廢紀錄；若委託第三者銷毀時，是否簽訂保密合約</w:t>
            </w:r>
            <w:r w:rsidRPr="00367800">
              <w:rPr>
                <w:rFonts w:ascii="Arial" w:eastAsia="標楷體" w:hAnsi="標楷體" w:cs="Arial"/>
              </w:rPr>
              <w:t>。</w:t>
            </w:r>
          </w:p>
          <w:p w:rsidR="005A1334" w:rsidRPr="00367800" w:rsidRDefault="005A1334" w:rsidP="005A1334">
            <w:pPr>
              <w:numPr>
                <w:ilvl w:val="1"/>
                <w:numId w:val="34"/>
              </w:numPr>
              <w:spacing w:line="400" w:lineRule="exact"/>
              <w:ind w:left="894" w:hanging="469"/>
              <w:rPr>
                <w:rFonts w:ascii="Arial" w:eastAsia="標楷體" w:hAnsi="Arial" w:cs="Arial" w:hint="eastAsia"/>
              </w:rPr>
            </w:pPr>
            <w:r w:rsidRPr="00367800">
              <w:rPr>
                <w:rFonts w:ascii="Arial" w:eastAsia="標楷體" w:hAnsi="Arial" w:cs="Arial"/>
              </w:rPr>
              <w:t>電腦設備及其存放之資料於報廢時是否填具資訊設備報廢申請單，申請進行報廢程序，以避免機密資料流失。</w:t>
            </w:r>
          </w:p>
          <w:p w:rsidR="005A1334" w:rsidRPr="00367800" w:rsidRDefault="005A1334" w:rsidP="005A1334">
            <w:pPr>
              <w:numPr>
                <w:ilvl w:val="1"/>
                <w:numId w:val="34"/>
              </w:numPr>
              <w:tabs>
                <w:tab w:val="num" w:pos="1292"/>
              </w:tabs>
              <w:spacing w:line="400" w:lineRule="exact"/>
              <w:ind w:left="894" w:hanging="469"/>
              <w:rPr>
                <w:rFonts w:ascii="Arial" w:eastAsia="標楷體" w:hAnsi="Arial" w:cs="Arial"/>
              </w:rPr>
            </w:pPr>
            <w:r w:rsidRPr="00367800">
              <w:rPr>
                <w:rFonts w:ascii="Arial" w:eastAsia="標楷體" w:hAnsi="Arial" w:cs="Arial"/>
              </w:rPr>
              <w:t>行動式電腦設備之攜出攜入是否填寫設備借用</w:t>
            </w:r>
            <w:r w:rsidRPr="00367800">
              <w:rPr>
                <w:rFonts w:ascii="Arial" w:eastAsia="標楷體" w:hAnsi="標楷體" w:cs="Arial" w:hint="eastAsia"/>
              </w:rPr>
              <w:t>紀</w:t>
            </w:r>
            <w:r w:rsidRPr="00367800">
              <w:rPr>
                <w:rFonts w:ascii="Arial" w:eastAsia="標楷體" w:hAnsi="Arial" w:cs="Arial"/>
              </w:rPr>
              <w:t>錄表。</w:t>
            </w:r>
          </w:p>
          <w:p w:rsidR="005A1334" w:rsidRPr="00367800" w:rsidRDefault="005A1334">
            <w:pPr>
              <w:numPr>
                <w:ilvl w:val="0"/>
                <w:numId w:val="34"/>
              </w:numPr>
              <w:spacing w:line="400" w:lineRule="exact"/>
              <w:rPr>
                <w:rFonts w:ascii="Arial" w:eastAsia="標楷體" w:hAnsi="Arial" w:cs="Arial"/>
              </w:rPr>
            </w:pPr>
            <w:r w:rsidRPr="00367800">
              <w:rPr>
                <w:rFonts w:ascii="Arial" w:eastAsia="標楷體" w:hAnsi="Arial" w:cs="Arial"/>
              </w:rPr>
              <w:t>通訊設備管理</w:t>
            </w:r>
          </w:p>
          <w:p w:rsidR="005A1334" w:rsidRPr="00367800" w:rsidRDefault="005A1334">
            <w:pPr>
              <w:numPr>
                <w:ilvl w:val="1"/>
                <w:numId w:val="34"/>
              </w:numPr>
              <w:spacing w:line="400" w:lineRule="exact"/>
              <w:rPr>
                <w:rFonts w:ascii="Arial" w:eastAsia="標楷體" w:hAnsi="Arial" w:cs="Arial" w:hint="eastAsia"/>
              </w:rPr>
            </w:pPr>
            <w:r w:rsidRPr="00367800">
              <w:rPr>
                <w:rFonts w:ascii="Arial" w:eastAsia="標楷體" w:hAnsi="Arial" w:cs="Arial"/>
              </w:rPr>
              <w:t>通信網路是否加強安全防禦，以防止資料遭截取，</w:t>
            </w:r>
            <w:r w:rsidRPr="00367800">
              <w:rPr>
                <w:rFonts w:ascii="Arial" w:eastAsia="標楷體" w:hAnsi="Arial" w:cs="Arial" w:hint="eastAsia"/>
              </w:rPr>
              <w:t>並於</w:t>
            </w:r>
            <w:r w:rsidRPr="00367800">
              <w:rPr>
                <w:rFonts w:ascii="Arial" w:eastAsia="標楷體" w:hAnsi="Arial" w:cs="Arial"/>
              </w:rPr>
              <w:t>必要時採取加密措施。</w:t>
            </w:r>
          </w:p>
          <w:p w:rsidR="005A1334" w:rsidRPr="00367800" w:rsidRDefault="005A1334" w:rsidP="00986ADF">
            <w:pPr>
              <w:numPr>
                <w:ilvl w:val="1"/>
                <w:numId w:val="34"/>
              </w:numPr>
              <w:tabs>
                <w:tab w:val="num" w:pos="1292"/>
              </w:tabs>
              <w:spacing w:line="400" w:lineRule="exact"/>
              <w:ind w:left="894" w:hanging="469"/>
              <w:rPr>
                <w:rFonts w:ascii="標楷體" w:eastAsia="標楷體" w:hint="eastAsia"/>
              </w:rPr>
            </w:pPr>
            <w:r w:rsidRPr="00367800">
              <w:rPr>
                <w:rFonts w:ascii="Arial" w:eastAsia="標楷體" w:hAnsi="Arial" w:cs="Arial"/>
              </w:rPr>
              <w:t>若設備線路發生故障時，資訊組是否派員立即檢查，以瞭解線路故障原因，必要時通知廠商或電信單位進行維修。</w:t>
            </w:r>
          </w:p>
        </w:tc>
        <w:tc>
          <w:tcPr>
            <w:tcW w:w="692"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693"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883"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1985" w:type="dxa"/>
            <w:tcBorders>
              <w:right w:val="single" w:sz="12" w:space="0" w:color="auto"/>
            </w:tcBorders>
          </w:tcPr>
          <w:p w:rsidR="005A1334" w:rsidRPr="00367800" w:rsidRDefault="005A1334">
            <w:pPr>
              <w:spacing w:line="400" w:lineRule="exact"/>
              <w:rPr>
                <w:rFonts w:ascii="標楷體" w:eastAsia="標楷體" w:hint="eastAsia"/>
              </w:rPr>
            </w:pPr>
          </w:p>
        </w:tc>
      </w:tr>
      <w:tr w:rsidR="005A1334" w:rsidRPr="00367800" w:rsidTr="00986ADF">
        <w:tblPrEx>
          <w:tblCellMar>
            <w:top w:w="0" w:type="dxa"/>
            <w:bottom w:w="0" w:type="dxa"/>
          </w:tblCellMar>
        </w:tblPrEx>
        <w:trPr>
          <w:cantSplit/>
          <w:trHeight w:hRule="exact" w:val="1132"/>
        </w:trPr>
        <w:tc>
          <w:tcPr>
            <w:tcW w:w="14176" w:type="dxa"/>
            <w:gridSpan w:val="6"/>
            <w:tcBorders>
              <w:left w:val="single" w:sz="12" w:space="0" w:color="auto"/>
              <w:bottom w:val="single" w:sz="12" w:space="0" w:color="auto"/>
              <w:right w:val="single" w:sz="12" w:space="0" w:color="auto"/>
            </w:tcBorders>
          </w:tcPr>
          <w:p w:rsidR="005A1334" w:rsidRPr="00367800" w:rsidRDefault="005A1334">
            <w:pPr>
              <w:rPr>
                <w:rFonts w:ascii="標楷體" w:eastAsia="標楷體"/>
              </w:rPr>
            </w:pPr>
            <w:r w:rsidRPr="00367800">
              <w:rPr>
                <w:rFonts w:ascii="標楷體" w:eastAsia="標楷體" w:hint="eastAsia"/>
                <w:spacing w:val="24"/>
              </w:rPr>
              <w:t xml:space="preserve"> 備</w:t>
            </w:r>
            <w:r w:rsidRPr="00367800">
              <w:rPr>
                <w:rFonts w:ascii="標楷體" w:eastAsia="標楷體"/>
                <w:spacing w:val="24"/>
              </w:rPr>
              <w:t xml:space="preserve">  </w:t>
            </w:r>
            <w:r w:rsidRPr="00367800">
              <w:rPr>
                <w:rFonts w:ascii="標楷體" w:eastAsia="標楷體" w:hint="eastAsia"/>
                <w:spacing w:val="24"/>
              </w:rPr>
              <w:t>註：</w:t>
            </w:r>
          </w:p>
        </w:tc>
      </w:tr>
    </w:tbl>
    <w:p w:rsidR="005A1334" w:rsidRPr="00367800" w:rsidRDefault="005A1334">
      <w:pPr>
        <w:snapToGrid w:val="0"/>
        <w:spacing w:line="240" w:lineRule="atLeast"/>
        <w:ind w:firstLineChars="3300" w:firstLine="9504"/>
        <w:rPr>
          <w:rFonts w:ascii="標楷體" w:eastAsia="標楷體" w:hint="eastAsia"/>
          <w:spacing w:val="24"/>
        </w:rPr>
      </w:pPr>
      <w:r w:rsidRPr="00367800">
        <w:rPr>
          <w:rFonts w:ascii="標楷體" w:eastAsia="標楷體" w:hint="eastAsia"/>
          <w:spacing w:val="24"/>
        </w:rPr>
        <w:t>稽核人員</w:t>
      </w:r>
      <w:r w:rsidRPr="00367800">
        <w:rPr>
          <w:rFonts w:ascii="標楷體" w:eastAsia="標楷體"/>
          <w:spacing w:val="24"/>
        </w:rPr>
        <w:t xml:space="preserve"> </w:t>
      </w:r>
      <w:r w:rsidRPr="00367800">
        <w:rPr>
          <w:rFonts w:ascii="標楷體" w:eastAsia="標楷體" w:hint="eastAsia"/>
          <w:spacing w:val="24"/>
        </w:rPr>
        <w:t xml:space="preserve">　　　　</w:t>
      </w:r>
      <w:r w:rsidRPr="00367800">
        <w:rPr>
          <w:rFonts w:ascii="標楷體" w:eastAsia="標楷體"/>
          <w:spacing w:val="24"/>
        </w:rPr>
        <w:t xml:space="preserve"> </w:t>
      </w:r>
      <w:r w:rsidRPr="00367800">
        <w:rPr>
          <w:rFonts w:ascii="標楷體" w:eastAsia="標楷體" w:hint="eastAsia"/>
          <w:spacing w:val="24"/>
        </w:rPr>
        <w:t>日</w:t>
      </w:r>
      <w:r w:rsidRPr="00367800">
        <w:rPr>
          <w:rFonts w:ascii="標楷體" w:eastAsia="標楷體"/>
          <w:spacing w:val="24"/>
        </w:rPr>
        <w:t xml:space="preserve"> </w:t>
      </w:r>
      <w:r w:rsidRPr="00367800">
        <w:rPr>
          <w:rFonts w:ascii="標楷體" w:eastAsia="標楷體" w:hint="eastAsia"/>
          <w:spacing w:val="24"/>
        </w:rPr>
        <w:t>期</w:t>
      </w:r>
      <w:r w:rsidRPr="00367800">
        <w:rPr>
          <w:rFonts w:ascii="標楷體" w:eastAsia="標楷體"/>
          <w:spacing w:val="24"/>
        </w:rPr>
        <w:t xml:space="preserve"> </w:t>
      </w:r>
      <w:r w:rsidRPr="00367800">
        <w:rPr>
          <w:rFonts w:ascii="標楷體" w:eastAsia="標楷體" w:hint="eastAsia"/>
          <w:spacing w:val="24"/>
        </w:rPr>
        <w:t xml:space="preserve">　　　　</w:t>
      </w:r>
    </w:p>
    <w:p w:rsidR="005A1334" w:rsidRPr="00367800" w:rsidRDefault="005A1334">
      <w:pPr>
        <w:snapToGrid w:val="0"/>
        <w:spacing w:line="240" w:lineRule="atLeast"/>
        <w:jc w:val="center"/>
        <w:rPr>
          <w:rFonts w:ascii="標楷體" w:eastAsia="標楷體" w:hint="eastAsia"/>
          <w:spacing w:val="24"/>
        </w:rPr>
      </w:pPr>
      <w:r w:rsidRPr="00367800">
        <w:rPr>
          <w:rFonts w:ascii="標楷體" w:eastAsia="標楷體" w:hint="eastAsia"/>
          <w:spacing w:val="24"/>
        </w:rPr>
        <w:t>7-14</w:t>
      </w:r>
    </w:p>
    <w:p w:rsidR="005A1334" w:rsidRPr="00367800" w:rsidRDefault="005A1334">
      <w:pPr>
        <w:snapToGrid w:val="0"/>
        <w:spacing w:line="240" w:lineRule="atLeast"/>
        <w:ind w:firstLineChars="2600" w:firstLine="7488"/>
        <w:rPr>
          <w:rFonts w:ascii="標楷體" w:eastAsia="標楷體"/>
          <w:spacing w:val="24"/>
        </w:rPr>
      </w:pPr>
      <w:r w:rsidRPr="00367800">
        <w:rPr>
          <w:rFonts w:ascii="標楷體" w:eastAsia="標楷體" w:hint="eastAsia"/>
          <w:spacing w:val="24"/>
        </w:rPr>
        <w:lastRenderedPageBreak/>
        <w:t>股份有限公司</w:t>
      </w:r>
    </w:p>
    <w:p w:rsidR="005A1334" w:rsidRPr="00367800" w:rsidRDefault="005A1334">
      <w:pPr>
        <w:spacing w:line="400" w:lineRule="exact"/>
        <w:ind w:firstLineChars="2600" w:firstLine="6240"/>
        <w:jc w:val="both"/>
        <w:rPr>
          <w:rFonts w:ascii="標楷體" w:eastAsia="標楷體"/>
          <w:spacing w:val="24"/>
        </w:rPr>
      </w:pPr>
      <w:r w:rsidRPr="00367800">
        <w:rPr>
          <w:rFonts w:ascii="Arial" w:eastAsia="標楷體" w:cs="Arial"/>
        </w:rPr>
        <w:t>電腦作業與資訊提供</w:t>
      </w:r>
      <w:r w:rsidRPr="00367800">
        <w:rPr>
          <w:rFonts w:ascii="Arial" w:eastAsia="標楷體" w:hAnsi="標楷體" w:cs="Arial"/>
        </w:rPr>
        <w:t>循環</w:t>
      </w:r>
      <w:r w:rsidR="004C07E4">
        <w:rPr>
          <w:rFonts w:ascii="標楷體" w:eastAsia="標楷體"/>
          <w:noProof/>
        </w:rPr>
        <mc:AlternateContent>
          <mc:Choice Requires="wps">
            <w:drawing>
              <wp:anchor distT="0" distB="0" distL="114300" distR="114300" simplePos="0" relativeHeight="251655168" behindDoc="0" locked="0" layoutInCell="0" allowOverlap="1">
                <wp:simplePos x="0" y="0"/>
                <wp:positionH relativeFrom="column">
                  <wp:posOffset>0</wp:posOffset>
                </wp:positionH>
                <wp:positionV relativeFrom="paragraph">
                  <wp:posOffset>139700</wp:posOffset>
                </wp:positionV>
                <wp:extent cx="1905000" cy="342900"/>
                <wp:effectExtent l="28575" t="25400" r="28575" b="31750"/>
                <wp:wrapNone/>
                <wp:docPr id="24" name="Rectangle 1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A1334" w:rsidRDefault="005A1334">
                            <w:pPr>
                              <w:rPr>
                                <w:rFonts w:eastAsia="標楷體"/>
                              </w:rPr>
                            </w:pPr>
                            <w:r>
                              <w:rPr>
                                <w:rFonts w:eastAsia="標楷體" w:hint="eastAsia"/>
                              </w:rPr>
                              <w:t>作業週期：每半年查核</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8" o:spid="_x0000_s1127" style="position:absolute;left:0;text-align:left;margin-left:0;margin-top:11pt;width:150pt;height:27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" o:allowincell="f" filled="f" strokecolor="white" strokeweight="4pt">
                <v:textbox inset="1pt,1pt,1pt,1pt">
                  <w:txbxContent>
                    <w:p w:rsidR="005A1334" w:rsidRDefault="005A1334">
                      <w:pPr>
                        <w:rPr>
                          <w:rFonts w:eastAsia="標楷體"/>
                        </w:rPr>
                      </w:pPr>
                      <w:r>
                        <w:rPr>
                          <w:rFonts w:eastAsia="標楷體" w:hint="eastAsia"/>
                        </w:rPr>
                        <w:t>作業週期：每半年查核</w:t>
                      </w:r>
                    </w:p>
                  </w:txbxContent>
                </v:textbox>
              </v:rect>
            </w:pict>
          </mc:Fallback>
        </mc:AlternateContent>
      </w:r>
    </w:p>
    <w:p w:rsidR="005A1334" w:rsidRPr="00367800" w:rsidRDefault="005A1334">
      <w:pPr>
        <w:spacing w:line="300" w:lineRule="auto"/>
        <w:ind w:firstLineChars="2386" w:firstLine="5726"/>
        <w:rPr>
          <w:rFonts w:ascii="標楷體" w:eastAsia="標楷體"/>
        </w:rPr>
      </w:pPr>
      <w:r w:rsidRPr="00367800">
        <w:rPr>
          <w:rFonts w:ascii="Arial" w:eastAsia="標楷體" w:hAnsi="Arial" w:cs="Arial"/>
        </w:rPr>
        <w:t>檔案及設備之安全控制作業</w:t>
      </w:r>
      <w:r w:rsidRPr="00367800">
        <w:rPr>
          <w:rFonts w:eastAsia="標楷體" w:hint="eastAsia"/>
        </w:rPr>
        <w:t>查核明細表</w:t>
      </w:r>
      <w:r w:rsidRPr="00367800">
        <w:rPr>
          <w:rFonts w:ascii="標楷體" w:eastAsia="標楷體" w:hint="eastAsia"/>
        </w:rPr>
        <w:t xml:space="preserve">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5A1334" w:rsidRPr="00367800">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項</w:t>
            </w:r>
            <w:r w:rsidRPr="00367800">
              <w:rPr>
                <w:rFonts w:ascii="標楷體" w:eastAsia="標楷體"/>
              </w:rPr>
              <w:t xml:space="preserve">     </w:t>
            </w:r>
            <w:r w:rsidRPr="00367800">
              <w:rPr>
                <w:rFonts w:ascii="標楷體" w:eastAsia="標楷體" w:hint="eastAsia"/>
              </w:rPr>
              <w:t>目</w:t>
            </w:r>
          </w:p>
        </w:tc>
        <w:tc>
          <w:tcPr>
            <w:tcW w:w="7938" w:type="dxa"/>
            <w:vMerge w:val="restart"/>
            <w:tcBorders>
              <w:top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查</w:t>
            </w:r>
            <w:r w:rsidRPr="00367800">
              <w:rPr>
                <w:rFonts w:ascii="標楷體" w:eastAsia="標楷體"/>
              </w:rPr>
              <w:t xml:space="preserve">          </w:t>
            </w:r>
            <w:r w:rsidRPr="00367800">
              <w:rPr>
                <w:rFonts w:ascii="標楷體" w:eastAsia="標楷體" w:hint="eastAsia"/>
              </w:rPr>
              <w:t>核</w:t>
            </w:r>
            <w:r w:rsidRPr="00367800">
              <w:rPr>
                <w:rFonts w:ascii="標楷體" w:eastAsia="標楷體"/>
              </w:rPr>
              <w:t xml:space="preserve">          </w:t>
            </w:r>
            <w:r w:rsidRPr="00367800">
              <w:rPr>
                <w:rFonts w:ascii="標楷體" w:eastAsia="標楷體" w:hint="eastAsia"/>
              </w:rPr>
              <w:t>程</w:t>
            </w:r>
            <w:r w:rsidRPr="00367800">
              <w:rPr>
                <w:rFonts w:ascii="標楷體" w:eastAsia="標楷體"/>
              </w:rPr>
              <w:t xml:space="preserve">          </w:t>
            </w:r>
            <w:r w:rsidRPr="00367800">
              <w:rPr>
                <w:rFonts w:ascii="標楷體" w:eastAsia="標楷體" w:hint="eastAsia"/>
              </w:rPr>
              <w:t>序</w:t>
            </w:r>
          </w:p>
        </w:tc>
        <w:tc>
          <w:tcPr>
            <w:tcW w:w="2268" w:type="dxa"/>
            <w:gridSpan w:val="3"/>
            <w:tcBorders>
              <w:top w:val="single" w:sz="12" w:space="0" w:color="auto"/>
            </w:tcBorders>
            <w:vAlign w:val="center"/>
          </w:tcPr>
          <w:p w:rsidR="005A1334" w:rsidRPr="00367800" w:rsidRDefault="005A1334">
            <w:pPr>
              <w:jc w:val="center"/>
              <w:rPr>
                <w:rFonts w:ascii="標楷體" w:eastAsia="標楷體"/>
                <w:spacing w:val="60"/>
              </w:rPr>
            </w:pPr>
            <w:r w:rsidRPr="00367800">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spacing w:val="60"/>
              </w:rPr>
              <w:t>底稿索引</w:t>
            </w:r>
          </w:p>
        </w:tc>
      </w:tr>
      <w:tr w:rsidR="005A1334" w:rsidRPr="00367800">
        <w:tblPrEx>
          <w:tblCellMar>
            <w:top w:w="0" w:type="dxa"/>
            <w:bottom w:w="0" w:type="dxa"/>
          </w:tblCellMar>
        </w:tblPrEx>
        <w:trPr>
          <w:cantSplit/>
          <w:trHeight w:hRule="exact" w:val="400"/>
        </w:trPr>
        <w:tc>
          <w:tcPr>
            <w:tcW w:w="1985" w:type="dxa"/>
            <w:vMerge/>
            <w:tcBorders>
              <w:left w:val="single" w:sz="12" w:space="0" w:color="auto"/>
            </w:tcBorders>
          </w:tcPr>
          <w:p w:rsidR="005A1334" w:rsidRPr="00367800" w:rsidRDefault="005A1334">
            <w:pPr>
              <w:rPr>
                <w:rFonts w:ascii="標楷體" w:eastAsia="標楷體"/>
              </w:rPr>
            </w:pPr>
          </w:p>
        </w:tc>
        <w:tc>
          <w:tcPr>
            <w:tcW w:w="7938" w:type="dxa"/>
            <w:vMerge/>
          </w:tcPr>
          <w:p w:rsidR="005A1334" w:rsidRPr="00367800" w:rsidRDefault="005A1334">
            <w:pPr>
              <w:rPr>
                <w:rFonts w:ascii="標楷體" w:eastAsia="標楷體"/>
              </w:rPr>
            </w:pPr>
          </w:p>
        </w:tc>
        <w:tc>
          <w:tcPr>
            <w:tcW w:w="692" w:type="dxa"/>
          </w:tcPr>
          <w:p w:rsidR="005A1334" w:rsidRPr="00367800" w:rsidRDefault="005A1334">
            <w:pPr>
              <w:jc w:val="center"/>
              <w:rPr>
                <w:rFonts w:ascii="標楷體" w:eastAsia="標楷體"/>
                <w:sz w:val="22"/>
              </w:rPr>
            </w:pPr>
            <w:r w:rsidRPr="00367800">
              <w:rPr>
                <w:rFonts w:ascii="標楷體" w:eastAsia="標楷體" w:hint="eastAsia"/>
                <w:sz w:val="22"/>
              </w:rPr>
              <w:t>是</w:t>
            </w:r>
          </w:p>
        </w:tc>
        <w:tc>
          <w:tcPr>
            <w:tcW w:w="693" w:type="dxa"/>
          </w:tcPr>
          <w:p w:rsidR="005A1334" w:rsidRPr="00367800" w:rsidRDefault="005A1334">
            <w:pPr>
              <w:jc w:val="center"/>
              <w:rPr>
                <w:rFonts w:ascii="標楷體" w:eastAsia="標楷體"/>
                <w:sz w:val="22"/>
              </w:rPr>
            </w:pPr>
            <w:r w:rsidRPr="00367800">
              <w:rPr>
                <w:rFonts w:ascii="標楷體" w:eastAsia="標楷體" w:hint="eastAsia"/>
                <w:sz w:val="22"/>
              </w:rPr>
              <w:t>否</w:t>
            </w:r>
          </w:p>
        </w:tc>
        <w:tc>
          <w:tcPr>
            <w:tcW w:w="883" w:type="dxa"/>
          </w:tcPr>
          <w:p w:rsidR="005A1334" w:rsidRPr="00367800" w:rsidRDefault="005A1334">
            <w:pPr>
              <w:jc w:val="center"/>
              <w:rPr>
                <w:rFonts w:ascii="標楷體" w:eastAsia="標楷體"/>
                <w:sz w:val="22"/>
              </w:rPr>
            </w:pPr>
            <w:r w:rsidRPr="00367800">
              <w:rPr>
                <w:rFonts w:ascii="標楷體" w:eastAsia="標楷體" w:hint="eastAsia"/>
                <w:sz w:val="22"/>
              </w:rPr>
              <w:t>不適用</w:t>
            </w:r>
          </w:p>
        </w:tc>
        <w:tc>
          <w:tcPr>
            <w:tcW w:w="1985" w:type="dxa"/>
            <w:vMerge/>
            <w:tcBorders>
              <w:right w:val="single" w:sz="12" w:space="0" w:color="auto"/>
            </w:tcBorders>
          </w:tcPr>
          <w:p w:rsidR="005A1334" w:rsidRPr="00367800" w:rsidRDefault="005A1334">
            <w:pPr>
              <w:rPr>
                <w:rFonts w:ascii="標楷體" w:eastAsia="標楷體"/>
              </w:rPr>
            </w:pPr>
          </w:p>
        </w:tc>
      </w:tr>
      <w:tr w:rsidR="005A1334" w:rsidRPr="00367800">
        <w:tblPrEx>
          <w:tblCellMar>
            <w:top w:w="0" w:type="dxa"/>
            <w:bottom w:w="0" w:type="dxa"/>
          </w:tblCellMar>
        </w:tblPrEx>
        <w:trPr>
          <w:trHeight w:hRule="exact" w:val="5243"/>
        </w:trPr>
        <w:tc>
          <w:tcPr>
            <w:tcW w:w="1985" w:type="dxa"/>
            <w:tcBorders>
              <w:left w:val="single" w:sz="12" w:space="0" w:color="auto"/>
            </w:tcBorders>
          </w:tcPr>
          <w:p w:rsidR="005A1334" w:rsidRPr="00367800" w:rsidRDefault="005A1334">
            <w:pPr>
              <w:pStyle w:val="a9"/>
              <w:spacing w:line="400" w:lineRule="exact"/>
              <w:rPr>
                <w:rFonts w:ascii="Arial" w:hAnsi="Arial" w:cs="Arial" w:hint="eastAsia"/>
              </w:rPr>
            </w:pPr>
          </w:p>
          <w:p w:rsidR="005A1334" w:rsidRPr="00367800" w:rsidRDefault="005A1334">
            <w:pPr>
              <w:spacing w:line="400" w:lineRule="exact"/>
              <w:ind w:left="476"/>
              <w:jc w:val="both"/>
              <w:rPr>
                <w:rFonts w:ascii="標楷體" w:eastAsia="標楷體" w:hint="eastAsia"/>
              </w:rPr>
            </w:pPr>
          </w:p>
          <w:p w:rsidR="005A1334" w:rsidRPr="00367800" w:rsidRDefault="005A1334">
            <w:pPr>
              <w:pStyle w:val="a5"/>
              <w:spacing w:line="400" w:lineRule="exact"/>
              <w:rPr>
                <w:rFonts w:hint="eastAsia"/>
              </w:rPr>
            </w:pPr>
          </w:p>
          <w:p w:rsidR="005A1334" w:rsidRPr="00367800" w:rsidRDefault="005A1334">
            <w:pPr>
              <w:pStyle w:val="a5"/>
              <w:spacing w:line="400" w:lineRule="exact"/>
              <w:rPr>
                <w:rFonts w:hint="eastAsia"/>
              </w:rPr>
            </w:pPr>
          </w:p>
          <w:p w:rsidR="005A1334" w:rsidRPr="00367800" w:rsidRDefault="005A1334">
            <w:pPr>
              <w:pStyle w:val="a5"/>
              <w:spacing w:line="400" w:lineRule="exact"/>
              <w:rPr>
                <w:rFonts w:hint="eastAsia"/>
              </w:rPr>
            </w:pPr>
          </w:p>
          <w:p w:rsidR="005A1334" w:rsidRPr="00367800" w:rsidRDefault="005A1334">
            <w:pPr>
              <w:pStyle w:val="a5"/>
              <w:spacing w:line="400" w:lineRule="exact"/>
              <w:rPr>
                <w:rFonts w:hint="eastAsia"/>
              </w:rPr>
            </w:pPr>
          </w:p>
          <w:p w:rsidR="005A1334" w:rsidRPr="00367800" w:rsidRDefault="005A1334">
            <w:pPr>
              <w:pStyle w:val="a5"/>
              <w:spacing w:line="400" w:lineRule="exact"/>
              <w:rPr>
                <w:rFonts w:hint="eastAsia"/>
              </w:rPr>
            </w:pPr>
          </w:p>
        </w:tc>
        <w:tc>
          <w:tcPr>
            <w:tcW w:w="7938" w:type="dxa"/>
          </w:tcPr>
          <w:p w:rsidR="005A1334" w:rsidRPr="00367800" w:rsidRDefault="005A1334">
            <w:pPr>
              <w:spacing w:line="400" w:lineRule="exact"/>
              <w:rPr>
                <w:rFonts w:ascii="Arial" w:eastAsia="標楷體" w:hAnsi="Arial" w:cs="Arial"/>
              </w:rPr>
            </w:pPr>
            <w:r w:rsidRPr="00367800">
              <w:rPr>
                <w:rFonts w:ascii="Arial" w:eastAsia="標楷體" w:hAnsi="Arial" w:cs="Arial" w:hint="eastAsia"/>
              </w:rPr>
              <w:t>四、</w:t>
            </w:r>
            <w:r w:rsidRPr="00367800">
              <w:rPr>
                <w:rFonts w:ascii="Arial" w:eastAsia="標楷體" w:hAnsi="Arial" w:cs="Arial"/>
              </w:rPr>
              <w:t>電腦機房之管制</w:t>
            </w:r>
          </w:p>
          <w:p w:rsidR="005A1334" w:rsidRPr="00367800" w:rsidRDefault="005A1334">
            <w:pPr>
              <w:spacing w:line="400" w:lineRule="exact"/>
              <w:ind w:leftChars="177" w:left="905" w:hangingChars="200" w:hanging="480"/>
              <w:rPr>
                <w:rFonts w:ascii="Arial" w:eastAsia="標楷體" w:hAnsi="Arial" w:cs="Arial" w:hint="eastAsia"/>
              </w:rPr>
            </w:pPr>
            <w:r w:rsidRPr="00367800">
              <w:rPr>
                <w:rFonts w:ascii="Arial" w:eastAsia="標楷體" w:hAnsi="Arial" w:cs="Arial" w:hint="eastAsia"/>
              </w:rPr>
              <w:t>(</w:t>
            </w:r>
            <w:r w:rsidRPr="00367800">
              <w:rPr>
                <w:rFonts w:ascii="Arial" w:eastAsia="標楷體" w:hAnsi="Arial" w:cs="Arial" w:hint="eastAsia"/>
              </w:rPr>
              <w:t>一</w:t>
            </w:r>
            <w:r w:rsidRPr="00367800">
              <w:rPr>
                <w:rFonts w:ascii="Arial" w:eastAsia="標楷體" w:hAnsi="Arial" w:cs="Arial" w:hint="eastAsia"/>
              </w:rPr>
              <w:t>)</w:t>
            </w:r>
            <w:r w:rsidRPr="00367800">
              <w:rPr>
                <w:rFonts w:ascii="Arial" w:eastAsia="標楷體" w:hAnsi="Arial" w:cs="Arial"/>
              </w:rPr>
              <w:t>電腦機房是否設有適當之門禁管制；資訊單位人員對非作業人員進出電腦機房，是否請其登記於電腦主機房進出管制登記表，並於資訊組人員陪同下方可進入，嚴禁未經許可人員擅入機房。</w:t>
            </w:r>
          </w:p>
          <w:p w:rsidR="005A1334" w:rsidRPr="00367800" w:rsidRDefault="005A1334">
            <w:pPr>
              <w:spacing w:line="400" w:lineRule="exact"/>
              <w:ind w:leftChars="177" w:left="905" w:hangingChars="200" w:hanging="480"/>
              <w:rPr>
                <w:rFonts w:ascii="Arial" w:eastAsia="標楷體" w:hAnsi="Arial" w:cs="Arial" w:hint="eastAsia"/>
              </w:rPr>
            </w:pPr>
            <w:r w:rsidRPr="00367800">
              <w:rPr>
                <w:rFonts w:ascii="Arial" w:eastAsia="標楷體" w:hAnsi="Arial" w:cs="Arial" w:hint="eastAsia"/>
              </w:rPr>
              <w:t>(</w:t>
            </w:r>
            <w:r w:rsidRPr="00367800">
              <w:rPr>
                <w:rFonts w:ascii="Arial" w:eastAsia="標楷體" w:hAnsi="Arial" w:cs="Arial" w:hint="eastAsia"/>
              </w:rPr>
              <w:t>二</w:t>
            </w:r>
            <w:r w:rsidRPr="00367800">
              <w:rPr>
                <w:rFonts w:ascii="Arial" w:eastAsia="標楷體" w:hAnsi="Arial" w:cs="Arial" w:hint="eastAsia"/>
              </w:rPr>
              <w:t>)</w:t>
            </w:r>
            <w:r w:rsidRPr="00367800">
              <w:rPr>
                <w:rFonts w:ascii="Arial" w:eastAsia="標楷體" w:hAnsi="Arial" w:cs="Arial"/>
              </w:rPr>
              <w:t>資訊單位主管是否定期覆核授權進出機房人員，並檢視門禁管制</w:t>
            </w:r>
            <w:r w:rsidRPr="00367800">
              <w:rPr>
                <w:rFonts w:ascii="Arial" w:eastAsia="標楷體" w:hAnsi="Arial" w:cs="Arial" w:hint="eastAsia"/>
              </w:rPr>
              <w:t>紀</w:t>
            </w:r>
            <w:r w:rsidRPr="00367800">
              <w:rPr>
                <w:rFonts w:ascii="Arial" w:eastAsia="標楷體" w:hAnsi="Arial" w:cs="Arial"/>
              </w:rPr>
              <w:t>錄。</w:t>
            </w:r>
          </w:p>
          <w:p w:rsidR="005A1334" w:rsidRPr="00367800" w:rsidRDefault="005A1334">
            <w:pPr>
              <w:spacing w:line="400" w:lineRule="exact"/>
              <w:ind w:leftChars="177" w:left="905" w:hangingChars="200" w:hanging="480"/>
              <w:rPr>
                <w:rFonts w:ascii="Arial" w:eastAsia="標楷體" w:hAnsi="Arial" w:cs="Arial" w:hint="eastAsia"/>
              </w:rPr>
            </w:pPr>
            <w:r w:rsidRPr="00367800">
              <w:rPr>
                <w:rFonts w:ascii="Arial" w:eastAsia="標楷體" w:hAnsi="Arial" w:cs="Arial" w:hint="eastAsia"/>
              </w:rPr>
              <w:t>(</w:t>
            </w:r>
            <w:r w:rsidRPr="00367800">
              <w:rPr>
                <w:rFonts w:ascii="Arial" w:eastAsia="標楷體" w:hAnsi="Arial" w:cs="Arial" w:hint="eastAsia"/>
              </w:rPr>
              <w:t>三</w:t>
            </w:r>
            <w:r w:rsidRPr="00367800">
              <w:rPr>
                <w:rFonts w:ascii="Arial" w:eastAsia="標楷體" w:hAnsi="Arial" w:cs="Arial" w:hint="eastAsia"/>
              </w:rPr>
              <w:t>)</w:t>
            </w:r>
            <w:r w:rsidRPr="00367800">
              <w:rPr>
                <w:rFonts w:ascii="Arial" w:eastAsia="標楷體" w:hAnsi="Arial" w:cs="Arial"/>
              </w:rPr>
              <w:t>機房內是否設置獨立之空調設備、高架地板、自動電壓穩定裝置、不斷電系統</w:t>
            </w:r>
            <w:r w:rsidRPr="00367800">
              <w:rPr>
                <w:rFonts w:ascii="Arial" w:eastAsia="標楷體" w:hAnsi="Arial" w:cs="Arial"/>
              </w:rPr>
              <w:t xml:space="preserve"> (UPS)</w:t>
            </w:r>
            <w:r w:rsidRPr="00367800">
              <w:rPr>
                <w:rFonts w:ascii="Arial" w:eastAsia="標楷體" w:hAnsi="Arial" w:cs="Arial"/>
              </w:rPr>
              <w:t>及電源供應器、自動火警偵測及緊急照明設備等機房防護設備。</w:t>
            </w:r>
          </w:p>
          <w:p w:rsidR="005A1334" w:rsidRPr="00367800" w:rsidRDefault="005A1334">
            <w:pPr>
              <w:spacing w:line="400" w:lineRule="exact"/>
              <w:ind w:leftChars="177" w:left="905" w:hangingChars="200" w:hanging="480"/>
              <w:rPr>
                <w:rFonts w:ascii="Arial" w:eastAsia="標楷體" w:hAnsi="Arial" w:cs="Arial" w:hint="eastAsia"/>
              </w:rPr>
            </w:pPr>
            <w:r w:rsidRPr="00367800">
              <w:rPr>
                <w:rFonts w:ascii="Arial" w:eastAsia="標楷體" w:hAnsi="Arial" w:cs="Arial" w:hint="eastAsia"/>
              </w:rPr>
              <w:t>(</w:t>
            </w:r>
            <w:r w:rsidRPr="00367800">
              <w:rPr>
                <w:rFonts w:ascii="Arial" w:eastAsia="標楷體" w:hAnsi="Arial" w:cs="Arial" w:hint="eastAsia"/>
              </w:rPr>
              <w:t>四</w:t>
            </w:r>
            <w:r w:rsidRPr="00367800">
              <w:rPr>
                <w:rFonts w:ascii="Arial" w:eastAsia="標楷體" w:hAnsi="Arial" w:cs="Arial" w:hint="eastAsia"/>
              </w:rPr>
              <w:t>)</w:t>
            </w:r>
            <w:r w:rsidRPr="00367800">
              <w:rPr>
                <w:rFonts w:ascii="Arial" w:eastAsia="標楷體" w:hAnsi="Arial" w:cs="Arial"/>
              </w:rPr>
              <w:t>各項支援防護設備及週邊設備是否定期檢查</w:t>
            </w:r>
            <w:r w:rsidRPr="00367800">
              <w:rPr>
                <w:rFonts w:ascii="Arial" w:eastAsia="標楷體" w:hAnsi="Arial" w:cs="Arial" w:hint="eastAsia"/>
              </w:rPr>
              <w:t>與維護</w:t>
            </w:r>
            <w:r w:rsidRPr="00367800">
              <w:rPr>
                <w:rFonts w:ascii="Arial" w:eastAsia="標楷體" w:hAnsi="Arial" w:cs="Arial"/>
              </w:rPr>
              <w:t>，以</w:t>
            </w:r>
            <w:r w:rsidRPr="00367800">
              <w:rPr>
                <w:rFonts w:ascii="Arial" w:eastAsia="標楷體" w:hAnsi="Arial" w:cs="Arial" w:hint="eastAsia"/>
              </w:rPr>
              <w:t>測試</w:t>
            </w:r>
            <w:r w:rsidRPr="00367800">
              <w:rPr>
                <w:rFonts w:ascii="Arial" w:eastAsia="標楷體" w:hAnsi="Arial" w:cs="Arial"/>
              </w:rPr>
              <w:t>其堪用性。</w:t>
            </w:r>
          </w:p>
          <w:p w:rsidR="005A1334" w:rsidRPr="00367800" w:rsidRDefault="005A1334">
            <w:pPr>
              <w:tabs>
                <w:tab w:val="num" w:pos="1292"/>
              </w:tabs>
              <w:spacing w:line="400" w:lineRule="exact"/>
              <w:ind w:left="425"/>
              <w:rPr>
                <w:rFonts w:ascii="Arial" w:eastAsia="標楷體" w:hAnsi="Arial" w:cs="Arial"/>
              </w:rPr>
            </w:pPr>
            <w:r w:rsidRPr="00367800">
              <w:rPr>
                <w:rFonts w:ascii="Arial" w:eastAsia="標楷體" w:hAnsi="Arial" w:cs="Arial" w:hint="eastAsia"/>
              </w:rPr>
              <w:t>(</w:t>
            </w:r>
            <w:r w:rsidRPr="00367800">
              <w:rPr>
                <w:rFonts w:ascii="Arial" w:eastAsia="標楷體" w:hAnsi="Arial" w:cs="Arial" w:hint="eastAsia"/>
              </w:rPr>
              <w:t>五</w:t>
            </w:r>
            <w:r w:rsidRPr="00367800">
              <w:rPr>
                <w:rFonts w:ascii="Arial" w:eastAsia="標楷體" w:hAnsi="Arial" w:cs="Arial" w:hint="eastAsia"/>
              </w:rPr>
              <w:t>)</w:t>
            </w:r>
            <w:r w:rsidRPr="00367800">
              <w:rPr>
                <w:rFonts w:ascii="Arial" w:eastAsia="標楷體" w:hAnsi="Arial" w:cs="Arial"/>
              </w:rPr>
              <w:t>機房內是否放置其他易燃或危險物品。</w:t>
            </w:r>
          </w:p>
          <w:p w:rsidR="005A1334" w:rsidRPr="00367800" w:rsidRDefault="005A1334">
            <w:pPr>
              <w:spacing w:line="400" w:lineRule="exact"/>
              <w:rPr>
                <w:rFonts w:ascii="標楷體" w:eastAsia="標楷體" w:hint="eastAsia"/>
              </w:rPr>
            </w:pPr>
          </w:p>
        </w:tc>
        <w:tc>
          <w:tcPr>
            <w:tcW w:w="692"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693"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883"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1985" w:type="dxa"/>
            <w:tcBorders>
              <w:right w:val="single" w:sz="12" w:space="0" w:color="auto"/>
            </w:tcBorders>
          </w:tcPr>
          <w:p w:rsidR="005A1334" w:rsidRPr="00367800" w:rsidRDefault="005A1334">
            <w:pPr>
              <w:spacing w:line="400" w:lineRule="exact"/>
              <w:rPr>
                <w:rFonts w:ascii="標楷體" w:eastAsia="標楷體" w:hint="eastAsia"/>
              </w:rPr>
            </w:pPr>
          </w:p>
        </w:tc>
      </w:tr>
      <w:tr w:rsidR="005A1334" w:rsidRPr="00367800" w:rsidTr="00986ADF">
        <w:tblPrEx>
          <w:tblCellMar>
            <w:top w:w="0" w:type="dxa"/>
            <w:bottom w:w="0" w:type="dxa"/>
          </w:tblCellMar>
        </w:tblPrEx>
        <w:trPr>
          <w:cantSplit/>
          <w:trHeight w:hRule="exact" w:val="1152"/>
        </w:trPr>
        <w:tc>
          <w:tcPr>
            <w:tcW w:w="14176" w:type="dxa"/>
            <w:gridSpan w:val="6"/>
            <w:tcBorders>
              <w:left w:val="single" w:sz="12" w:space="0" w:color="auto"/>
              <w:bottom w:val="single" w:sz="12" w:space="0" w:color="auto"/>
              <w:right w:val="single" w:sz="12" w:space="0" w:color="auto"/>
            </w:tcBorders>
          </w:tcPr>
          <w:p w:rsidR="005A1334" w:rsidRPr="00367800" w:rsidRDefault="005A1334">
            <w:pPr>
              <w:rPr>
                <w:rFonts w:ascii="標楷體" w:eastAsia="標楷體"/>
              </w:rPr>
            </w:pPr>
            <w:r w:rsidRPr="00367800">
              <w:rPr>
                <w:rFonts w:ascii="標楷體" w:eastAsia="標楷體" w:hint="eastAsia"/>
                <w:spacing w:val="24"/>
              </w:rPr>
              <w:t xml:space="preserve"> 備</w:t>
            </w:r>
            <w:r w:rsidRPr="00367800">
              <w:rPr>
                <w:rFonts w:ascii="標楷體" w:eastAsia="標楷體"/>
                <w:spacing w:val="24"/>
              </w:rPr>
              <w:t xml:space="preserve">  </w:t>
            </w:r>
            <w:r w:rsidRPr="00367800">
              <w:rPr>
                <w:rFonts w:ascii="標楷體" w:eastAsia="標楷體" w:hint="eastAsia"/>
                <w:spacing w:val="24"/>
              </w:rPr>
              <w:t>註：</w:t>
            </w:r>
          </w:p>
        </w:tc>
      </w:tr>
    </w:tbl>
    <w:p w:rsidR="005A1334" w:rsidRPr="00367800" w:rsidRDefault="005A1334">
      <w:pPr>
        <w:snapToGrid w:val="0"/>
        <w:spacing w:line="240" w:lineRule="atLeast"/>
        <w:ind w:firstLineChars="3300" w:firstLine="9504"/>
        <w:rPr>
          <w:rFonts w:ascii="標楷體" w:eastAsia="標楷體" w:hint="eastAsia"/>
          <w:spacing w:val="24"/>
        </w:rPr>
      </w:pPr>
      <w:r w:rsidRPr="00367800">
        <w:rPr>
          <w:rFonts w:ascii="標楷體" w:eastAsia="標楷體" w:hint="eastAsia"/>
          <w:spacing w:val="24"/>
        </w:rPr>
        <w:t>稽核人員</w:t>
      </w:r>
      <w:r w:rsidRPr="00367800">
        <w:rPr>
          <w:rFonts w:ascii="標楷體" w:eastAsia="標楷體"/>
          <w:spacing w:val="24"/>
        </w:rPr>
        <w:t xml:space="preserve"> </w:t>
      </w:r>
      <w:r w:rsidRPr="00367800">
        <w:rPr>
          <w:rFonts w:ascii="標楷體" w:eastAsia="標楷體" w:hint="eastAsia"/>
          <w:spacing w:val="24"/>
        </w:rPr>
        <w:t xml:space="preserve">　　　　</w:t>
      </w:r>
      <w:r w:rsidRPr="00367800">
        <w:rPr>
          <w:rFonts w:ascii="標楷體" w:eastAsia="標楷體"/>
          <w:spacing w:val="24"/>
        </w:rPr>
        <w:t xml:space="preserve"> </w:t>
      </w:r>
      <w:r w:rsidRPr="00367800">
        <w:rPr>
          <w:rFonts w:ascii="標楷體" w:eastAsia="標楷體" w:hint="eastAsia"/>
          <w:spacing w:val="24"/>
        </w:rPr>
        <w:t>日</w:t>
      </w:r>
      <w:r w:rsidRPr="00367800">
        <w:rPr>
          <w:rFonts w:ascii="標楷體" w:eastAsia="標楷體"/>
          <w:spacing w:val="24"/>
        </w:rPr>
        <w:t xml:space="preserve"> </w:t>
      </w:r>
      <w:r w:rsidRPr="00367800">
        <w:rPr>
          <w:rFonts w:ascii="標楷體" w:eastAsia="標楷體" w:hint="eastAsia"/>
          <w:spacing w:val="24"/>
        </w:rPr>
        <w:t>期</w:t>
      </w:r>
      <w:r w:rsidRPr="00367800">
        <w:rPr>
          <w:rFonts w:ascii="標楷體" w:eastAsia="標楷體"/>
          <w:spacing w:val="24"/>
        </w:rPr>
        <w:t xml:space="preserve"> </w:t>
      </w:r>
      <w:r w:rsidRPr="00367800">
        <w:rPr>
          <w:rFonts w:ascii="標楷體" w:eastAsia="標楷體" w:hint="eastAsia"/>
          <w:spacing w:val="24"/>
        </w:rPr>
        <w:t xml:space="preserve">　　　　</w:t>
      </w:r>
    </w:p>
    <w:p w:rsidR="005A1334" w:rsidRPr="00367800" w:rsidRDefault="005A1334">
      <w:pPr>
        <w:snapToGrid w:val="0"/>
        <w:spacing w:line="240" w:lineRule="atLeast"/>
        <w:jc w:val="center"/>
        <w:rPr>
          <w:rFonts w:ascii="標楷體" w:eastAsia="標楷體" w:hint="eastAsia"/>
          <w:spacing w:val="24"/>
        </w:rPr>
      </w:pPr>
      <w:r w:rsidRPr="00367800">
        <w:rPr>
          <w:rFonts w:ascii="標楷體" w:eastAsia="標楷體" w:hint="eastAsia"/>
          <w:spacing w:val="24"/>
        </w:rPr>
        <w:t>7-15</w:t>
      </w:r>
    </w:p>
    <w:p w:rsidR="005A1334" w:rsidRPr="00367800" w:rsidRDefault="005A1334">
      <w:pPr>
        <w:spacing w:line="500" w:lineRule="exact"/>
        <w:jc w:val="center"/>
        <w:rPr>
          <w:rFonts w:ascii="標楷體" w:eastAsia="標楷體"/>
          <w:spacing w:val="24"/>
        </w:rPr>
      </w:pPr>
      <w:r w:rsidRPr="00367800">
        <w:rPr>
          <w:rFonts w:ascii="標楷體" w:eastAsia="標楷體"/>
          <w:spacing w:val="24"/>
        </w:rPr>
        <w:br w:type="page"/>
      </w:r>
      <w:r w:rsidRPr="00367800">
        <w:rPr>
          <w:rFonts w:ascii="標楷體" w:eastAsia="標楷體" w:hint="eastAsia"/>
          <w:spacing w:val="24"/>
        </w:rPr>
        <w:lastRenderedPageBreak/>
        <w:t xml:space="preserve">　　　</w:t>
      </w:r>
      <w:r w:rsidRPr="00367800">
        <w:rPr>
          <w:rFonts w:ascii="標楷體" w:eastAsia="標楷體"/>
          <w:spacing w:val="24"/>
        </w:rPr>
        <w:t xml:space="preserve"> </w:t>
      </w:r>
      <w:r w:rsidRPr="00367800">
        <w:rPr>
          <w:rFonts w:ascii="標楷體" w:eastAsia="標楷體" w:hint="eastAsia"/>
          <w:spacing w:val="24"/>
        </w:rPr>
        <w:t>股份有限公司</w:t>
      </w:r>
    </w:p>
    <w:p w:rsidR="005A1334" w:rsidRPr="00367800" w:rsidRDefault="005A1334">
      <w:pPr>
        <w:spacing w:line="400" w:lineRule="exact"/>
        <w:jc w:val="center"/>
        <w:rPr>
          <w:rFonts w:ascii="標楷體" w:eastAsia="標楷體"/>
          <w:spacing w:val="24"/>
        </w:rPr>
      </w:pPr>
      <w:r w:rsidRPr="00367800">
        <w:rPr>
          <w:rFonts w:ascii="Arial" w:eastAsia="標楷體" w:cs="Arial"/>
        </w:rPr>
        <w:t>電腦作業與資訊提供</w:t>
      </w:r>
      <w:r w:rsidRPr="00367800">
        <w:rPr>
          <w:rFonts w:ascii="Arial" w:eastAsia="標楷體" w:hAnsi="標楷體" w:cs="Arial"/>
        </w:rPr>
        <w:t>循環</w:t>
      </w:r>
      <w:r w:rsidR="004C07E4">
        <w:rPr>
          <w:rFonts w:ascii="標楷體" w:eastAsia="標楷體"/>
          <w:noProof/>
        </w:rPr>
        <mc:AlternateContent>
          <mc:Choice Requires="wps">
            <w:drawing>
              <wp:anchor distT="0" distB="0" distL="114300" distR="114300" simplePos="0" relativeHeight="251643904" behindDoc="0" locked="0" layoutInCell="0" allowOverlap="1">
                <wp:simplePos x="0" y="0"/>
                <wp:positionH relativeFrom="column">
                  <wp:posOffset>0</wp:posOffset>
                </wp:positionH>
                <wp:positionV relativeFrom="paragraph">
                  <wp:posOffset>139700</wp:posOffset>
                </wp:positionV>
                <wp:extent cx="1981200" cy="342900"/>
                <wp:effectExtent l="28575" t="25400" r="28575" b="31750"/>
                <wp:wrapNone/>
                <wp:docPr id="23" name="Rectangle 1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12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A1334" w:rsidRDefault="005A1334">
                            <w:pPr>
                              <w:rPr>
                                <w:rFonts w:eastAsia="標楷體"/>
                              </w:rPr>
                            </w:pPr>
                            <w:r>
                              <w:rPr>
                                <w:rFonts w:eastAsia="標楷體" w:hint="eastAsia"/>
                              </w:rPr>
                              <w:t>作業週期：每半年查核</w:t>
                            </w:r>
                          </w:p>
                          <w:p w:rsidR="005A1334" w:rsidRDefault="005A1334">
                            <w:pPr>
                              <w:rPr>
                                <w:rFonts w:eastAsia="標楷體"/>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7" o:spid="_x0000_s1128" style="position:absolute;left:0;text-align:left;margin-left:0;margin-top:11pt;width:156pt;height:27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j5c8wIAAEw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" o:allowincell="f" filled="f" strokecolor="white" strokeweight="4pt">
                <v:textbox inset="1pt,1pt,1pt,1pt">
                  <w:txbxContent>
                    <w:p w:rsidR="005A1334" w:rsidRDefault="005A1334">
                      <w:pPr>
                        <w:rPr>
                          <w:rFonts w:eastAsia="標楷體"/>
                        </w:rPr>
                      </w:pPr>
                      <w:r>
                        <w:rPr>
                          <w:rFonts w:eastAsia="標楷體" w:hint="eastAsia"/>
                        </w:rPr>
                        <w:t>作業週期：每半年查核</w:t>
                      </w:r>
                    </w:p>
                    <w:p w:rsidR="005A1334" w:rsidRDefault="005A1334">
                      <w:pPr>
                        <w:rPr>
                          <w:rFonts w:eastAsia="標楷體"/>
                        </w:rPr>
                      </w:pPr>
                    </w:p>
                  </w:txbxContent>
                </v:textbox>
              </v:rect>
            </w:pict>
          </mc:Fallback>
        </mc:AlternateContent>
      </w:r>
    </w:p>
    <w:p w:rsidR="005A1334" w:rsidRPr="00367800" w:rsidRDefault="005A1334">
      <w:pPr>
        <w:spacing w:line="300" w:lineRule="auto"/>
        <w:ind w:firstLineChars="2100" w:firstLine="5040"/>
        <w:rPr>
          <w:rFonts w:ascii="標楷體" w:eastAsia="標楷體"/>
        </w:rPr>
      </w:pPr>
      <w:r w:rsidRPr="00367800">
        <w:rPr>
          <w:rFonts w:ascii="Arial" w:eastAsia="標楷體" w:hAnsi="Arial" w:cs="Arial"/>
        </w:rPr>
        <w:t>硬體及系統軟體之購置、使用及維護之控制作業</w:t>
      </w:r>
      <w:r w:rsidRPr="00367800">
        <w:rPr>
          <w:rFonts w:ascii="標楷體" w:eastAsia="標楷體" w:hint="eastAsia"/>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5A1334" w:rsidRPr="00367800">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項</w:t>
            </w:r>
            <w:r w:rsidRPr="00367800">
              <w:rPr>
                <w:rFonts w:ascii="標楷體" w:eastAsia="標楷體"/>
              </w:rPr>
              <w:t xml:space="preserve">     </w:t>
            </w:r>
            <w:r w:rsidRPr="00367800">
              <w:rPr>
                <w:rFonts w:ascii="標楷體" w:eastAsia="標楷體" w:hint="eastAsia"/>
              </w:rPr>
              <w:t>目</w:t>
            </w:r>
          </w:p>
        </w:tc>
        <w:tc>
          <w:tcPr>
            <w:tcW w:w="7938" w:type="dxa"/>
            <w:vMerge w:val="restart"/>
            <w:tcBorders>
              <w:top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查</w:t>
            </w:r>
            <w:r w:rsidRPr="00367800">
              <w:rPr>
                <w:rFonts w:ascii="標楷體" w:eastAsia="標楷體"/>
              </w:rPr>
              <w:t xml:space="preserve">          </w:t>
            </w:r>
            <w:r w:rsidRPr="00367800">
              <w:rPr>
                <w:rFonts w:ascii="標楷體" w:eastAsia="標楷體" w:hint="eastAsia"/>
              </w:rPr>
              <w:t>核</w:t>
            </w:r>
            <w:r w:rsidRPr="00367800">
              <w:rPr>
                <w:rFonts w:ascii="標楷體" w:eastAsia="標楷體"/>
              </w:rPr>
              <w:t xml:space="preserve">          </w:t>
            </w:r>
            <w:r w:rsidRPr="00367800">
              <w:rPr>
                <w:rFonts w:ascii="標楷體" w:eastAsia="標楷體" w:hint="eastAsia"/>
              </w:rPr>
              <w:t>程</w:t>
            </w:r>
            <w:r w:rsidRPr="00367800">
              <w:rPr>
                <w:rFonts w:ascii="標楷體" w:eastAsia="標楷體"/>
              </w:rPr>
              <w:t xml:space="preserve">          </w:t>
            </w:r>
            <w:r w:rsidRPr="00367800">
              <w:rPr>
                <w:rFonts w:ascii="標楷體" w:eastAsia="標楷體" w:hint="eastAsia"/>
              </w:rPr>
              <w:t>序</w:t>
            </w:r>
          </w:p>
        </w:tc>
        <w:tc>
          <w:tcPr>
            <w:tcW w:w="2268" w:type="dxa"/>
            <w:gridSpan w:val="3"/>
            <w:tcBorders>
              <w:top w:val="single" w:sz="12" w:space="0" w:color="auto"/>
            </w:tcBorders>
            <w:vAlign w:val="center"/>
          </w:tcPr>
          <w:p w:rsidR="005A1334" w:rsidRPr="00367800" w:rsidRDefault="005A1334">
            <w:pPr>
              <w:jc w:val="center"/>
              <w:rPr>
                <w:rFonts w:ascii="標楷體" w:eastAsia="標楷體"/>
                <w:spacing w:val="60"/>
              </w:rPr>
            </w:pPr>
            <w:r w:rsidRPr="00367800">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spacing w:val="60"/>
              </w:rPr>
              <w:t>底稿索引</w:t>
            </w:r>
          </w:p>
        </w:tc>
      </w:tr>
      <w:tr w:rsidR="005A1334" w:rsidRPr="00367800">
        <w:tblPrEx>
          <w:tblCellMar>
            <w:top w:w="0" w:type="dxa"/>
            <w:bottom w:w="0" w:type="dxa"/>
          </w:tblCellMar>
        </w:tblPrEx>
        <w:trPr>
          <w:cantSplit/>
          <w:trHeight w:hRule="exact" w:val="400"/>
        </w:trPr>
        <w:tc>
          <w:tcPr>
            <w:tcW w:w="1985" w:type="dxa"/>
            <w:vMerge/>
            <w:tcBorders>
              <w:left w:val="single" w:sz="12" w:space="0" w:color="auto"/>
            </w:tcBorders>
          </w:tcPr>
          <w:p w:rsidR="005A1334" w:rsidRPr="00367800" w:rsidRDefault="005A1334">
            <w:pPr>
              <w:rPr>
                <w:rFonts w:ascii="標楷體" w:eastAsia="標楷體"/>
              </w:rPr>
            </w:pPr>
          </w:p>
        </w:tc>
        <w:tc>
          <w:tcPr>
            <w:tcW w:w="7938" w:type="dxa"/>
            <w:vMerge/>
          </w:tcPr>
          <w:p w:rsidR="005A1334" w:rsidRPr="00367800" w:rsidRDefault="005A1334">
            <w:pPr>
              <w:rPr>
                <w:rFonts w:ascii="標楷體" w:eastAsia="標楷體"/>
              </w:rPr>
            </w:pPr>
          </w:p>
        </w:tc>
        <w:tc>
          <w:tcPr>
            <w:tcW w:w="756" w:type="dxa"/>
          </w:tcPr>
          <w:p w:rsidR="005A1334" w:rsidRPr="00367800" w:rsidRDefault="005A1334">
            <w:pPr>
              <w:jc w:val="center"/>
              <w:rPr>
                <w:rFonts w:ascii="標楷體" w:eastAsia="標楷體"/>
                <w:sz w:val="22"/>
              </w:rPr>
            </w:pPr>
            <w:r w:rsidRPr="00367800">
              <w:rPr>
                <w:rFonts w:ascii="標楷體" w:eastAsia="標楷體" w:hint="eastAsia"/>
                <w:sz w:val="22"/>
              </w:rPr>
              <w:t>是</w:t>
            </w:r>
          </w:p>
        </w:tc>
        <w:tc>
          <w:tcPr>
            <w:tcW w:w="756" w:type="dxa"/>
          </w:tcPr>
          <w:p w:rsidR="005A1334" w:rsidRPr="00367800" w:rsidRDefault="005A1334">
            <w:pPr>
              <w:jc w:val="center"/>
              <w:rPr>
                <w:rFonts w:ascii="標楷體" w:eastAsia="標楷體"/>
                <w:sz w:val="22"/>
              </w:rPr>
            </w:pPr>
            <w:r w:rsidRPr="00367800">
              <w:rPr>
                <w:rFonts w:ascii="標楷體" w:eastAsia="標楷體" w:hint="eastAsia"/>
                <w:sz w:val="22"/>
              </w:rPr>
              <w:t>否</w:t>
            </w:r>
          </w:p>
        </w:tc>
        <w:tc>
          <w:tcPr>
            <w:tcW w:w="756" w:type="dxa"/>
          </w:tcPr>
          <w:p w:rsidR="005A1334" w:rsidRPr="00367800" w:rsidRDefault="005A1334">
            <w:pPr>
              <w:jc w:val="center"/>
              <w:rPr>
                <w:rFonts w:ascii="標楷體" w:eastAsia="標楷體"/>
                <w:sz w:val="22"/>
              </w:rPr>
            </w:pPr>
            <w:r w:rsidRPr="00367800">
              <w:rPr>
                <w:rFonts w:ascii="標楷體" w:eastAsia="標楷體" w:hint="eastAsia"/>
                <w:sz w:val="22"/>
              </w:rPr>
              <w:t>不適用</w:t>
            </w:r>
          </w:p>
        </w:tc>
        <w:tc>
          <w:tcPr>
            <w:tcW w:w="1985" w:type="dxa"/>
            <w:vMerge/>
            <w:tcBorders>
              <w:right w:val="single" w:sz="12" w:space="0" w:color="auto"/>
            </w:tcBorders>
          </w:tcPr>
          <w:p w:rsidR="005A1334" w:rsidRPr="00367800" w:rsidRDefault="005A1334">
            <w:pPr>
              <w:rPr>
                <w:rFonts w:ascii="標楷體" w:eastAsia="標楷體"/>
              </w:rPr>
            </w:pPr>
          </w:p>
        </w:tc>
      </w:tr>
      <w:tr w:rsidR="005A1334" w:rsidRPr="00367800">
        <w:tblPrEx>
          <w:tblCellMar>
            <w:top w:w="0" w:type="dxa"/>
            <w:bottom w:w="0" w:type="dxa"/>
          </w:tblCellMar>
        </w:tblPrEx>
        <w:trPr>
          <w:trHeight w:hRule="exact" w:val="5575"/>
        </w:trPr>
        <w:tc>
          <w:tcPr>
            <w:tcW w:w="1985" w:type="dxa"/>
            <w:tcBorders>
              <w:left w:val="single" w:sz="12" w:space="0" w:color="auto"/>
            </w:tcBorders>
          </w:tcPr>
          <w:p w:rsidR="005A1334" w:rsidRPr="00367800" w:rsidRDefault="005A1334">
            <w:pPr>
              <w:pStyle w:val="a5"/>
              <w:spacing w:line="400" w:lineRule="exact"/>
              <w:ind w:left="490" w:hanging="490"/>
              <w:rPr>
                <w:rFonts w:ascii="Arial" w:hAnsi="Arial" w:cs="Arial" w:hint="eastAsia"/>
              </w:rPr>
            </w:pPr>
            <w:r w:rsidRPr="00367800">
              <w:rPr>
                <w:rFonts w:ascii="Arial" w:hAnsi="Arial" w:cs="Arial"/>
              </w:rPr>
              <w:t>硬體及系統軟體之</w:t>
            </w:r>
          </w:p>
          <w:p w:rsidR="005A1334" w:rsidRPr="00367800" w:rsidRDefault="005A1334">
            <w:pPr>
              <w:pStyle w:val="a5"/>
              <w:spacing w:line="400" w:lineRule="exact"/>
              <w:ind w:left="490" w:hanging="490"/>
              <w:rPr>
                <w:rFonts w:ascii="Arial" w:hAnsi="Arial" w:cs="Arial" w:hint="eastAsia"/>
              </w:rPr>
            </w:pPr>
            <w:r w:rsidRPr="00367800">
              <w:rPr>
                <w:rFonts w:ascii="Arial" w:hAnsi="Arial" w:cs="Arial"/>
              </w:rPr>
              <w:t>購置、使用及維護</w:t>
            </w:r>
          </w:p>
          <w:p w:rsidR="005A1334" w:rsidRPr="00367800" w:rsidRDefault="005A1334">
            <w:pPr>
              <w:pStyle w:val="a5"/>
              <w:spacing w:line="400" w:lineRule="exact"/>
              <w:ind w:left="490" w:hanging="490"/>
              <w:rPr>
                <w:rFonts w:hint="eastAsia"/>
              </w:rPr>
            </w:pPr>
            <w:r w:rsidRPr="00367800">
              <w:rPr>
                <w:rFonts w:ascii="Arial" w:hAnsi="Arial" w:cs="Arial"/>
              </w:rPr>
              <w:t>之控制作業</w:t>
            </w:r>
          </w:p>
        </w:tc>
        <w:tc>
          <w:tcPr>
            <w:tcW w:w="7938" w:type="dxa"/>
          </w:tcPr>
          <w:p w:rsidR="005A1334" w:rsidRPr="00367800" w:rsidRDefault="005A1334">
            <w:pPr>
              <w:numPr>
                <w:ilvl w:val="0"/>
                <w:numId w:val="30"/>
              </w:numPr>
              <w:spacing w:line="400" w:lineRule="exact"/>
              <w:rPr>
                <w:rFonts w:ascii="Arial" w:eastAsia="標楷體" w:hAnsi="Arial" w:cs="Arial"/>
              </w:rPr>
            </w:pPr>
            <w:r w:rsidRPr="00367800">
              <w:rPr>
                <w:rFonts w:ascii="Arial" w:eastAsia="標楷體" w:hAnsi="Arial" w:cs="Arial"/>
              </w:rPr>
              <w:t>電腦硬體及系統軟體之購置</w:t>
            </w:r>
          </w:p>
          <w:p w:rsidR="005A1334" w:rsidRPr="00367800" w:rsidRDefault="005A1334" w:rsidP="005A1334">
            <w:pPr>
              <w:numPr>
                <w:ilvl w:val="1"/>
                <w:numId w:val="30"/>
              </w:numPr>
              <w:spacing w:line="400" w:lineRule="exact"/>
              <w:ind w:left="866" w:hanging="441"/>
              <w:rPr>
                <w:rFonts w:ascii="Arial" w:eastAsia="標楷體" w:hAnsi="Arial" w:cs="Arial"/>
              </w:rPr>
            </w:pPr>
            <w:r w:rsidRPr="00367800">
              <w:rPr>
                <w:rFonts w:ascii="Arial" w:eastAsia="標楷體" w:hAnsi="Arial" w:cs="Arial"/>
              </w:rPr>
              <w:t>使用單位是否填寫電腦軟</w:t>
            </w:r>
            <w:r w:rsidRPr="00367800">
              <w:rPr>
                <w:rFonts w:ascii="Arial" w:eastAsia="標楷體" w:hAnsi="Arial" w:cs="Arial"/>
              </w:rPr>
              <w:t>/</w:t>
            </w:r>
            <w:r w:rsidRPr="00367800">
              <w:rPr>
                <w:rFonts w:ascii="Arial" w:eastAsia="標楷體" w:hAnsi="Arial" w:cs="Arial"/>
              </w:rPr>
              <w:t>硬體設備申請單經主管覆核後送交資訊單位。</w:t>
            </w:r>
          </w:p>
          <w:p w:rsidR="005A1334" w:rsidRPr="00367800" w:rsidRDefault="005A1334" w:rsidP="005A1334">
            <w:pPr>
              <w:numPr>
                <w:ilvl w:val="1"/>
                <w:numId w:val="30"/>
              </w:numPr>
              <w:spacing w:line="400" w:lineRule="exact"/>
              <w:ind w:left="852" w:hanging="427"/>
              <w:rPr>
                <w:rFonts w:ascii="Arial" w:eastAsia="標楷體" w:hAnsi="Arial" w:cs="Arial"/>
              </w:rPr>
            </w:pPr>
            <w:r w:rsidRPr="00367800">
              <w:rPr>
                <w:rFonts w:ascii="Arial" w:eastAsia="標楷體" w:hAnsi="Arial" w:cs="Arial"/>
              </w:rPr>
              <w:t>資訊單位是否評估相容性、擴充性、業務特性及成本效益後，開立符合需求之硬體設備。</w:t>
            </w:r>
          </w:p>
          <w:p w:rsidR="005A1334" w:rsidRPr="00367800" w:rsidRDefault="005A1334" w:rsidP="005A1334">
            <w:pPr>
              <w:numPr>
                <w:ilvl w:val="1"/>
                <w:numId w:val="30"/>
              </w:numPr>
              <w:spacing w:line="400" w:lineRule="exact"/>
              <w:ind w:left="866" w:hanging="441"/>
              <w:rPr>
                <w:rFonts w:ascii="Arial" w:eastAsia="標楷體" w:hAnsi="Arial" w:cs="Arial"/>
              </w:rPr>
            </w:pPr>
            <w:r w:rsidRPr="00367800">
              <w:rPr>
                <w:rFonts w:ascii="Arial" w:eastAsia="標楷體" w:hAnsi="Arial" w:cs="Arial"/>
              </w:rPr>
              <w:t>資訊單位人員填寫之請購單，是否經資訊單位權責主管覆核後送交採購單位採購。</w:t>
            </w:r>
          </w:p>
          <w:p w:rsidR="005A1334" w:rsidRPr="00367800" w:rsidRDefault="005A1334" w:rsidP="005A1334">
            <w:pPr>
              <w:numPr>
                <w:ilvl w:val="1"/>
                <w:numId w:val="30"/>
              </w:numPr>
              <w:spacing w:line="400" w:lineRule="exact"/>
              <w:ind w:left="894" w:hanging="469"/>
              <w:rPr>
                <w:rFonts w:ascii="Arial" w:eastAsia="標楷體" w:hAnsi="Arial" w:cs="Arial" w:hint="eastAsia"/>
              </w:rPr>
            </w:pPr>
            <w:r w:rsidRPr="00367800">
              <w:rPr>
                <w:rFonts w:ascii="Arial" w:eastAsia="標楷體" w:hAnsi="Arial" w:cs="Arial"/>
              </w:rPr>
              <w:t>是否由資訊單位執行驗收作業，確認驗收完成交付使用單位保管使用，並登記於資訊設備清單列冊管理。</w:t>
            </w:r>
          </w:p>
          <w:p w:rsidR="005A1334" w:rsidRPr="00367800" w:rsidRDefault="005A1334" w:rsidP="005A1334">
            <w:pPr>
              <w:numPr>
                <w:ilvl w:val="1"/>
                <w:numId w:val="30"/>
              </w:numPr>
              <w:spacing w:line="400" w:lineRule="exact"/>
              <w:ind w:left="894" w:hanging="469"/>
              <w:rPr>
                <w:rFonts w:ascii="Arial" w:eastAsia="標楷體" w:hAnsi="Arial" w:cs="Arial"/>
              </w:rPr>
            </w:pPr>
            <w:r w:rsidRPr="00367800">
              <w:rPr>
                <w:rFonts w:ascii="Arial" w:eastAsia="標楷體" w:hAnsi="Arial" w:cs="Arial" w:hint="eastAsia"/>
              </w:rPr>
              <w:t>資訊軟、硬體設備及作業管理委外管理之辦理，是否遵循內部控制制度之採購及付款循環之規定。</w:t>
            </w:r>
          </w:p>
          <w:p w:rsidR="005A1334" w:rsidRPr="00367800" w:rsidRDefault="005A1334">
            <w:pPr>
              <w:numPr>
                <w:ilvl w:val="0"/>
                <w:numId w:val="30"/>
              </w:numPr>
              <w:spacing w:line="400" w:lineRule="exact"/>
              <w:rPr>
                <w:rFonts w:ascii="Arial" w:eastAsia="標楷體" w:hAnsi="Arial" w:cs="Arial"/>
              </w:rPr>
            </w:pPr>
            <w:r w:rsidRPr="00367800">
              <w:rPr>
                <w:rFonts w:ascii="Arial" w:eastAsia="標楷體" w:hAnsi="Arial" w:cs="Arial"/>
              </w:rPr>
              <w:t>電腦硬體及系統軟體之使用</w:t>
            </w:r>
          </w:p>
          <w:p w:rsidR="005A1334" w:rsidRPr="00367800" w:rsidRDefault="005A1334">
            <w:pPr>
              <w:spacing w:line="400" w:lineRule="exact"/>
              <w:ind w:leftChars="200" w:left="480"/>
              <w:rPr>
                <w:rFonts w:ascii="Arial" w:eastAsia="標楷體" w:hAnsi="Arial" w:cs="Arial" w:hint="eastAsia"/>
              </w:rPr>
            </w:pPr>
            <w:r w:rsidRPr="00367800">
              <w:rPr>
                <w:rFonts w:ascii="Arial" w:eastAsia="標楷體" w:hAnsi="Arial" w:cs="Arial"/>
              </w:rPr>
              <w:t>使用單位對於電腦硬體及系統軟體之使用及維護是否依照操作手冊之說明進行操作。</w:t>
            </w:r>
          </w:p>
          <w:p w:rsidR="005A1334" w:rsidRPr="00367800" w:rsidRDefault="005A1334">
            <w:pPr>
              <w:spacing w:line="400" w:lineRule="exact"/>
              <w:rPr>
                <w:rFonts w:ascii="標楷體" w:eastAsia="標楷體" w:hint="eastAsia"/>
              </w:rPr>
            </w:pPr>
          </w:p>
        </w:tc>
        <w:tc>
          <w:tcPr>
            <w:tcW w:w="756"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756"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756"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1985" w:type="dxa"/>
            <w:tcBorders>
              <w:right w:val="single" w:sz="12" w:space="0" w:color="auto"/>
            </w:tcBorders>
          </w:tcPr>
          <w:p w:rsidR="005A1334" w:rsidRPr="00367800" w:rsidRDefault="005A1334">
            <w:pPr>
              <w:spacing w:line="400" w:lineRule="exact"/>
              <w:rPr>
                <w:rFonts w:ascii="標楷體" w:eastAsia="標楷體" w:hint="eastAsia"/>
              </w:rPr>
            </w:pPr>
          </w:p>
        </w:tc>
      </w:tr>
      <w:tr w:rsidR="005A1334" w:rsidRPr="00367800" w:rsidTr="00986ADF">
        <w:tblPrEx>
          <w:tblCellMar>
            <w:top w:w="0" w:type="dxa"/>
            <w:bottom w:w="0" w:type="dxa"/>
          </w:tblCellMar>
        </w:tblPrEx>
        <w:trPr>
          <w:cantSplit/>
          <w:trHeight w:hRule="exact" w:val="932"/>
        </w:trPr>
        <w:tc>
          <w:tcPr>
            <w:tcW w:w="14176" w:type="dxa"/>
            <w:gridSpan w:val="6"/>
            <w:tcBorders>
              <w:left w:val="single" w:sz="12" w:space="0" w:color="auto"/>
              <w:bottom w:val="single" w:sz="12" w:space="0" w:color="auto"/>
              <w:right w:val="single" w:sz="12" w:space="0" w:color="auto"/>
            </w:tcBorders>
          </w:tcPr>
          <w:p w:rsidR="005A1334" w:rsidRPr="00367800" w:rsidRDefault="005A1334">
            <w:pPr>
              <w:rPr>
                <w:rFonts w:ascii="標楷體" w:eastAsia="標楷體"/>
              </w:rPr>
            </w:pPr>
            <w:r w:rsidRPr="00367800">
              <w:rPr>
                <w:rFonts w:ascii="標楷體" w:eastAsia="標楷體" w:hint="eastAsia"/>
                <w:spacing w:val="24"/>
              </w:rPr>
              <w:t xml:space="preserve"> 備</w:t>
            </w:r>
            <w:r w:rsidRPr="00367800">
              <w:rPr>
                <w:rFonts w:ascii="標楷體" w:eastAsia="標楷體"/>
                <w:spacing w:val="24"/>
              </w:rPr>
              <w:t xml:space="preserve">  </w:t>
            </w:r>
            <w:r w:rsidRPr="00367800">
              <w:rPr>
                <w:rFonts w:ascii="標楷體" w:eastAsia="標楷體" w:hint="eastAsia"/>
                <w:spacing w:val="24"/>
              </w:rPr>
              <w:t>註：</w:t>
            </w:r>
          </w:p>
        </w:tc>
      </w:tr>
    </w:tbl>
    <w:p w:rsidR="005A1334" w:rsidRPr="00367800" w:rsidRDefault="005A1334">
      <w:pPr>
        <w:spacing w:line="500" w:lineRule="exact"/>
        <w:jc w:val="center"/>
        <w:rPr>
          <w:rFonts w:eastAsia="標楷體" w:hint="eastAsia"/>
        </w:rPr>
      </w:pPr>
      <w:r w:rsidRPr="00367800">
        <w:rPr>
          <w:rFonts w:eastAsia="標楷體" w:hint="eastAsia"/>
        </w:rPr>
        <w:t xml:space="preserve">                                                                           </w:t>
      </w:r>
      <w:r w:rsidRPr="00367800">
        <w:rPr>
          <w:rFonts w:eastAsia="標楷體" w:hint="eastAsia"/>
        </w:rPr>
        <w:t>稽核人員</w:t>
      </w:r>
      <w:r w:rsidRPr="00367800">
        <w:rPr>
          <w:rFonts w:eastAsia="標楷體"/>
        </w:rPr>
        <w:t xml:space="preserve"> </w:t>
      </w:r>
      <w:r w:rsidRPr="00367800">
        <w:rPr>
          <w:rFonts w:eastAsia="標楷體" w:hint="eastAsia"/>
        </w:rPr>
        <w:t xml:space="preserve">　　　　</w:t>
      </w:r>
      <w:r w:rsidRPr="00367800">
        <w:rPr>
          <w:rFonts w:eastAsia="標楷體"/>
        </w:rPr>
        <w:t xml:space="preserve"> </w:t>
      </w:r>
      <w:r w:rsidRPr="00367800">
        <w:rPr>
          <w:rFonts w:eastAsia="標楷體" w:hint="eastAsia"/>
        </w:rPr>
        <w:t>日</w:t>
      </w:r>
      <w:r w:rsidRPr="00367800">
        <w:rPr>
          <w:rFonts w:eastAsia="標楷體"/>
        </w:rPr>
        <w:t xml:space="preserve"> </w:t>
      </w:r>
      <w:r w:rsidRPr="00367800">
        <w:rPr>
          <w:rFonts w:eastAsia="標楷體" w:hint="eastAsia"/>
        </w:rPr>
        <w:t>期</w:t>
      </w:r>
      <w:r w:rsidRPr="00367800">
        <w:rPr>
          <w:rFonts w:eastAsia="標楷體"/>
        </w:rPr>
        <w:t xml:space="preserve"> </w:t>
      </w:r>
      <w:r w:rsidRPr="00367800">
        <w:rPr>
          <w:rFonts w:eastAsia="標楷體" w:hint="eastAsia"/>
        </w:rPr>
        <w:t xml:space="preserve">　　　　</w:t>
      </w:r>
    </w:p>
    <w:p w:rsidR="005A1334" w:rsidRPr="00367800" w:rsidRDefault="005A1334">
      <w:pPr>
        <w:spacing w:line="500" w:lineRule="exact"/>
        <w:jc w:val="center"/>
        <w:rPr>
          <w:rFonts w:ascii="標楷體" w:eastAsia="標楷體" w:hAnsi="標楷體" w:hint="eastAsia"/>
        </w:rPr>
      </w:pPr>
      <w:r w:rsidRPr="00367800">
        <w:rPr>
          <w:rFonts w:ascii="標楷體" w:eastAsia="標楷體" w:hAnsi="標楷體" w:hint="eastAsia"/>
        </w:rPr>
        <w:t>7-16</w:t>
      </w:r>
    </w:p>
    <w:p w:rsidR="005A1334" w:rsidRPr="00367800" w:rsidRDefault="005A1334">
      <w:pPr>
        <w:spacing w:line="500" w:lineRule="exact"/>
        <w:jc w:val="center"/>
        <w:rPr>
          <w:rFonts w:ascii="標楷體" w:eastAsia="標楷體"/>
          <w:spacing w:val="24"/>
        </w:rPr>
      </w:pPr>
      <w:r w:rsidRPr="00367800">
        <w:rPr>
          <w:rFonts w:ascii="標楷體" w:eastAsia="標楷體" w:hint="eastAsia"/>
          <w:spacing w:val="24"/>
        </w:rPr>
        <w:lastRenderedPageBreak/>
        <w:t xml:space="preserve">　　　</w:t>
      </w:r>
      <w:r w:rsidRPr="00367800">
        <w:rPr>
          <w:rFonts w:ascii="標楷體" w:eastAsia="標楷體"/>
          <w:spacing w:val="24"/>
        </w:rPr>
        <w:t xml:space="preserve"> </w:t>
      </w:r>
      <w:r w:rsidRPr="00367800">
        <w:rPr>
          <w:rFonts w:ascii="標楷體" w:eastAsia="標楷體" w:hint="eastAsia"/>
          <w:spacing w:val="24"/>
        </w:rPr>
        <w:t>股份有限公司</w:t>
      </w:r>
    </w:p>
    <w:p w:rsidR="005A1334" w:rsidRPr="00367800" w:rsidRDefault="005A1334">
      <w:pPr>
        <w:spacing w:line="400" w:lineRule="exact"/>
        <w:jc w:val="center"/>
        <w:rPr>
          <w:rFonts w:ascii="標楷體" w:eastAsia="標楷體"/>
          <w:spacing w:val="24"/>
        </w:rPr>
      </w:pPr>
      <w:r w:rsidRPr="00367800">
        <w:rPr>
          <w:rFonts w:ascii="Arial" w:eastAsia="標楷體" w:cs="Arial"/>
        </w:rPr>
        <w:t>電腦作業與資訊提供</w:t>
      </w:r>
      <w:r w:rsidRPr="00367800">
        <w:rPr>
          <w:rFonts w:ascii="Arial" w:eastAsia="標楷體" w:hAnsi="標楷體" w:cs="Arial"/>
        </w:rPr>
        <w:t>循環</w:t>
      </w:r>
      <w:r w:rsidR="004C07E4">
        <w:rPr>
          <w:rFonts w:ascii="標楷體" w:eastAsia="標楷體"/>
          <w:noProof/>
        </w:rPr>
        <mc:AlternateContent>
          <mc:Choice Requires="wps">
            <w:drawing>
              <wp:anchor distT="0" distB="0" distL="114300" distR="114300" simplePos="0" relativeHeight="251644928" behindDoc="0" locked="0" layoutInCell="0" allowOverlap="1">
                <wp:simplePos x="0" y="0"/>
                <wp:positionH relativeFrom="column">
                  <wp:posOffset>0</wp:posOffset>
                </wp:positionH>
                <wp:positionV relativeFrom="paragraph">
                  <wp:posOffset>139700</wp:posOffset>
                </wp:positionV>
                <wp:extent cx="1981200" cy="342900"/>
                <wp:effectExtent l="28575" t="25400" r="28575" b="31750"/>
                <wp:wrapNone/>
                <wp:docPr id="22" name="Rectangle 1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12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A1334" w:rsidRDefault="005A1334">
                            <w:pPr>
                              <w:rPr>
                                <w:rFonts w:eastAsia="標楷體"/>
                              </w:rPr>
                            </w:pPr>
                            <w:r>
                              <w:rPr>
                                <w:rFonts w:eastAsia="標楷體" w:hint="eastAsia"/>
                              </w:rPr>
                              <w:t>作業週期：每半年查核</w:t>
                            </w:r>
                          </w:p>
                          <w:p w:rsidR="005A1334" w:rsidRDefault="005A1334">
                            <w:pPr>
                              <w:rPr>
                                <w:rFonts w:eastAsia="標楷體"/>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8" o:spid="_x0000_s1129" style="position:absolute;left:0;text-align:left;margin-left:0;margin-top:11pt;width:156pt;height:27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" o:allowincell="f" filled="f" strokecolor="white" strokeweight="4pt">
                <v:textbox inset="1pt,1pt,1pt,1pt">
                  <w:txbxContent>
                    <w:p w:rsidR="005A1334" w:rsidRDefault="005A1334">
                      <w:pPr>
                        <w:rPr>
                          <w:rFonts w:eastAsia="標楷體"/>
                        </w:rPr>
                      </w:pPr>
                      <w:r>
                        <w:rPr>
                          <w:rFonts w:eastAsia="標楷體" w:hint="eastAsia"/>
                        </w:rPr>
                        <w:t>作業週期：每半年查核</w:t>
                      </w:r>
                    </w:p>
                    <w:p w:rsidR="005A1334" w:rsidRDefault="005A1334">
                      <w:pPr>
                        <w:rPr>
                          <w:rFonts w:eastAsia="標楷體"/>
                        </w:rPr>
                      </w:pPr>
                    </w:p>
                  </w:txbxContent>
                </v:textbox>
              </v:rect>
            </w:pict>
          </mc:Fallback>
        </mc:AlternateContent>
      </w:r>
    </w:p>
    <w:p w:rsidR="005A1334" w:rsidRPr="00367800" w:rsidRDefault="005A1334">
      <w:pPr>
        <w:spacing w:line="300" w:lineRule="auto"/>
        <w:ind w:firstLineChars="2100" w:firstLine="5040"/>
        <w:rPr>
          <w:rFonts w:ascii="標楷體" w:eastAsia="標楷體"/>
        </w:rPr>
      </w:pPr>
      <w:r w:rsidRPr="00367800">
        <w:rPr>
          <w:rFonts w:ascii="Arial" w:eastAsia="標楷體" w:hAnsi="Arial" w:cs="Arial"/>
        </w:rPr>
        <w:t>硬體及系統軟體之購置、使用及維護之控制作業</w:t>
      </w:r>
      <w:r w:rsidRPr="00367800">
        <w:rPr>
          <w:rFonts w:ascii="標楷體" w:eastAsia="標楷體" w:hint="eastAsia"/>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5A1334" w:rsidRPr="00367800">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項</w:t>
            </w:r>
            <w:r w:rsidRPr="00367800">
              <w:rPr>
                <w:rFonts w:ascii="標楷體" w:eastAsia="標楷體"/>
              </w:rPr>
              <w:t xml:space="preserve">     </w:t>
            </w:r>
            <w:r w:rsidRPr="00367800">
              <w:rPr>
                <w:rFonts w:ascii="標楷體" w:eastAsia="標楷體" w:hint="eastAsia"/>
              </w:rPr>
              <w:t>目</w:t>
            </w:r>
          </w:p>
        </w:tc>
        <w:tc>
          <w:tcPr>
            <w:tcW w:w="7938" w:type="dxa"/>
            <w:vMerge w:val="restart"/>
            <w:tcBorders>
              <w:top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查</w:t>
            </w:r>
            <w:r w:rsidRPr="00367800">
              <w:rPr>
                <w:rFonts w:ascii="標楷體" w:eastAsia="標楷體"/>
              </w:rPr>
              <w:t xml:space="preserve">          </w:t>
            </w:r>
            <w:r w:rsidRPr="00367800">
              <w:rPr>
                <w:rFonts w:ascii="標楷體" w:eastAsia="標楷體" w:hint="eastAsia"/>
              </w:rPr>
              <w:t>核</w:t>
            </w:r>
            <w:r w:rsidRPr="00367800">
              <w:rPr>
                <w:rFonts w:ascii="標楷體" w:eastAsia="標楷體"/>
              </w:rPr>
              <w:t xml:space="preserve">          </w:t>
            </w:r>
            <w:r w:rsidRPr="00367800">
              <w:rPr>
                <w:rFonts w:ascii="標楷體" w:eastAsia="標楷體" w:hint="eastAsia"/>
              </w:rPr>
              <w:t>程</w:t>
            </w:r>
            <w:r w:rsidRPr="00367800">
              <w:rPr>
                <w:rFonts w:ascii="標楷體" w:eastAsia="標楷體"/>
              </w:rPr>
              <w:t xml:space="preserve">          </w:t>
            </w:r>
            <w:r w:rsidRPr="00367800">
              <w:rPr>
                <w:rFonts w:ascii="標楷體" w:eastAsia="標楷體" w:hint="eastAsia"/>
              </w:rPr>
              <w:t>序</w:t>
            </w:r>
          </w:p>
        </w:tc>
        <w:tc>
          <w:tcPr>
            <w:tcW w:w="2268" w:type="dxa"/>
            <w:gridSpan w:val="3"/>
            <w:tcBorders>
              <w:top w:val="single" w:sz="12" w:space="0" w:color="auto"/>
            </w:tcBorders>
            <w:vAlign w:val="center"/>
          </w:tcPr>
          <w:p w:rsidR="005A1334" w:rsidRPr="00367800" w:rsidRDefault="005A1334">
            <w:pPr>
              <w:jc w:val="center"/>
              <w:rPr>
                <w:rFonts w:ascii="標楷體" w:eastAsia="標楷體"/>
                <w:spacing w:val="60"/>
              </w:rPr>
            </w:pPr>
            <w:r w:rsidRPr="00367800">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spacing w:val="60"/>
              </w:rPr>
              <w:t>底稿索引</w:t>
            </w:r>
          </w:p>
        </w:tc>
      </w:tr>
      <w:tr w:rsidR="005A1334" w:rsidRPr="00367800">
        <w:tblPrEx>
          <w:tblCellMar>
            <w:top w:w="0" w:type="dxa"/>
            <w:bottom w:w="0" w:type="dxa"/>
          </w:tblCellMar>
        </w:tblPrEx>
        <w:trPr>
          <w:cantSplit/>
          <w:trHeight w:hRule="exact" w:val="400"/>
        </w:trPr>
        <w:tc>
          <w:tcPr>
            <w:tcW w:w="1985" w:type="dxa"/>
            <w:vMerge/>
            <w:tcBorders>
              <w:left w:val="single" w:sz="12" w:space="0" w:color="auto"/>
            </w:tcBorders>
          </w:tcPr>
          <w:p w:rsidR="005A1334" w:rsidRPr="00367800" w:rsidRDefault="005A1334">
            <w:pPr>
              <w:rPr>
                <w:rFonts w:ascii="標楷體" w:eastAsia="標楷體"/>
              </w:rPr>
            </w:pPr>
          </w:p>
        </w:tc>
        <w:tc>
          <w:tcPr>
            <w:tcW w:w="7938" w:type="dxa"/>
            <w:vMerge/>
          </w:tcPr>
          <w:p w:rsidR="005A1334" w:rsidRPr="00367800" w:rsidRDefault="005A1334">
            <w:pPr>
              <w:rPr>
                <w:rFonts w:ascii="標楷體" w:eastAsia="標楷體"/>
              </w:rPr>
            </w:pPr>
          </w:p>
        </w:tc>
        <w:tc>
          <w:tcPr>
            <w:tcW w:w="756" w:type="dxa"/>
          </w:tcPr>
          <w:p w:rsidR="005A1334" w:rsidRPr="00367800" w:rsidRDefault="005A1334">
            <w:pPr>
              <w:jc w:val="center"/>
              <w:rPr>
                <w:rFonts w:ascii="標楷體" w:eastAsia="標楷體"/>
                <w:sz w:val="22"/>
              </w:rPr>
            </w:pPr>
            <w:r w:rsidRPr="00367800">
              <w:rPr>
                <w:rFonts w:ascii="標楷體" w:eastAsia="標楷體" w:hint="eastAsia"/>
                <w:sz w:val="22"/>
              </w:rPr>
              <w:t>是</w:t>
            </w:r>
          </w:p>
        </w:tc>
        <w:tc>
          <w:tcPr>
            <w:tcW w:w="756" w:type="dxa"/>
          </w:tcPr>
          <w:p w:rsidR="005A1334" w:rsidRPr="00367800" w:rsidRDefault="005A1334">
            <w:pPr>
              <w:jc w:val="center"/>
              <w:rPr>
                <w:rFonts w:ascii="標楷體" w:eastAsia="標楷體"/>
                <w:sz w:val="22"/>
              </w:rPr>
            </w:pPr>
            <w:r w:rsidRPr="00367800">
              <w:rPr>
                <w:rFonts w:ascii="標楷體" w:eastAsia="標楷體" w:hint="eastAsia"/>
                <w:sz w:val="22"/>
              </w:rPr>
              <w:t>否</w:t>
            </w:r>
          </w:p>
        </w:tc>
        <w:tc>
          <w:tcPr>
            <w:tcW w:w="756" w:type="dxa"/>
          </w:tcPr>
          <w:p w:rsidR="005A1334" w:rsidRPr="00367800" w:rsidRDefault="005A1334">
            <w:pPr>
              <w:jc w:val="center"/>
              <w:rPr>
                <w:rFonts w:ascii="標楷體" w:eastAsia="標楷體"/>
                <w:sz w:val="22"/>
              </w:rPr>
            </w:pPr>
            <w:r w:rsidRPr="00367800">
              <w:rPr>
                <w:rFonts w:ascii="標楷體" w:eastAsia="標楷體" w:hint="eastAsia"/>
                <w:sz w:val="22"/>
              </w:rPr>
              <w:t>不適用</w:t>
            </w:r>
          </w:p>
        </w:tc>
        <w:tc>
          <w:tcPr>
            <w:tcW w:w="1985" w:type="dxa"/>
            <w:vMerge/>
            <w:tcBorders>
              <w:right w:val="single" w:sz="12" w:space="0" w:color="auto"/>
            </w:tcBorders>
          </w:tcPr>
          <w:p w:rsidR="005A1334" w:rsidRPr="00367800" w:rsidRDefault="005A1334">
            <w:pPr>
              <w:rPr>
                <w:rFonts w:ascii="標楷體" w:eastAsia="標楷體"/>
              </w:rPr>
            </w:pPr>
          </w:p>
        </w:tc>
      </w:tr>
      <w:tr w:rsidR="005A1334" w:rsidRPr="00367800">
        <w:tblPrEx>
          <w:tblCellMar>
            <w:top w:w="0" w:type="dxa"/>
            <w:bottom w:w="0" w:type="dxa"/>
          </w:tblCellMar>
        </w:tblPrEx>
        <w:trPr>
          <w:trHeight w:hRule="exact" w:val="4677"/>
        </w:trPr>
        <w:tc>
          <w:tcPr>
            <w:tcW w:w="1985" w:type="dxa"/>
            <w:tcBorders>
              <w:left w:val="single" w:sz="12" w:space="0" w:color="auto"/>
            </w:tcBorders>
          </w:tcPr>
          <w:p w:rsidR="005A1334" w:rsidRPr="00367800" w:rsidRDefault="005A1334">
            <w:pPr>
              <w:pStyle w:val="a5"/>
              <w:spacing w:line="400" w:lineRule="exact"/>
              <w:ind w:left="490" w:hanging="490"/>
              <w:rPr>
                <w:rFonts w:hint="eastAsia"/>
              </w:rPr>
            </w:pPr>
          </w:p>
        </w:tc>
        <w:tc>
          <w:tcPr>
            <w:tcW w:w="7938" w:type="dxa"/>
          </w:tcPr>
          <w:p w:rsidR="005A1334" w:rsidRPr="00367800" w:rsidRDefault="005A1334">
            <w:pPr>
              <w:numPr>
                <w:ilvl w:val="0"/>
                <w:numId w:val="30"/>
              </w:numPr>
              <w:spacing w:line="400" w:lineRule="exact"/>
              <w:rPr>
                <w:rFonts w:ascii="Arial" w:eastAsia="標楷體" w:hAnsi="Arial" w:cs="Arial"/>
              </w:rPr>
            </w:pPr>
            <w:r w:rsidRPr="00367800">
              <w:rPr>
                <w:rFonts w:ascii="Arial" w:eastAsia="標楷體" w:hAnsi="Arial" w:cs="Arial"/>
              </w:rPr>
              <w:t>軟、硬體設備維護</w:t>
            </w:r>
          </w:p>
          <w:p w:rsidR="005A1334" w:rsidRPr="00367800" w:rsidRDefault="005A1334" w:rsidP="005A1334">
            <w:pPr>
              <w:numPr>
                <w:ilvl w:val="1"/>
                <w:numId w:val="30"/>
              </w:numPr>
              <w:spacing w:line="400" w:lineRule="exact"/>
              <w:ind w:left="866" w:hanging="441"/>
              <w:rPr>
                <w:rFonts w:ascii="Arial" w:eastAsia="標楷體" w:hAnsi="Arial" w:cs="Arial" w:hint="eastAsia"/>
              </w:rPr>
            </w:pPr>
            <w:r w:rsidRPr="00367800">
              <w:rPr>
                <w:rFonts w:ascii="Arial" w:eastAsia="標楷體" w:hAnsi="Arial" w:cs="Arial"/>
              </w:rPr>
              <w:t>資訊單位人員是否定期維護重要系統主機，若經資訊單位評估須由委外廠商提供維護服務者，</w:t>
            </w:r>
            <w:r w:rsidRPr="00367800">
              <w:rPr>
                <w:rFonts w:ascii="Arial" w:eastAsia="標楷體" w:hAnsi="Arial" w:cs="Arial" w:hint="eastAsia"/>
              </w:rPr>
              <w:t>是否</w:t>
            </w:r>
            <w:r w:rsidRPr="00367800">
              <w:rPr>
                <w:rFonts w:ascii="Arial" w:eastAsia="標楷體" w:hAnsi="Arial" w:cs="Arial"/>
              </w:rPr>
              <w:t>與委外廠商簽訂維護合約。</w:t>
            </w:r>
          </w:p>
          <w:p w:rsidR="005A1334" w:rsidRPr="00367800" w:rsidRDefault="005A1334" w:rsidP="005A1334">
            <w:pPr>
              <w:numPr>
                <w:ilvl w:val="1"/>
                <w:numId w:val="30"/>
              </w:numPr>
              <w:spacing w:line="400" w:lineRule="exact"/>
              <w:ind w:left="866" w:hanging="441"/>
              <w:rPr>
                <w:rFonts w:ascii="Arial" w:eastAsia="標楷體" w:hAnsi="Arial" w:cs="Arial" w:hint="eastAsia"/>
              </w:rPr>
            </w:pPr>
            <w:r w:rsidRPr="00367800">
              <w:rPr>
                <w:rFonts w:ascii="Arial" w:eastAsia="標楷體" w:hAnsi="Arial" w:cs="Arial"/>
              </w:rPr>
              <w:t>資訊單位人員是否於合約到期前提出續約申請，經相關權責主管核准後進行採購作業。</w:t>
            </w:r>
          </w:p>
          <w:p w:rsidR="005A1334" w:rsidRPr="00367800" w:rsidRDefault="005A1334" w:rsidP="005A1334">
            <w:pPr>
              <w:numPr>
                <w:ilvl w:val="1"/>
                <w:numId w:val="30"/>
              </w:numPr>
              <w:spacing w:line="400" w:lineRule="exact"/>
              <w:ind w:left="866" w:hanging="441"/>
              <w:rPr>
                <w:rFonts w:ascii="Arial" w:eastAsia="標楷體" w:hAnsi="Arial" w:cs="Arial" w:hint="eastAsia"/>
              </w:rPr>
            </w:pPr>
            <w:r w:rsidRPr="00367800">
              <w:rPr>
                <w:rFonts w:ascii="Arial" w:eastAsia="標楷體" w:hAnsi="Arial" w:cs="Arial"/>
              </w:rPr>
              <w:t>與委外廠商簽訂維護合約，是否訂定適當之資訊安全協定，規範委外廠商系統維護所接觸資料之安全管理。</w:t>
            </w:r>
          </w:p>
          <w:p w:rsidR="005A1334" w:rsidRPr="00367800" w:rsidRDefault="005A1334" w:rsidP="005A1334">
            <w:pPr>
              <w:numPr>
                <w:ilvl w:val="1"/>
                <w:numId w:val="30"/>
              </w:numPr>
              <w:spacing w:line="400" w:lineRule="exact"/>
              <w:ind w:left="866" w:hanging="441"/>
              <w:rPr>
                <w:rFonts w:ascii="Arial" w:eastAsia="標楷體" w:hAnsi="Arial" w:cs="Arial" w:hint="eastAsia"/>
              </w:rPr>
            </w:pPr>
            <w:r w:rsidRPr="00367800">
              <w:rPr>
                <w:rFonts w:ascii="Arial" w:eastAsia="標楷體" w:hAnsi="Arial" w:cs="Arial"/>
              </w:rPr>
              <w:t>主機系統維護工作，是否避免停機並干擾使用者，儘可能安排在夜間、假日或無人使用狀態下進行停機作業之處理。</w:t>
            </w:r>
          </w:p>
          <w:p w:rsidR="005A1334" w:rsidRPr="00367800" w:rsidRDefault="005A1334" w:rsidP="005A1334">
            <w:pPr>
              <w:numPr>
                <w:ilvl w:val="1"/>
                <w:numId w:val="30"/>
              </w:numPr>
              <w:spacing w:line="400" w:lineRule="exact"/>
              <w:ind w:left="866" w:hanging="441"/>
              <w:rPr>
                <w:rFonts w:ascii="Arial" w:eastAsia="標楷體" w:hAnsi="Arial" w:cs="Arial" w:hint="eastAsia"/>
              </w:rPr>
            </w:pPr>
            <w:r w:rsidRPr="00367800">
              <w:rPr>
                <w:rFonts w:ascii="Arial" w:eastAsia="標楷體" w:hAnsi="Arial" w:cs="Arial"/>
              </w:rPr>
              <w:t>電腦軟硬體定期維護是否留下紀錄。如維護作業由委外廠商執行是否確認維護程序皆依照維護合約所述進行，並留下服務紀錄。</w:t>
            </w:r>
          </w:p>
          <w:p w:rsidR="005A1334" w:rsidRPr="00367800" w:rsidRDefault="005A1334">
            <w:pPr>
              <w:spacing w:line="400" w:lineRule="exact"/>
              <w:rPr>
                <w:rFonts w:ascii="標楷體" w:eastAsia="標楷體" w:hint="eastAsia"/>
              </w:rPr>
            </w:pPr>
          </w:p>
          <w:p w:rsidR="005A1334" w:rsidRPr="00367800" w:rsidRDefault="005A1334">
            <w:pPr>
              <w:spacing w:line="400" w:lineRule="exact"/>
              <w:rPr>
                <w:rFonts w:ascii="標楷體" w:eastAsia="標楷體" w:hint="eastAsia"/>
              </w:rPr>
            </w:pPr>
          </w:p>
        </w:tc>
        <w:tc>
          <w:tcPr>
            <w:tcW w:w="756"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756"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756"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1985" w:type="dxa"/>
            <w:tcBorders>
              <w:right w:val="single" w:sz="12" w:space="0" w:color="auto"/>
            </w:tcBorders>
          </w:tcPr>
          <w:p w:rsidR="005A1334" w:rsidRPr="00367800" w:rsidRDefault="005A1334">
            <w:pPr>
              <w:spacing w:line="400" w:lineRule="exact"/>
              <w:rPr>
                <w:rFonts w:ascii="標楷體" w:eastAsia="標楷體" w:hint="eastAsia"/>
              </w:rPr>
            </w:pPr>
          </w:p>
        </w:tc>
      </w:tr>
      <w:tr w:rsidR="005A1334" w:rsidRPr="00367800">
        <w:tblPrEx>
          <w:tblCellMar>
            <w:top w:w="0" w:type="dxa"/>
            <w:bottom w:w="0" w:type="dxa"/>
          </w:tblCellMar>
        </w:tblPrEx>
        <w:trPr>
          <w:cantSplit/>
          <w:trHeight w:hRule="exact" w:val="1612"/>
        </w:trPr>
        <w:tc>
          <w:tcPr>
            <w:tcW w:w="14176" w:type="dxa"/>
            <w:gridSpan w:val="6"/>
            <w:tcBorders>
              <w:left w:val="single" w:sz="12" w:space="0" w:color="auto"/>
              <w:bottom w:val="single" w:sz="12" w:space="0" w:color="auto"/>
              <w:right w:val="single" w:sz="12" w:space="0" w:color="auto"/>
            </w:tcBorders>
          </w:tcPr>
          <w:p w:rsidR="005A1334" w:rsidRPr="00367800" w:rsidRDefault="005A1334">
            <w:pPr>
              <w:rPr>
                <w:rFonts w:ascii="標楷體" w:eastAsia="標楷體"/>
              </w:rPr>
            </w:pPr>
            <w:r w:rsidRPr="00367800">
              <w:rPr>
                <w:rFonts w:ascii="標楷體" w:eastAsia="標楷體" w:hint="eastAsia"/>
                <w:spacing w:val="24"/>
              </w:rPr>
              <w:t xml:space="preserve"> 備</w:t>
            </w:r>
            <w:r w:rsidRPr="00367800">
              <w:rPr>
                <w:rFonts w:ascii="標楷體" w:eastAsia="標楷體"/>
                <w:spacing w:val="24"/>
              </w:rPr>
              <w:t xml:space="preserve">  </w:t>
            </w:r>
            <w:r w:rsidRPr="00367800">
              <w:rPr>
                <w:rFonts w:ascii="標楷體" w:eastAsia="標楷體" w:hint="eastAsia"/>
                <w:spacing w:val="24"/>
              </w:rPr>
              <w:t>註：</w:t>
            </w:r>
          </w:p>
        </w:tc>
      </w:tr>
    </w:tbl>
    <w:p w:rsidR="005A1334" w:rsidRPr="00367800" w:rsidRDefault="005A1334">
      <w:pPr>
        <w:spacing w:line="500" w:lineRule="exact"/>
        <w:jc w:val="center"/>
        <w:rPr>
          <w:rFonts w:eastAsia="標楷體" w:hint="eastAsia"/>
        </w:rPr>
      </w:pPr>
      <w:r w:rsidRPr="00367800">
        <w:rPr>
          <w:rFonts w:eastAsia="標楷體" w:hint="eastAsia"/>
        </w:rPr>
        <w:t xml:space="preserve">                                                                         </w:t>
      </w:r>
      <w:r w:rsidRPr="00367800">
        <w:rPr>
          <w:rFonts w:eastAsia="標楷體" w:hint="eastAsia"/>
        </w:rPr>
        <w:t>稽核人員</w:t>
      </w:r>
      <w:r w:rsidRPr="00367800">
        <w:rPr>
          <w:rFonts w:eastAsia="標楷體"/>
        </w:rPr>
        <w:t xml:space="preserve"> </w:t>
      </w:r>
      <w:r w:rsidRPr="00367800">
        <w:rPr>
          <w:rFonts w:eastAsia="標楷體" w:hint="eastAsia"/>
        </w:rPr>
        <w:t xml:space="preserve">　　　　</w:t>
      </w:r>
      <w:r w:rsidRPr="00367800">
        <w:rPr>
          <w:rFonts w:eastAsia="標楷體"/>
        </w:rPr>
        <w:t xml:space="preserve"> </w:t>
      </w:r>
      <w:r w:rsidRPr="00367800">
        <w:rPr>
          <w:rFonts w:eastAsia="標楷體" w:hint="eastAsia"/>
        </w:rPr>
        <w:t>日</w:t>
      </w:r>
      <w:r w:rsidRPr="00367800">
        <w:rPr>
          <w:rFonts w:eastAsia="標楷體"/>
        </w:rPr>
        <w:t xml:space="preserve"> </w:t>
      </w:r>
      <w:r w:rsidRPr="00367800">
        <w:rPr>
          <w:rFonts w:eastAsia="標楷體" w:hint="eastAsia"/>
        </w:rPr>
        <w:t>期</w:t>
      </w:r>
      <w:r w:rsidRPr="00367800">
        <w:rPr>
          <w:rFonts w:eastAsia="標楷體"/>
        </w:rPr>
        <w:t xml:space="preserve"> </w:t>
      </w:r>
      <w:r w:rsidRPr="00367800">
        <w:rPr>
          <w:rFonts w:eastAsia="標楷體" w:hint="eastAsia"/>
        </w:rPr>
        <w:t xml:space="preserve">　　　　</w:t>
      </w:r>
    </w:p>
    <w:p w:rsidR="005A1334" w:rsidRPr="00367800" w:rsidRDefault="005A1334">
      <w:pPr>
        <w:spacing w:line="500" w:lineRule="exact"/>
        <w:jc w:val="center"/>
        <w:rPr>
          <w:rFonts w:ascii="標楷體" w:eastAsia="標楷體" w:hint="eastAsia"/>
          <w:spacing w:val="24"/>
        </w:rPr>
      </w:pPr>
      <w:r w:rsidRPr="00367800">
        <w:rPr>
          <w:rFonts w:ascii="標楷體" w:eastAsia="標楷體" w:hint="eastAsia"/>
          <w:spacing w:val="24"/>
        </w:rPr>
        <w:t>7-17</w:t>
      </w:r>
    </w:p>
    <w:p w:rsidR="005A1334" w:rsidRPr="00367800" w:rsidRDefault="005A1334">
      <w:pPr>
        <w:spacing w:line="500" w:lineRule="exact"/>
        <w:jc w:val="center"/>
        <w:rPr>
          <w:rFonts w:ascii="標楷體" w:eastAsia="標楷體"/>
          <w:spacing w:val="24"/>
        </w:rPr>
      </w:pPr>
      <w:r w:rsidRPr="00367800">
        <w:rPr>
          <w:rFonts w:ascii="標楷體" w:eastAsia="標楷體" w:hint="eastAsia"/>
          <w:spacing w:val="24"/>
        </w:rPr>
        <w:lastRenderedPageBreak/>
        <w:t xml:space="preserve">　　　</w:t>
      </w:r>
      <w:r w:rsidRPr="00367800">
        <w:rPr>
          <w:rFonts w:ascii="標楷體" w:eastAsia="標楷體"/>
          <w:spacing w:val="24"/>
        </w:rPr>
        <w:t xml:space="preserve"> </w:t>
      </w:r>
      <w:r w:rsidRPr="00367800">
        <w:rPr>
          <w:rFonts w:ascii="標楷體" w:eastAsia="標楷體" w:hint="eastAsia"/>
          <w:spacing w:val="24"/>
        </w:rPr>
        <w:t>股份有限公司</w:t>
      </w:r>
    </w:p>
    <w:p w:rsidR="005A1334" w:rsidRPr="00367800" w:rsidRDefault="005A1334">
      <w:pPr>
        <w:spacing w:line="400" w:lineRule="exact"/>
        <w:jc w:val="center"/>
        <w:rPr>
          <w:rFonts w:ascii="標楷體" w:eastAsia="標楷體"/>
          <w:spacing w:val="24"/>
        </w:rPr>
      </w:pPr>
      <w:r w:rsidRPr="00367800">
        <w:rPr>
          <w:rFonts w:ascii="Arial" w:eastAsia="標楷體" w:cs="Arial"/>
        </w:rPr>
        <w:t>電腦作業與資訊提供</w:t>
      </w:r>
      <w:r w:rsidRPr="00367800">
        <w:rPr>
          <w:rFonts w:ascii="Arial" w:eastAsia="標楷體" w:hAnsi="標楷體" w:cs="Arial"/>
        </w:rPr>
        <w:t>循環</w:t>
      </w:r>
      <w:r w:rsidR="004C07E4">
        <w:rPr>
          <w:rFonts w:ascii="標楷體" w:eastAsia="標楷體"/>
          <w:noProof/>
        </w:rPr>
        <mc:AlternateContent>
          <mc:Choice Requires="wps">
            <w:drawing>
              <wp:anchor distT="0" distB="0" distL="114300" distR="114300" simplePos="0" relativeHeight="251645952" behindDoc="0" locked="0" layoutInCell="0" allowOverlap="1">
                <wp:simplePos x="0" y="0"/>
                <wp:positionH relativeFrom="column">
                  <wp:posOffset>0</wp:posOffset>
                </wp:positionH>
                <wp:positionV relativeFrom="paragraph">
                  <wp:posOffset>139700</wp:posOffset>
                </wp:positionV>
                <wp:extent cx="1981200" cy="342900"/>
                <wp:effectExtent l="28575" t="25400" r="28575" b="31750"/>
                <wp:wrapNone/>
                <wp:docPr id="21" name="Rectangle 1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12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A1334" w:rsidRDefault="005A1334">
                            <w:pPr>
                              <w:rPr>
                                <w:rFonts w:eastAsia="標楷體"/>
                              </w:rPr>
                            </w:pPr>
                            <w:r>
                              <w:rPr>
                                <w:rFonts w:eastAsia="標楷體" w:hint="eastAsia"/>
                              </w:rPr>
                              <w:t>作業週期：每半年查核</w:t>
                            </w:r>
                          </w:p>
                          <w:p w:rsidR="005A1334" w:rsidRDefault="005A1334">
                            <w:pPr>
                              <w:rPr>
                                <w:rFonts w:eastAsia="標楷體"/>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9" o:spid="_x0000_s1130" style="position:absolute;left:0;text-align:left;margin-left:0;margin-top:11pt;width:156pt;height:27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" o:allowincell="f" filled="f" strokecolor="white" strokeweight="4pt">
                <v:textbox inset="1pt,1pt,1pt,1pt">
                  <w:txbxContent>
                    <w:p w:rsidR="005A1334" w:rsidRDefault="005A1334">
                      <w:pPr>
                        <w:rPr>
                          <w:rFonts w:eastAsia="標楷體"/>
                        </w:rPr>
                      </w:pPr>
                      <w:r>
                        <w:rPr>
                          <w:rFonts w:eastAsia="標楷體" w:hint="eastAsia"/>
                        </w:rPr>
                        <w:t>作業週期：每半年查核</w:t>
                      </w:r>
                    </w:p>
                    <w:p w:rsidR="005A1334" w:rsidRDefault="005A1334">
                      <w:pPr>
                        <w:rPr>
                          <w:rFonts w:eastAsia="標楷體"/>
                        </w:rPr>
                      </w:pPr>
                    </w:p>
                  </w:txbxContent>
                </v:textbox>
              </v:rect>
            </w:pict>
          </mc:Fallback>
        </mc:AlternateContent>
      </w:r>
    </w:p>
    <w:p w:rsidR="005A1334" w:rsidRPr="00367800" w:rsidRDefault="005A1334">
      <w:pPr>
        <w:spacing w:line="300" w:lineRule="auto"/>
        <w:ind w:firstLineChars="2100" w:firstLine="5040"/>
        <w:rPr>
          <w:rFonts w:ascii="標楷體" w:eastAsia="標楷體"/>
        </w:rPr>
      </w:pPr>
      <w:r w:rsidRPr="00367800">
        <w:rPr>
          <w:rFonts w:ascii="Arial" w:eastAsia="標楷體" w:hAnsi="Arial" w:cs="Arial"/>
        </w:rPr>
        <w:t>硬體及系統軟體之購置、使用及維護之控制作業</w:t>
      </w:r>
      <w:r w:rsidRPr="00367800">
        <w:rPr>
          <w:rFonts w:ascii="標楷體" w:eastAsia="標楷體" w:hint="eastAsia"/>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5A1334" w:rsidRPr="00367800">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項</w:t>
            </w:r>
            <w:r w:rsidRPr="00367800">
              <w:rPr>
                <w:rFonts w:ascii="標楷體" w:eastAsia="標楷體"/>
              </w:rPr>
              <w:t xml:space="preserve">     </w:t>
            </w:r>
            <w:r w:rsidRPr="00367800">
              <w:rPr>
                <w:rFonts w:ascii="標楷體" w:eastAsia="標楷體" w:hint="eastAsia"/>
              </w:rPr>
              <w:t>目</w:t>
            </w:r>
          </w:p>
        </w:tc>
        <w:tc>
          <w:tcPr>
            <w:tcW w:w="7938" w:type="dxa"/>
            <w:vMerge w:val="restart"/>
            <w:tcBorders>
              <w:top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查</w:t>
            </w:r>
            <w:r w:rsidRPr="00367800">
              <w:rPr>
                <w:rFonts w:ascii="標楷體" w:eastAsia="標楷體"/>
              </w:rPr>
              <w:t xml:space="preserve">          </w:t>
            </w:r>
            <w:r w:rsidRPr="00367800">
              <w:rPr>
                <w:rFonts w:ascii="標楷體" w:eastAsia="標楷體" w:hint="eastAsia"/>
              </w:rPr>
              <w:t>核</w:t>
            </w:r>
            <w:r w:rsidRPr="00367800">
              <w:rPr>
                <w:rFonts w:ascii="標楷體" w:eastAsia="標楷體"/>
              </w:rPr>
              <w:t xml:space="preserve">          </w:t>
            </w:r>
            <w:r w:rsidRPr="00367800">
              <w:rPr>
                <w:rFonts w:ascii="標楷體" w:eastAsia="標楷體" w:hint="eastAsia"/>
              </w:rPr>
              <w:t>程</w:t>
            </w:r>
            <w:r w:rsidRPr="00367800">
              <w:rPr>
                <w:rFonts w:ascii="標楷體" w:eastAsia="標楷體"/>
              </w:rPr>
              <w:t xml:space="preserve">          </w:t>
            </w:r>
            <w:r w:rsidRPr="00367800">
              <w:rPr>
                <w:rFonts w:ascii="標楷體" w:eastAsia="標楷體" w:hint="eastAsia"/>
              </w:rPr>
              <w:t>序</w:t>
            </w:r>
          </w:p>
        </w:tc>
        <w:tc>
          <w:tcPr>
            <w:tcW w:w="2268" w:type="dxa"/>
            <w:gridSpan w:val="3"/>
            <w:tcBorders>
              <w:top w:val="single" w:sz="12" w:space="0" w:color="auto"/>
            </w:tcBorders>
            <w:vAlign w:val="center"/>
          </w:tcPr>
          <w:p w:rsidR="005A1334" w:rsidRPr="00367800" w:rsidRDefault="005A1334">
            <w:pPr>
              <w:jc w:val="center"/>
              <w:rPr>
                <w:rFonts w:ascii="標楷體" w:eastAsia="標楷體"/>
                <w:spacing w:val="60"/>
              </w:rPr>
            </w:pPr>
            <w:r w:rsidRPr="00367800">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spacing w:val="60"/>
              </w:rPr>
              <w:t>底稿索引</w:t>
            </w:r>
          </w:p>
        </w:tc>
      </w:tr>
      <w:tr w:rsidR="005A1334" w:rsidRPr="00367800">
        <w:tblPrEx>
          <w:tblCellMar>
            <w:top w:w="0" w:type="dxa"/>
            <w:bottom w:w="0" w:type="dxa"/>
          </w:tblCellMar>
        </w:tblPrEx>
        <w:trPr>
          <w:cantSplit/>
          <w:trHeight w:hRule="exact" w:val="400"/>
        </w:trPr>
        <w:tc>
          <w:tcPr>
            <w:tcW w:w="1985" w:type="dxa"/>
            <w:vMerge/>
            <w:tcBorders>
              <w:left w:val="single" w:sz="12" w:space="0" w:color="auto"/>
            </w:tcBorders>
          </w:tcPr>
          <w:p w:rsidR="005A1334" w:rsidRPr="00367800" w:rsidRDefault="005A1334">
            <w:pPr>
              <w:rPr>
                <w:rFonts w:ascii="標楷體" w:eastAsia="標楷體"/>
              </w:rPr>
            </w:pPr>
          </w:p>
        </w:tc>
        <w:tc>
          <w:tcPr>
            <w:tcW w:w="7938" w:type="dxa"/>
            <w:vMerge/>
          </w:tcPr>
          <w:p w:rsidR="005A1334" w:rsidRPr="00367800" w:rsidRDefault="005A1334">
            <w:pPr>
              <w:rPr>
                <w:rFonts w:ascii="標楷體" w:eastAsia="標楷體"/>
              </w:rPr>
            </w:pPr>
          </w:p>
        </w:tc>
        <w:tc>
          <w:tcPr>
            <w:tcW w:w="756" w:type="dxa"/>
          </w:tcPr>
          <w:p w:rsidR="005A1334" w:rsidRPr="00367800" w:rsidRDefault="005A1334">
            <w:pPr>
              <w:jc w:val="center"/>
              <w:rPr>
                <w:rFonts w:ascii="標楷體" w:eastAsia="標楷體"/>
                <w:sz w:val="22"/>
              </w:rPr>
            </w:pPr>
            <w:r w:rsidRPr="00367800">
              <w:rPr>
                <w:rFonts w:ascii="標楷體" w:eastAsia="標楷體" w:hint="eastAsia"/>
                <w:sz w:val="22"/>
              </w:rPr>
              <w:t>是</w:t>
            </w:r>
          </w:p>
        </w:tc>
        <w:tc>
          <w:tcPr>
            <w:tcW w:w="756" w:type="dxa"/>
          </w:tcPr>
          <w:p w:rsidR="005A1334" w:rsidRPr="00367800" w:rsidRDefault="005A1334">
            <w:pPr>
              <w:jc w:val="center"/>
              <w:rPr>
                <w:rFonts w:ascii="標楷體" w:eastAsia="標楷體"/>
                <w:sz w:val="22"/>
              </w:rPr>
            </w:pPr>
            <w:r w:rsidRPr="00367800">
              <w:rPr>
                <w:rFonts w:ascii="標楷體" w:eastAsia="標楷體" w:hint="eastAsia"/>
                <w:sz w:val="22"/>
              </w:rPr>
              <w:t>否</w:t>
            </w:r>
          </w:p>
        </w:tc>
        <w:tc>
          <w:tcPr>
            <w:tcW w:w="756" w:type="dxa"/>
          </w:tcPr>
          <w:p w:rsidR="005A1334" w:rsidRPr="00367800" w:rsidRDefault="005A1334">
            <w:pPr>
              <w:jc w:val="center"/>
              <w:rPr>
                <w:rFonts w:ascii="標楷體" w:eastAsia="標楷體"/>
                <w:sz w:val="22"/>
              </w:rPr>
            </w:pPr>
            <w:r w:rsidRPr="00367800">
              <w:rPr>
                <w:rFonts w:ascii="標楷體" w:eastAsia="標楷體" w:hint="eastAsia"/>
                <w:sz w:val="22"/>
              </w:rPr>
              <w:t>不適用</w:t>
            </w:r>
          </w:p>
        </w:tc>
        <w:tc>
          <w:tcPr>
            <w:tcW w:w="1985" w:type="dxa"/>
            <w:vMerge/>
            <w:tcBorders>
              <w:right w:val="single" w:sz="12" w:space="0" w:color="auto"/>
            </w:tcBorders>
          </w:tcPr>
          <w:p w:rsidR="005A1334" w:rsidRPr="00367800" w:rsidRDefault="005A1334">
            <w:pPr>
              <w:rPr>
                <w:rFonts w:ascii="標楷體" w:eastAsia="標楷體"/>
              </w:rPr>
            </w:pPr>
          </w:p>
        </w:tc>
      </w:tr>
      <w:tr w:rsidR="005A1334" w:rsidRPr="00367800">
        <w:tblPrEx>
          <w:tblCellMar>
            <w:top w:w="0" w:type="dxa"/>
            <w:bottom w:w="0" w:type="dxa"/>
          </w:tblCellMar>
        </w:tblPrEx>
        <w:trPr>
          <w:trHeight w:hRule="exact" w:val="4856"/>
        </w:trPr>
        <w:tc>
          <w:tcPr>
            <w:tcW w:w="1985" w:type="dxa"/>
            <w:tcBorders>
              <w:left w:val="single" w:sz="12" w:space="0" w:color="auto"/>
            </w:tcBorders>
          </w:tcPr>
          <w:p w:rsidR="005A1334" w:rsidRPr="00367800" w:rsidRDefault="005A1334">
            <w:pPr>
              <w:pStyle w:val="a5"/>
              <w:spacing w:line="400" w:lineRule="exact"/>
              <w:ind w:left="490" w:hanging="490"/>
              <w:rPr>
                <w:rFonts w:hint="eastAsia"/>
              </w:rPr>
            </w:pPr>
          </w:p>
        </w:tc>
        <w:tc>
          <w:tcPr>
            <w:tcW w:w="7938" w:type="dxa"/>
          </w:tcPr>
          <w:p w:rsidR="005A1334" w:rsidRPr="00367800" w:rsidRDefault="005A1334" w:rsidP="005A1334">
            <w:pPr>
              <w:numPr>
                <w:ilvl w:val="1"/>
                <w:numId w:val="30"/>
              </w:numPr>
              <w:spacing w:line="400" w:lineRule="exact"/>
              <w:ind w:left="866" w:hanging="441"/>
              <w:rPr>
                <w:rFonts w:ascii="Arial" w:eastAsia="標楷體" w:hAnsi="Arial" w:cs="Arial"/>
              </w:rPr>
            </w:pPr>
            <w:r w:rsidRPr="00367800">
              <w:rPr>
                <w:rFonts w:ascii="Arial" w:eastAsia="標楷體" w:hAnsi="Arial" w:cs="Arial"/>
              </w:rPr>
              <w:t>一般事務性電腦設備於發生故障時，使用者是否填寫電腦硬體設備故障送修申請單通知資訊單位派員維修，並記錄機器故障原因及維修狀況。</w:t>
            </w:r>
          </w:p>
          <w:p w:rsidR="005A1334" w:rsidRPr="00367800" w:rsidRDefault="005A1334" w:rsidP="005A1334">
            <w:pPr>
              <w:numPr>
                <w:ilvl w:val="1"/>
                <w:numId w:val="30"/>
              </w:numPr>
              <w:spacing w:line="400" w:lineRule="exact"/>
              <w:ind w:left="866" w:hanging="441"/>
              <w:rPr>
                <w:rFonts w:ascii="Arial" w:eastAsia="標楷體" w:hAnsi="Arial" w:cs="Arial"/>
              </w:rPr>
            </w:pPr>
            <w:r w:rsidRPr="00367800">
              <w:rPr>
                <w:rFonts w:ascii="Arial" w:eastAsia="標楷體" w:hAnsi="Arial" w:cs="Arial"/>
              </w:rPr>
              <w:t>經資訊單位人員確認硬體設備故障需送交廠商維修者，是否填寫</w:t>
            </w:r>
            <w:r w:rsidRPr="00367800">
              <w:rPr>
                <w:rFonts w:ascii="Arial" w:eastAsia="標楷體" w:hAnsi="Arial" w:cs="Arial" w:hint="eastAsia"/>
              </w:rPr>
              <w:t>服務聯絡單</w:t>
            </w:r>
            <w:r w:rsidRPr="00367800">
              <w:rPr>
                <w:rFonts w:ascii="Arial" w:eastAsia="標楷體" w:hAnsi="Arial" w:cs="Arial"/>
              </w:rPr>
              <w:t>，經申請單位主管核准後由資訊單位辦理。</w:t>
            </w:r>
          </w:p>
          <w:p w:rsidR="005A1334" w:rsidRPr="00367800" w:rsidRDefault="005A1334">
            <w:pPr>
              <w:spacing w:line="400" w:lineRule="exact"/>
              <w:rPr>
                <w:rFonts w:ascii="Arial" w:eastAsia="標楷體" w:hAnsi="Arial" w:cs="Arial" w:hint="eastAsia"/>
              </w:rPr>
            </w:pPr>
          </w:p>
          <w:p w:rsidR="005A1334" w:rsidRPr="00367800" w:rsidRDefault="005A1334">
            <w:pPr>
              <w:spacing w:line="400" w:lineRule="exact"/>
              <w:rPr>
                <w:rFonts w:ascii="標楷體" w:eastAsia="標楷體" w:hint="eastAsia"/>
              </w:rPr>
            </w:pPr>
          </w:p>
        </w:tc>
        <w:tc>
          <w:tcPr>
            <w:tcW w:w="756"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756"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756"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1985" w:type="dxa"/>
            <w:tcBorders>
              <w:right w:val="single" w:sz="12" w:space="0" w:color="auto"/>
            </w:tcBorders>
          </w:tcPr>
          <w:p w:rsidR="005A1334" w:rsidRPr="00367800" w:rsidRDefault="005A1334">
            <w:pPr>
              <w:spacing w:line="400" w:lineRule="exact"/>
              <w:rPr>
                <w:rFonts w:ascii="標楷體" w:eastAsia="標楷體" w:hint="eastAsia"/>
              </w:rPr>
            </w:pPr>
          </w:p>
        </w:tc>
      </w:tr>
      <w:tr w:rsidR="005A1334" w:rsidRPr="00367800">
        <w:tblPrEx>
          <w:tblCellMar>
            <w:top w:w="0" w:type="dxa"/>
            <w:bottom w:w="0" w:type="dxa"/>
          </w:tblCellMar>
        </w:tblPrEx>
        <w:trPr>
          <w:cantSplit/>
          <w:trHeight w:hRule="exact" w:val="1082"/>
        </w:trPr>
        <w:tc>
          <w:tcPr>
            <w:tcW w:w="14176" w:type="dxa"/>
            <w:gridSpan w:val="6"/>
            <w:tcBorders>
              <w:left w:val="single" w:sz="12" w:space="0" w:color="auto"/>
              <w:bottom w:val="single" w:sz="12" w:space="0" w:color="auto"/>
              <w:right w:val="single" w:sz="12" w:space="0" w:color="auto"/>
            </w:tcBorders>
          </w:tcPr>
          <w:p w:rsidR="005A1334" w:rsidRPr="00367800" w:rsidRDefault="005A1334">
            <w:pPr>
              <w:rPr>
                <w:rFonts w:ascii="標楷體" w:eastAsia="標楷體"/>
              </w:rPr>
            </w:pPr>
            <w:r w:rsidRPr="00367800">
              <w:rPr>
                <w:rFonts w:ascii="標楷體" w:eastAsia="標楷體" w:hint="eastAsia"/>
                <w:spacing w:val="24"/>
              </w:rPr>
              <w:t xml:space="preserve"> 備</w:t>
            </w:r>
            <w:r w:rsidRPr="00367800">
              <w:rPr>
                <w:rFonts w:ascii="標楷體" w:eastAsia="標楷體"/>
                <w:spacing w:val="24"/>
              </w:rPr>
              <w:t xml:space="preserve">  </w:t>
            </w:r>
            <w:r w:rsidRPr="00367800">
              <w:rPr>
                <w:rFonts w:ascii="標楷體" w:eastAsia="標楷體" w:hint="eastAsia"/>
                <w:spacing w:val="24"/>
              </w:rPr>
              <w:t>註：</w:t>
            </w:r>
          </w:p>
        </w:tc>
      </w:tr>
    </w:tbl>
    <w:p w:rsidR="005A1334" w:rsidRPr="00367800" w:rsidRDefault="005A1334">
      <w:pPr>
        <w:spacing w:line="500" w:lineRule="exact"/>
        <w:jc w:val="center"/>
        <w:rPr>
          <w:rFonts w:eastAsia="標楷體" w:hint="eastAsia"/>
        </w:rPr>
      </w:pPr>
      <w:r w:rsidRPr="00367800">
        <w:rPr>
          <w:rFonts w:eastAsia="標楷體" w:hint="eastAsia"/>
        </w:rPr>
        <w:t xml:space="preserve">                                                                           </w:t>
      </w:r>
      <w:r w:rsidRPr="00367800">
        <w:rPr>
          <w:rFonts w:eastAsia="標楷體" w:hint="eastAsia"/>
        </w:rPr>
        <w:t>稽核人員</w:t>
      </w:r>
      <w:r w:rsidRPr="00367800">
        <w:rPr>
          <w:rFonts w:eastAsia="標楷體"/>
        </w:rPr>
        <w:t xml:space="preserve"> </w:t>
      </w:r>
      <w:r w:rsidRPr="00367800">
        <w:rPr>
          <w:rFonts w:eastAsia="標楷體" w:hint="eastAsia"/>
        </w:rPr>
        <w:t xml:space="preserve">　　　　</w:t>
      </w:r>
      <w:r w:rsidRPr="00367800">
        <w:rPr>
          <w:rFonts w:eastAsia="標楷體"/>
        </w:rPr>
        <w:t xml:space="preserve"> </w:t>
      </w:r>
      <w:r w:rsidRPr="00367800">
        <w:rPr>
          <w:rFonts w:eastAsia="標楷體" w:hint="eastAsia"/>
        </w:rPr>
        <w:t>日</w:t>
      </w:r>
      <w:r w:rsidRPr="00367800">
        <w:rPr>
          <w:rFonts w:eastAsia="標楷體"/>
        </w:rPr>
        <w:t xml:space="preserve"> </w:t>
      </w:r>
      <w:r w:rsidRPr="00367800">
        <w:rPr>
          <w:rFonts w:eastAsia="標楷體" w:hint="eastAsia"/>
        </w:rPr>
        <w:t>期</w:t>
      </w:r>
      <w:r w:rsidRPr="00367800">
        <w:rPr>
          <w:rFonts w:eastAsia="標楷體"/>
        </w:rPr>
        <w:t xml:space="preserve"> </w:t>
      </w:r>
      <w:r w:rsidRPr="00367800">
        <w:rPr>
          <w:rFonts w:eastAsia="標楷體" w:hint="eastAsia"/>
        </w:rPr>
        <w:t xml:space="preserve">　　　　</w:t>
      </w:r>
    </w:p>
    <w:p w:rsidR="005A1334" w:rsidRPr="00367800" w:rsidRDefault="005A1334">
      <w:pPr>
        <w:spacing w:line="500" w:lineRule="exact"/>
        <w:jc w:val="center"/>
        <w:rPr>
          <w:rFonts w:ascii="標楷體" w:eastAsia="標楷體" w:hAnsi="標楷體" w:hint="eastAsia"/>
        </w:rPr>
      </w:pPr>
      <w:r w:rsidRPr="00367800">
        <w:rPr>
          <w:rFonts w:ascii="標楷體" w:eastAsia="標楷體" w:hAnsi="標楷體" w:hint="eastAsia"/>
        </w:rPr>
        <w:t>7-18</w:t>
      </w:r>
    </w:p>
    <w:p w:rsidR="005A1334" w:rsidRPr="00367800" w:rsidRDefault="005A1334">
      <w:pPr>
        <w:spacing w:line="500" w:lineRule="exact"/>
        <w:jc w:val="center"/>
        <w:rPr>
          <w:rFonts w:ascii="標楷體" w:eastAsia="標楷體" w:hAnsi="標楷體" w:hint="eastAsia"/>
        </w:rPr>
      </w:pPr>
    </w:p>
    <w:p w:rsidR="005A1334" w:rsidRPr="00367800" w:rsidRDefault="005A1334">
      <w:pPr>
        <w:spacing w:line="500" w:lineRule="exact"/>
        <w:jc w:val="center"/>
        <w:rPr>
          <w:rFonts w:ascii="標楷體" w:eastAsia="標楷體"/>
          <w:spacing w:val="24"/>
        </w:rPr>
      </w:pPr>
      <w:r w:rsidRPr="00367800">
        <w:rPr>
          <w:rFonts w:ascii="標楷體" w:eastAsia="標楷體" w:hint="eastAsia"/>
          <w:spacing w:val="24"/>
        </w:rPr>
        <w:lastRenderedPageBreak/>
        <w:t xml:space="preserve">　　　</w:t>
      </w:r>
      <w:r w:rsidRPr="00367800">
        <w:rPr>
          <w:rFonts w:ascii="標楷體" w:eastAsia="標楷體"/>
          <w:spacing w:val="24"/>
        </w:rPr>
        <w:t xml:space="preserve"> </w:t>
      </w:r>
      <w:r w:rsidRPr="00367800">
        <w:rPr>
          <w:rFonts w:ascii="標楷體" w:eastAsia="標楷體" w:hint="eastAsia"/>
          <w:spacing w:val="24"/>
        </w:rPr>
        <w:t>股份有限公司</w:t>
      </w:r>
    </w:p>
    <w:p w:rsidR="005A1334" w:rsidRPr="00367800" w:rsidRDefault="005A1334">
      <w:pPr>
        <w:spacing w:line="400" w:lineRule="exact"/>
        <w:jc w:val="center"/>
        <w:rPr>
          <w:rFonts w:ascii="標楷體" w:eastAsia="標楷體"/>
          <w:spacing w:val="24"/>
        </w:rPr>
      </w:pPr>
      <w:r w:rsidRPr="00367800">
        <w:rPr>
          <w:rFonts w:ascii="Arial" w:eastAsia="標楷體" w:cs="Arial"/>
        </w:rPr>
        <w:t>電腦作業與資訊提供</w:t>
      </w:r>
      <w:r w:rsidRPr="00367800">
        <w:rPr>
          <w:rFonts w:ascii="Arial" w:eastAsia="標楷體" w:hAnsi="標楷體" w:cs="Arial"/>
        </w:rPr>
        <w:t>循環</w:t>
      </w:r>
      <w:r w:rsidR="004C07E4">
        <w:rPr>
          <w:rFonts w:ascii="標楷體" w:eastAsia="標楷體"/>
          <w:noProof/>
        </w:rPr>
        <mc:AlternateContent>
          <mc:Choice Requires="wps">
            <w:drawing>
              <wp:anchor distT="0" distB="0" distL="114300" distR="114300" simplePos="0" relativeHeight="251646976" behindDoc="0" locked="0" layoutInCell="0" allowOverlap="1">
                <wp:simplePos x="0" y="0"/>
                <wp:positionH relativeFrom="column">
                  <wp:posOffset>0</wp:posOffset>
                </wp:positionH>
                <wp:positionV relativeFrom="paragraph">
                  <wp:posOffset>139700</wp:posOffset>
                </wp:positionV>
                <wp:extent cx="1981200" cy="342900"/>
                <wp:effectExtent l="28575" t="25400" r="28575" b="31750"/>
                <wp:wrapNone/>
                <wp:docPr id="20" name="Rectangle 1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12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A1334" w:rsidRDefault="005A1334">
                            <w:pPr>
                              <w:rPr>
                                <w:rFonts w:eastAsia="標楷體"/>
                              </w:rPr>
                            </w:pPr>
                            <w:r>
                              <w:rPr>
                                <w:rFonts w:eastAsia="標楷體" w:hint="eastAsia"/>
                              </w:rPr>
                              <w:t>作業週期：每半年查核</w:t>
                            </w:r>
                          </w:p>
                          <w:p w:rsidR="005A1334" w:rsidRDefault="005A1334">
                            <w:pPr>
                              <w:rPr>
                                <w:rFonts w:eastAsia="標楷體"/>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0" o:spid="_x0000_s1131" style="position:absolute;left:0;text-align:left;margin-left:0;margin-top:11pt;width:156pt;height:27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" o:allowincell="f" filled="f" strokecolor="white" strokeweight="4pt">
                <v:textbox inset="1pt,1pt,1pt,1pt">
                  <w:txbxContent>
                    <w:p w:rsidR="005A1334" w:rsidRDefault="005A1334">
                      <w:pPr>
                        <w:rPr>
                          <w:rFonts w:eastAsia="標楷體"/>
                        </w:rPr>
                      </w:pPr>
                      <w:r>
                        <w:rPr>
                          <w:rFonts w:eastAsia="標楷體" w:hint="eastAsia"/>
                        </w:rPr>
                        <w:t>作業週期：每半年查核</w:t>
                      </w:r>
                    </w:p>
                    <w:p w:rsidR="005A1334" w:rsidRDefault="005A1334">
                      <w:pPr>
                        <w:rPr>
                          <w:rFonts w:eastAsia="標楷體"/>
                        </w:rPr>
                      </w:pPr>
                    </w:p>
                  </w:txbxContent>
                </v:textbox>
              </v:rect>
            </w:pict>
          </mc:Fallback>
        </mc:AlternateContent>
      </w:r>
    </w:p>
    <w:p w:rsidR="005A1334" w:rsidRPr="00367800" w:rsidRDefault="005A1334">
      <w:pPr>
        <w:spacing w:line="300" w:lineRule="auto"/>
        <w:ind w:firstLineChars="2100" w:firstLine="5040"/>
        <w:rPr>
          <w:rFonts w:ascii="標楷體" w:eastAsia="標楷體"/>
        </w:rPr>
      </w:pPr>
      <w:r w:rsidRPr="00367800">
        <w:rPr>
          <w:rFonts w:ascii="Arial" w:eastAsia="標楷體" w:hAnsi="Arial" w:cs="Arial"/>
        </w:rPr>
        <w:t>系統復原計畫制度及測試程序之控制作業</w:t>
      </w:r>
      <w:r w:rsidRPr="00367800">
        <w:rPr>
          <w:rFonts w:ascii="標楷體" w:eastAsia="標楷體" w:hint="eastAsia"/>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5A1334" w:rsidRPr="00367800">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項</w:t>
            </w:r>
            <w:r w:rsidRPr="00367800">
              <w:rPr>
                <w:rFonts w:ascii="標楷體" w:eastAsia="標楷體"/>
              </w:rPr>
              <w:t xml:space="preserve">     </w:t>
            </w:r>
            <w:r w:rsidRPr="00367800">
              <w:rPr>
                <w:rFonts w:ascii="標楷體" w:eastAsia="標楷體" w:hint="eastAsia"/>
              </w:rPr>
              <w:t>目</w:t>
            </w:r>
          </w:p>
        </w:tc>
        <w:tc>
          <w:tcPr>
            <w:tcW w:w="7938" w:type="dxa"/>
            <w:vMerge w:val="restart"/>
            <w:tcBorders>
              <w:top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查</w:t>
            </w:r>
            <w:r w:rsidRPr="00367800">
              <w:rPr>
                <w:rFonts w:ascii="標楷體" w:eastAsia="標楷體"/>
              </w:rPr>
              <w:t xml:space="preserve">          </w:t>
            </w:r>
            <w:r w:rsidRPr="00367800">
              <w:rPr>
                <w:rFonts w:ascii="標楷體" w:eastAsia="標楷體" w:hint="eastAsia"/>
              </w:rPr>
              <w:t>核</w:t>
            </w:r>
            <w:r w:rsidRPr="00367800">
              <w:rPr>
                <w:rFonts w:ascii="標楷體" w:eastAsia="標楷體"/>
              </w:rPr>
              <w:t xml:space="preserve">          </w:t>
            </w:r>
            <w:r w:rsidRPr="00367800">
              <w:rPr>
                <w:rFonts w:ascii="標楷體" w:eastAsia="標楷體" w:hint="eastAsia"/>
              </w:rPr>
              <w:t>程</w:t>
            </w:r>
            <w:r w:rsidRPr="00367800">
              <w:rPr>
                <w:rFonts w:ascii="標楷體" w:eastAsia="標楷體"/>
              </w:rPr>
              <w:t xml:space="preserve">          </w:t>
            </w:r>
            <w:r w:rsidRPr="00367800">
              <w:rPr>
                <w:rFonts w:ascii="標楷體" w:eastAsia="標楷體" w:hint="eastAsia"/>
              </w:rPr>
              <w:t>序</w:t>
            </w:r>
          </w:p>
        </w:tc>
        <w:tc>
          <w:tcPr>
            <w:tcW w:w="2268" w:type="dxa"/>
            <w:gridSpan w:val="3"/>
            <w:tcBorders>
              <w:top w:val="single" w:sz="12" w:space="0" w:color="auto"/>
            </w:tcBorders>
            <w:vAlign w:val="center"/>
          </w:tcPr>
          <w:p w:rsidR="005A1334" w:rsidRPr="00367800" w:rsidRDefault="005A1334">
            <w:pPr>
              <w:jc w:val="center"/>
              <w:rPr>
                <w:rFonts w:ascii="標楷體" w:eastAsia="標楷體"/>
                <w:spacing w:val="60"/>
              </w:rPr>
            </w:pPr>
            <w:r w:rsidRPr="00367800">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spacing w:val="60"/>
              </w:rPr>
              <w:t>底稿索引</w:t>
            </w:r>
          </w:p>
        </w:tc>
      </w:tr>
      <w:tr w:rsidR="005A1334" w:rsidRPr="00367800">
        <w:tblPrEx>
          <w:tblCellMar>
            <w:top w:w="0" w:type="dxa"/>
            <w:bottom w:w="0" w:type="dxa"/>
          </w:tblCellMar>
        </w:tblPrEx>
        <w:trPr>
          <w:cantSplit/>
          <w:trHeight w:hRule="exact" w:val="400"/>
        </w:trPr>
        <w:tc>
          <w:tcPr>
            <w:tcW w:w="1985" w:type="dxa"/>
            <w:vMerge/>
            <w:tcBorders>
              <w:left w:val="single" w:sz="12" w:space="0" w:color="auto"/>
            </w:tcBorders>
          </w:tcPr>
          <w:p w:rsidR="005A1334" w:rsidRPr="00367800" w:rsidRDefault="005A1334">
            <w:pPr>
              <w:rPr>
                <w:rFonts w:ascii="標楷體" w:eastAsia="標楷體"/>
              </w:rPr>
            </w:pPr>
          </w:p>
        </w:tc>
        <w:tc>
          <w:tcPr>
            <w:tcW w:w="7938" w:type="dxa"/>
            <w:vMerge/>
          </w:tcPr>
          <w:p w:rsidR="005A1334" w:rsidRPr="00367800" w:rsidRDefault="005A1334">
            <w:pPr>
              <w:rPr>
                <w:rFonts w:ascii="標楷體" w:eastAsia="標楷體"/>
              </w:rPr>
            </w:pPr>
          </w:p>
        </w:tc>
        <w:tc>
          <w:tcPr>
            <w:tcW w:w="756" w:type="dxa"/>
          </w:tcPr>
          <w:p w:rsidR="005A1334" w:rsidRPr="00367800" w:rsidRDefault="005A1334">
            <w:pPr>
              <w:jc w:val="center"/>
              <w:rPr>
                <w:rFonts w:ascii="標楷體" w:eastAsia="標楷體"/>
                <w:sz w:val="22"/>
              </w:rPr>
            </w:pPr>
            <w:r w:rsidRPr="00367800">
              <w:rPr>
                <w:rFonts w:ascii="標楷體" w:eastAsia="標楷體" w:hint="eastAsia"/>
                <w:sz w:val="22"/>
              </w:rPr>
              <w:t>是</w:t>
            </w:r>
          </w:p>
        </w:tc>
        <w:tc>
          <w:tcPr>
            <w:tcW w:w="756" w:type="dxa"/>
          </w:tcPr>
          <w:p w:rsidR="005A1334" w:rsidRPr="00367800" w:rsidRDefault="005A1334">
            <w:pPr>
              <w:jc w:val="center"/>
              <w:rPr>
                <w:rFonts w:ascii="標楷體" w:eastAsia="標楷體"/>
                <w:sz w:val="22"/>
              </w:rPr>
            </w:pPr>
            <w:r w:rsidRPr="00367800">
              <w:rPr>
                <w:rFonts w:ascii="標楷體" w:eastAsia="標楷體" w:hint="eastAsia"/>
                <w:sz w:val="22"/>
              </w:rPr>
              <w:t>否</w:t>
            </w:r>
          </w:p>
        </w:tc>
        <w:tc>
          <w:tcPr>
            <w:tcW w:w="756" w:type="dxa"/>
          </w:tcPr>
          <w:p w:rsidR="005A1334" w:rsidRPr="00367800" w:rsidRDefault="005A1334">
            <w:pPr>
              <w:jc w:val="center"/>
              <w:rPr>
                <w:rFonts w:ascii="標楷體" w:eastAsia="標楷體"/>
                <w:sz w:val="22"/>
              </w:rPr>
            </w:pPr>
            <w:r w:rsidRPr="00367800">
              <w:rPr>
                <w:rFonts w:ascii="標楷體" w:eastAsia="標楷體" w:hint="eastAsia"/>
                <w:sz w:val="22"/>
              </w:rPr>
              <w:t>不適用</w:t>
            </w:r>
          </w:p>
        </w:tc>
        <w:tc>
          <w:tcPr>
            <w:tcW w:w="1985" w:type="dxa"/>
            <w:vMerge/>
            <w:tcBorders>
              <w:right w:val="single" w:sz="12" w:space="0" w:color="auto"/>
            </w:tcBorders>
          </w:tcPr>
          <w:p w:rsidR="005A1334" w:rsidRPr="00367800" w:rsidRDefault="005A1334">
            <w:pPr>
              <w:rPr>
                <w:rFonts w:ascii="標楷體" w:eastAsia="標楷體"/>
              </w:rPr>
            </w:pPr>
          </w:p>
        </w:tc>
      </w:tr>
      <w:tr w:rsidR="005A1334" w:rsidRPr="00367800" w:rsidTr="00986ADF">
        <w:tblPrEx>
          <w:tblCellMar>
            <w:top w:w="0" w:type="dxa"/>
            <w:bottom w:w="0" w:type="dxa"/>
          </w:tblCellMar>
        </w:tblPrEx>
        <w:trPr>
          <w:trHeight w:hRule="exact" w:val="5232"/>
        </w:trPr>
        <w:tc>
          <w:tcPr>
            <w:tcW w:w="1985" w:type="dxa"/>
            <w:tcBorders>
              <w:left w:val="single" w:sz="12" w:space="0" w:color="auto"/>
            </w:tcBorders>
          </w:tcPr>
          <w:p w:rsidR="005A1334" w:rsidRPr="00367800" w:rsidRDefault="005A1334">
            <w:pPr>
              <w:pStyle w:val="a5"/>
              <w:spacing w:line="400" w:lineRule="exact"/>
              <w:ind w:left="490" w:hanging="490"/>
              <w:rPr>
                <w:rFonts w:ascii="Arial" w:hAnsi="Arial" w:cs="Arial" w:hint="eastAsia"/>
              </w:rPr>
            </w:pPr>
            <w:r w:rsidRPr="00367800">
              <w:rPr>
                <w:rFonts w:ascii="Arial" w:hAnsi="Arial" w:cs="Arial"/>
              </w:rPr>
              <w:t>系統復原計畫制度</w:t>
            </w:r>
          </w:p>
          <w:p w:rsidR="005A1334" w:rsidRPr="00367800" w:rsidRDefault="005A1334">
            <w:pPr>
              <w:pStyle w:val="a5"/>
              <w:spacing w:line="400" w:lineRule="exact"/>
              <w:ind w:left="490" w:hanging="490"/>
              <w:rPr>
                <w:rFonts w:ascii="Arial" w:hAnsi="Arial" w:cs="Arial" w:hint="eastAsia"/>
              </w:rPr>
            </w:pPr>
            <w:r w:rsidRPr="00367800">
              <w:rPr>
                <w:rFonts w:ascii="Arial" w:hAnsi="Arial" w:cs="Arial"/>
              </w:rPr>
              <w:t>及測試程序之控制</w:t>
            </w:r>
          </w:p>
          <w:p w:rsidR="005A1334" w:rsidRPr="00367800" w:rsidRDefault="005A1334">
            <w:pPr>
              <w:pStyle w:val="a5"/>
              <w:spacing w:line="400" w:lineRule="exact"/>
              <w:ind w:left="490" w:hanging="490"/>
              <w:rPr>
                <w:rFonts w:hint="eastAsia"/>
              </w:rPr>
            </w:pPr>
            <w:r w:rsidRPr="00367800">
              <w:rPr>
                <w:rFonts w:ascii="Arial" w:hAnsi="Arial" w:cs="Arial"/>
              </w:rPr>
              <w:t>作業</w:t>
            </w:r>
          </w:p>
        </w:tc>
        <w:tc>
          <w:tcPr>
            <w:tcW w:w="7938" w:type="dxa"/>
          </w:tcPr>
          <w:p w:rsidR="005A1334" w:rsidRPr="00367800" w:rsidRDefault="005A1334">
            <w:pPr>
              <w:numPr>
                <w:ilvl w:val="0"/>
                <w:numId w:val="31"/>
              </w:numPr>
              <w:spacing w:line="400" w:lineRule="exact"/>
              <w:rPr>
                <w:rFonts w:ascii="Arial" w:eastAsia="標楷體" w:hAnsi="Arial" w:cs="Arial"/>
              </w:rPr>
            </w:pPr>
            <w:r w:rsidRPr="00367800">
              <w:rPr>
                <w:rFonts w:ascii="Arial" w:eastAsia="標楷體" w:hAnsi="Arial" w:cs="Arial"/>
              </w:rPr>
              <w:t>系統復原計畫之規劃</w:t>
            </w:r>
          </w:p>
          <w:p w:rsidR="005A1334" w:rsidRPr="00367800" w:rsidRDefault="005A1334">
            <w:pPr>
              <w:numPr>
                <w:ilvl w:val="1"/>
                <w:numId w:val="31"/>
              </w:numPr>
              <w:spacing w:line="400" w:lineRule="exact"/>
              <w:rPr>
                <w:rFonts w:ascii="Arial" w:eastAsia="標楷體" w:hAnsi="Arial" w:cs="Arial" w:hint="eastAsia"/>
              </w:rPr>
            </w:pPr>
            <w:r w:rsidRPr="00367800">
              <w:rPr>
                <w:rFonts w:ascii="Arial" w:eastAsia="標楷體" w:hAnsi="Arial" w:cs="Arial"/>
              </w:rPr>
              <w:t>重要主機是否制定有系統故障或緊急應變措施與辦法。</w:t>
            </w:r>
          </w:p>
          <w:p w:rsidR="005A1334" w:rsidRPr="00367800" w:rsidRDefault="005A1334">
            <w:pPr>
              <w:numPr>
                <w:ilvl w:val="1"/>
                <w:numId w:val="31"/>
              </w:numPr>
              <w:spacing w:line="400" w:lineRule="exact"/>
              <w:rPr>
                <w:rFonts w:ascii="Arial" w:eastAsia="標楷體" w:hAnsi="Arial" w:cs="Arial" w:hint="eastAsia"/>
              </w:rPr>
            </w:pPr>
            <w:r w:rsidRPr="00367800">
              <w:rPr>
                <w:rFonts w:ascii="Arial" w:eastAsia="標楷體" w:hAnsi="Arial" w:cs="Arial"/>
              </w:rPr>
              <w:t>系統復原計畫是否涵括各層級負責人員工作事項。</w:t>
            </w:r>
          </w:p>
          <w:p w:rsidR="005A1334" w:rsidRPr="00367800" w:rsidRDefault="005A1334" w:rsidP="005A1334">
            <w:pPr>
              <w:numPr>
                <w:ilvl w:val="1"/>
                <w:numId w:val="31"/>
              </w:numPr>
              <w:spacing w:line="400" w:lineRule="exact"/>
              <w:ind w:left="812" w:hanging="387"/>
              <w:rPr>
                <w:rFonts w:ascii="Arial" w:eastAsia="標楷體" w:hAnsi="Arial" w:cs="Arial" w:hint="eastAsia"/>
              </w:rPr>
            </w:pPr>
            <w:r w:rsidRPr="00367800">
              <w:rPr>
                <w:rFonts w:ascii="Arial" w:eastAsia="標楷體" w:hAnsi="Arial" w:cs="Arial"/>
              </w:rPr>
              <w:t>系統復原計畫中是否列示公司中重要的業務及電腦系統及其相關復原程序。</w:t>
            </w:r>
          </w:p>
          <w:p w:rsidR="005A1334" w:rsidRPr="00367800" w:rsidRDefault="005A1334" w:rsidP="005A1334">
            <w:pPr>
              <w:numPr>
                <w:ilvl w:val="1"/>
                <w:numId w:val="31"/>
              </w:numPr>
              <w:spacing w:line="400" w:lineRule="exact"/>
              <w:ind w:left="812" w:hanging="387"/>
              <w:rPr>
                <w:rFonts w:ascii="Arial" w:eastAsia="標楷體" w:hAnsi="Arial" w:cs="Arial"/>
              </w:rPr>
            </w:pPr>
            <w:r w:rsidRPr="00367800">
              <w:rPr>
                <w:rFonts w:ascii="Arial" w:eastAsia="標楷體" w:hAnsi="Arial" w:cs="Arial"/>
              </w:rPr>
              <w:t>系統復原計畫中是否列示復原之地點及備援之電腦設備、系統軟、硬體。</w:t>
            </w:r>
          </w:p>
          <w:p w:rsidR="005A1334" w:rsidRPr="00367800" w:rsidRDefault="005A1334">
            <w:pPr>
              <w:numPr>
                <w:ilvl w:val="0"/>
                <w:numId w:val="31"/>
              </w:numPr>
              <w:spacing w:line="400" w:lineRule="exact"/>
              <w:rPr>
                <w:rFonts w:ascii="Arial" w:eastAsia="標楷體" w:hAnsi="Arial" w:cs="Arial"/>
              </w:rPr>
            </w:pPr>
            <w:r w:rsidRPr="00367800">
              <w:rPr>
                <w:rFonts w:ascii="Arial" w:eastAsia="標楷體" w:hAnsi="Arial" w:cs="Arial"/>
              </w:rPr>
              <w:t>系統復原計劃之測試及演練</w:t>
            </w:r>
          </w:p>
          <w:p w:rsidR="005A1334" w:rsidRPr="00367800" w:rsidRDefault="005A1334">
            <w:pPr>
              <w:numPr>
                <w:ilvl w:val="1"/>
                <w:numId w:val="31"/>
              </w:numPr>
              <w:spacing w:line="400" w:lineRule="exact"/>
              <w:rPr>
                <w:rFonts w:ascii="Arial" w:eastAsia="標楷體" w:hAnsi="Arial" w:cs="Arial" w:hint="eastAsia"/>
              </w:rPr>
            </w:pPr>
            <w:r w:rsidRPr="00367800">
              <w:rPr>
                <w:rFonts w:ascii="Arial" w:eastAsia="標楷體" w:hAnsi="Arial" w:cs="Arial"/>
              </w:rPr>
              <w:t>公司</w:t>
            </w:r>
            <w:r w:rsidRPr="00367800">
              <w:rPr>
                <w:rFonts w:ascii="Arial" w:eastAsia="標楷體" w:hAnsi="Arial" w:cs="Arial"/>
              </w:rPr>
              <w:t>(</w:t>
            </w:r>
            <w:r w:rsidRPr="00367800">
              <w:rPr>
                <w:rFonts w:ascii="Arial" w:eastAsia="標楷體" w:hAnsi="Arial" w:cs="Arial"/>
              </w:rPr>
              <w:t>期貨</w:t>
            </w:r>
            <w:r w:rsidRPr="00367800">
              <w:rPr>
                <w:rFonts w:ascii="Arial" w:eastAsia="標楷體" w:hAnsi="Arial" w:cs="Arial" w:hint="eastAsia"/>
              </w:rPr>
              <w:t>信託事業</w:t>
            </w:r>
            <w:r w:rsidRPr="00367800">
              <w:rPr>
                <w:rFonts w:ascii="Arial" w:eastAsia="標楷體" w:hAnsi="Arial" w:cs="Arial"/>
              </w:rPr>
              <w:t>)</w:t>
            </w:r>
            <w:r w:rsidRPr="00367800">
              <w:rPr>
                <w:rFonts w:ascii="Arial" w:eastAsia="標楷體" w:hAnsi="Arial" w:cs="Arial"/>
              </w:rPr>
              <w:t>之交易主機是否有備援措施。</w:t>
            </w:r>
          </w:p>
          <w:p w:rsidR="005A1334" w:rsidRPr="00367800" w:rsidRDefault="005A1334" w:rsidP="005A1334">
            <w:pPr>
              <w:numPr>
                <w:ilvl w:val="1"/>
                <w:numId w:val="31"/>
              </w:numPr>
              <w:spacing w:line="400" w:lineRule="exact"/>
              <w:ind w:left="838" w:hanging="413"/>
              <w:rPr>
                <w:rFonts w:ascii="Arial" w:eastAsia="標楷體" w:hAnsi="Arial" w:cs="Arial" w:hint="eastAsia"/>
              </w:rPr>
            </w:pPr>
            <w:r w:rsidRPr="00367800">
              <w:rPr>
                <w:rFonts w:ascii="Arial" w:eastAsia="標楷體" w:hAnsi="Arial" w:cs="Arial"/>
              </w:rPr>
              <w:t>系統復原計畫是否安排定期演練，並於內部教育訓練中執行系統復原計畫之訓練及宣導。</w:t>
            </w:r>
          </w:p>
          <w:p w:rsidR="005A1334" w:rsidRPr="00367800" w:rsidRDefault="005A1334">
            <w:pPr>
              <w:numPr>
                <w:ilvl w:val="1"/>
                <w:numId w:val="31"/>
              </w:numPr>
              <w:spacing w:line="400" w:lineRule="exact"/>
              <w:rPr>
                <w:rFonts w:ascii="Arial" w:eastAsia="標楷體" w:hAnsi="Arial" w:cs="Arial" w:hint="eastAsia"/>
              </w:rPr>
            </w:pPr>
            <w:r w:rsidRPr="00367800">
              <w:rPr>
                <w:rFonts w:ascii="Arial" w:eastAsia="標楷體" w:hAnsi="Arial" w:cs="Arial"/>
              </w:rPr>
              <w:t>系統復原計畫是否安排定期測試，以驗證計畫是否完整。</w:t>
            </w:r>
          </w:p>
          <w:p w:rsidR="005A1334" w:rsidRPr="00367800" w:rsidRDefault="005A1334">
            <w:pPr>
              <w:spacing w:line="400" w:lineRule="exact"/>
              <w:rPr>
                <w:rFonts w:ascii="標楷體" w:eastAsia="標楷體" w:hint="eastAsia"/>
              </w:rPr>
            </w:pPr>
          </w:p>
        </w:tc>
        <w:tc>
          <w:tcPr>
            <w:tcW w:w="756"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756"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756"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1985" w:type="dxa"/>
            <w:tcBorders>
              <w:right w:val="single" w:sz="12" w:space="0" w:color="auto"/>
            </w:tcBorders>
          </w:tcPr>
          <w:p w:rsidR="005A1334" w:rsidRPr="00367800" w:rsidRDefault="005A1334">
            <w:pPr>
              <w:spacing w:line="400" w:lineRule="exact"/>
              <w:rPr>
                <w:rFonts w:ascii="標楷體" w:eastAsia="標楷體" w:hint="eastAsia"/>
              </w:rPr>
            </w:pPr>
          </w:p>
        </w:tc>
      </w:tr>
      <w:tr w:rsidR="005A1334" w:rsidRPr="00367800" w:rsidTr="00752D6B">
        <w:tblPrEx>
          <w:tblCellMar>
            <w:top w:w="0" w:type="dxa"/>
            <w:bottom w:w="0" w:type="dxa"/>
          </w:tblCellMar>
        </w:tblPrEx>
        <w:trPr>
          <w:cantSplit/>
          <w:trHeight w:hRule="exact" w:val="1084"/>
        </w:trPr>
        <w:tc>
          <w:tcPr>
            <w:tcW w:w="14176" w:type="dxa"/>
            <w:gridSpan w:val="6"/>
            <w:tcBorders>
              <w:left w:val="single" w:sz="12" w:space="0" w:color="auto"/>
              <w:bottom w:val="single" w:sz="12" w:space="0" w:color="auto"/>
              <w:right w:val="single" w:sz="12" w:space="0" w:color="auto"/>
            </w:tcBorders>
          </w:tcPr>
          <w:p w:rsidR="005A1334" w:rsidRPr="00367800" w:rsidRDefault="005A1334">
            <w:pPr>
              <w:rPr>
                <w:rFonts w:ascii="標楷體" w:eastAsia="標楷體"/>
              </w:rPr>
            </w:pPr>
            <w:r w:rsidRPr="00367800">
              <w:rPr>
                <w:rFonts w:ascii="標楷體" w:eastAsia="標楷體" w:hint="eastAsia"/>
                <w:spacing w:val="24"/>
              </w:rPr>
              <w:t xml:space="preserve"> 備</w:t>
            </w:r>
            <w:r w:rsidRPr="00367800">
              <w:rPr>
                <w:rFonts w:ascii="標楷體" w:eastAsia="標楷體"/>
                <w:spacing w:val="24"/>
              </w:rPr>
              <w:t xml:space="preserve">  </w:t>
            </w:r>
            <w:r w:rsidRPr="00367800">
              <w:rPr>
                <w:rFonts w:ascii="標楷體" w:eastAsia="標楷體" w:hint="eastAsia"/>
                <w:spacing w:val="24"/>
              </w:rPr>
              <w:t>註：</w:t>
            </w:r>
          </w:p>
        </w:tc>
      </w:tr>
    </w:tbl>
    <w:p w:rsidR="005A1334" w:rsidRPr="00367800" w:rsidRDefault="005A1334">
      <w:pPr>
        <w:spacing w:line="500" w:lineRule="exact"/>
        <w:jc w:val="center"/>
        <w:rPr>
          <w:rFonts w:eastAsia="標楷體" w:hint="eastAsia"/>
        </w:rPr>
      </w:pPr>
      <w:r w:rsidRPr="00367800">
        <w:rPr>
          <w:rFonts w:eastAsia="標楷體" w:hint="eastAsia"/>
        </w:rPr>
        <w:t xml:space="preserve">                                                                            </w:t>
      </w:r>
      <w:r w:rsidRPr="00367800">
        <w:rPr>
          <w:rFonts w:eastAsia="標楷體" w:hint="eastAsia"/>
        </w:rPr>
        <w:t>稽核人員</w:t>
      </w:r>
      <w:r w:rsidRPr="00367800">
        <w:rPr>
          <w:rFonts w:eastAsia="標楷體"/>
        </w:rPr>
        <w:t xml:space="preserve"> </w:t>
      </w:r>
      <w:r w:rsidRPr="00367800">
        <w:rPr>
          <w:rFonts w:eastAsia="標楷體" w:hint="eastAsia"/>
        </w:rPr>
        <w:t xml:space="preserve">　　　　</w:t>
      </w:r>
      <w:r w:rsidRPr="00367800">
        <w:rPr>
          <w:rFonts w:eastAsia="標楷體"/>
        </w:rPr>
        <w:t xml:space="preserve"> </w:t>
      </w:r>
      <w:r w:rsidRPr="00367800">
        <w:rPr>
          <w:rFonts w:eastAsia="標楷體" w:hint="eastAsia"/>
        </w:rPr>
        <w:t>日</w:t>
      </w:r>
      <w:r w:rsidRPr="00367800">
        <w:rPr>
          <w:rFonts w:eastAsia="標楷體"/>
        </w:rPr>
        <w:t xml:space="preserve"> </w:t>
      </w:r>
      <w:r w:rsidRPr="00367800">
        <w:rPr>
          <w:rFonts w:eastAsia="標楷體" w:hint="eastAsia"/>
        </w:rPr>
        <w:t>期</w:t>
      </w:r>
      <w:r w:rsidRPr="00367800">
        <w:rPr>
          <w:rFonts w:eastAsia="標楷體"/>
        </w:rPr>
        <w:t xml:space="preserve"> </w:t>
      </w:r>
      <w:r w:rsidRPr="00367800">
        <w:rPr>
          <w:rFonts w:eastAsia="標楷體" w:hint="eastAsia"/>
        </w:rPr>
        <w:t xml:space="preserve">　　　　</w:t>
      </w:r>
    </w:p>
    <w:p w:rsidR="005A1334" w:rsidRPr="00367800" w:rsidRDefault="005A1334">
      <w:pPr>
        <w:spacing w:line="500" w:lineRule="exact"/>
        <w:jc w:val="center"/>
        <w:rPr>
          <w:rFonts w:ascii="標楷體" w:eastAsia="標楷體" w:hAnsi="標楷體" w:hint="eastAsia"/>
        </w:rPr>
      </w:pPr>
      <w:r w:rsidRPr="00367800">
        <w:rPr>
          <w:rFonts w:ascii="標楷體" w:eastAsia="標楷體" w:hAnsi="標楷體" w:hint="eastAsia"/>
        </w:rPr>
        <w:t>7-19</w:t>
      </w:r>
    </w:p>
    <w:p w:rsidR="005A1334" w:rsidRPr="00367800" w:rsidRDefault="005A1334">
      <w:pPr>
        <w:spacing w:line="500" w:lineRule="exact"/>
        <w:jc w:val="center"/>
        <w:rPr>
          <w:rFonts w:ascii="標楷體" w:eastAsia="標楷體"/>
          <w:spacing w:val="24"/>
        </w:rPr>
      </w:pPr>
      <w:r w:rsidRPr="00367800">
        <w:rPr>
          <w:rFonts w:ascii="標楷體" w:eastAsia="標楷體" w:hint="eastAsia"/>
          <w:spacing w:val="24"/>
        </w:rPr>
        <w:lastRenderedPageBreak/>
        <w:t xml:space="preserve">　　　</w:t>
      </w:r>
      <w:r w:rsidRPr="00367800">
        <w:rPr>
          <w:rFonts w:ascii="標楷體" w:eastAsia="標楷體"/>
          <w:spacing w:val="24"/>
        </w:rPr>
        <w:t xml:space="preserve"> </w:t>
      </w:r>
      <w:r w:rsidRPr="00367800">
        <w:rPr>
          <w:rFonts w:ascii="標楷體" w:eastAsia="標楷體" w:hint="eastAsia"/>
          <w:spacing w:val="24"/>
        </w:rPr>
        <w:t>股份有限公司</w:t>
      </w:r>
    </w:p>
    <w:p w:rsidR="005A1334" w:rsidRPr="00367800" w:rsidRDefault="005A1334">
      <w:pPr>
        <w:spacing w:line="400" w:lineRule="exact"/>
        <w:jc w:val="center"/>
        <w:rPr>
          <w:rFonts w:ascii="標楷體" w:eastAsia="標楷體"/>
          <w:spacing w:val="24"/>
        </w:rPr>
      </w:pPr>
      <w:r w:rsidRPr="00367800">
        <w:rPr>
          <w:rFonts w:ascii="Arial" w:eastAsia="標楷體" w:cs="Arial"/>
        </w:rPr>
        <w:t>電腦作業與資訊提供</w:t>
      </w:r>
      <w:r w:rsidRPr="00367800">
        <w:rPr>
          <w:rFonts w:ascii="Arial" w:eastAsia="標楷體" w:hAnsi="標楷體" w:cs="Arial"/>
        </w:rPr>
        <w:t>循環</w:t>
      </w:r>
      <w:r w:rsidR="004C07E4">
        <w:rPr>
          <w:rFonts w:ascii="標楷體" w:eastAsia="標楷體"/>
          <w:noProof/>
        </w:rPr>
        <mc:AlternateContent>
          <mc:Choice Requires="wps">
            <w:drawing>
              <wp:anchor distT="0" distB="0" distL="114300" distR="114300" simplePos="0" relativeHeight="251648000" behindDoc="0" locked="0" layoutInCell="0" allowOverlap="1">
                <wp:simplePos x="0" y="0"/>
                <wp:positionH relativeFrom="column">
                  <wp:posOffset>0</wp:posOffset>
                </wp:positionH>
                <wp:positionV relativeFrom="paragraph">
                  <wp:posOffset>139700</wp:posOffset>
                </wp:positionV>
                <wp:extent cx="1981200" cy="342900"/>
                <wp:effectExtent l="28575" t="25400" r="28575" b="31750"/>
                <wp:wrapNone/>
                <wp:docPr id="19" name="Rectangle 1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12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A1334" w:rsidRDefault="005A1334">
                            <w:pPr>
                              <w:rPr>
                                <w:rFonts w:eastAsia="標楷體"/>
                              </w:rPr>
                            </w:pPr>
                            <w:r>
                              <w:rPr>
                                <w:rFonts w:eastAsia="標楷體" w:hint="eastAsia"/>
                              </w:rPr>
                              <w:t>作業週期：每半年查核</w:t>
                            </w:r>
                          </w:p>
                          <w:p w:rsidR="005A1334" w:rsidRDefault="005A1334">
                            <w:pPr>
                              <w:rPr>
                                <w:rFonts w:eastAsia="標楷體"/>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1" o:spid="_x0000_s1132" style="position:absolute;left:0;text-align:left;margin-left:0;margin-top:11pt;width:156pt;height:27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" o:allowincell="f" filled="f" strokecolor="white" strokeweight="4pt">
                <v:textbox inset="1pt,1pt,1pt,1pt">
                  <w:txbxContent>
                    <w:p w:rsidR="005A1334" w:rsidRDefault="005A1334">
                      <w:pPr>
                        <w:rPr>
                          <w:rFonts w:eastAsia="標楷體"/>
                        </w:rPr>
                      </w:pPr>
                      <w:r>
                        <w:rPr>
                          <w:rFonts w:eastAsia="標楷體" w:hint="eastAsia"/>
                        </w:rPr>
                        <w:t>作業週期：每半年查核</w:t>
                      </w:r>
                    </w:p>
                    <w:p w:rsidR="005A1334" w:rsidRDefault="005A1334">
                      <w:pPr>
                        <w:rPr>
                          <w:rFonts w:eastAsia="標楷體"/>
                        </w:rPr>
                      </w:pPr>
                    </w:p>
                  </w:txbxContent>
                </v:textbox>
              </v:rect>
            </w:pict>
          </mc:Fallback>
        </mc:AlternateContent>
      </w:r>
    </w:p>
    <w:p w:rsidR="005A1334" w:rsidRPr="00367800" w:rsidRDefault="005A1334">
      <w:pPr>
        <w:spacing w:line="300" w:lineRule="auto"/>
        <w:ind w:firstLineChars="2100" w:firstLine="5040"/>
        <w:rPr>
          <w:rFonts w:ascii="標楷體" w:eastAsia="標楷體"/>
        </w:rPr>
      </w:pPr>
      <w:r w:rsidRPr="00367800">
        <w:rPr>
          <w:rFonts w:ascii="Arial" w:eastAsia="標楷體" w:hAnsi="Arial" w:cs="Arial"/>
        </w:rPr>
        <w:t>系統復原計畫制度及測試程序之控制作業</w:t>
      </w:r>
      <w:r w:rsidRPr="00367800">
        <w:rPr>
          <w:rFonts w:ascii="標楷體" w:eastAsia="標楷體" w:hint="eastAsia"/>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5A1334" w:rsidRPr="00367800">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項</w:t>
            </w:r>
            <w:r w:rsidRPr="00367800">
              <w:rPr>
                <w:rFonts w:ascii="標楷體" w:eastAsia="標楷體"/>
              </w:rPr>
              <w:t xml:space="preserve">     </w:t>
            </w:r>
            <w:r w:rsidRPr="00367800">
              <w:rPr>
                <w:rFonts w:ascii="標楷體" w:eastAsia="標楷體" w:hint="eastAsia"/>
              </w:rPr>
              <w:t>目</w:t>
            </w:r>
          </w:p>
        </w:tc>
        <w:tc>
          <w:tcPr>
            <w:tcW w:w="7938" w:type="dxa"/>
            <w:vMerge w:val="restart"/>
            <w:tcBorders>
              <w:top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查</w:t>
            </w:r>
            <w:r w:rsidRPr="00367800">
              <w:rPr>
                <w:rFonts w:ascii="標楷體" w:eastAsia="標楷體"/>
              </w:rPr>
              <w:t xml:space="preserve">          </w:t>
            </w:r>
            <w:r w:rsidRPr="00367800">
              <w:rPr>
                <w:rFonts w:ascii="標楷體" w:eastAsia="標楷體" w:hint="eastAsia"/>
              </w:rPr>
              <w:t>核</w:t>
            </w:r>
            <w:r w:rsidRPr="00367800">
              <w:rPr>
                <w:rFonts w:ascii="標楷體" w:eastAsia="標楷體"/>
              </w:rPr>
              <w:t xml:space="preserve">          </w:t>
            </w:r>
            <w:r w:rsidRPr="00367800">
              <w:rPr>
                <w:rFonts w:ascii="標楷體" w:eastAsia="標楷體" w:hint="eastAsia"/>
              </w:rPr>
              <w:t>程</w:t>
            </w:r>
            <w:r w:rsidRPr="00367800">
              <w:rPr>
                <w:rFonts w:ascii="標楷體" w:eastAsia="標楷體"/>
              </w:rPr>
              <w:t xml:space="preserve">          </w:t>
            </w:r>
            <w:r w:rsidRPr="00367800">
              <w:rPr>
                <w:rFonts w:ascii="標楷體" w:eastAsia="標楷體" w:hint="eastAsia"/>
              </w:rPr>
              <w:t>序</w:t>
            </w:r>
          </w:p>
        </w:tc>
        <w:tc>
          <w:tcPr>
            <w:tcW w:w="2268" w:type="dxa"/>
            <w:gridSpan w:val="3"/>
            <w:tcBorders>
              <w:top w:val="single" w:sz="12" w:space="0" w:color="auto"/>
            </w:tcBorders>
            <w:vAlign w:val="center"/>
          </w:tcPr>
          <w:p w:rsidR="005A1334" w:rsidRPr="00367800" w:rsidRDefault="005A1334">
            <w:pPr>
              <w:jc w:val="center"/>
              <w:rPr>
                <w:rFonts w:ascii="標楷體" w:eastAsia="標楷體"/>
                <w:spacing w:val="60"/>
              </w:rPr>
            </w:pPr>
            <w:r w:rsidRPr="00367800">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spacing w:val="60"/>
              </w:rPr>
              <w:t>底稿索引</w:t>
            </w:r>
          </w:p>
        </w:tc>
      </w:tr>
      <w:tr w:rsidR="005A1334" w:rsidRPr="00367800">
        <w:tblPrEx>
          <w:tblCellMar>
            <w:top w:w="0" w:type="dxa"/>
            <w:bottom w:w="0" w:type="dxa"/>
          </w:tblCellMar>
        </w:tblPrEx>
        <w:trPr>
          <w:cantSplit/>
          <w:trHeight w:hRule="exact" w:val="400"/>
        </w:trPr>
        <w:tc>
          <w:tcPr>
            <w:tcW w:w="1985" w:type="dxa"/>
            <w:vMerge/>
            <w:tcBorders>
              <w:left w:val="single" w:sz="12" w:space="0" w:color="auto"/>
            </w:tcBorders>
          </w:tcPr>
          <w:p w:rsidR="005A1334" w:rsidRPr="00367800" w:rsidRDefault="005A1334">
            <w:pPr>
              <w:rPr>
                <w:rFonts w:ascii="標楷體" w:eastAsia="標楷體"/>
              </w:rPr>
            </w:pPr>
          </w:p>
        </w:tc>
        <w:tc>
          <w:tcPr>
            <w:tcW w:w="7938" w:type="dxa"/>
            <w:vMerge/>
          </w:tcPr>
          <w:p w:rsidR="005A1334" w:rsidRPr="00367800" w:rsidRDefault="005A1334">
            <w:pPr>
              <w:rPr>
                <w:rFonts w:ascii="標楷體" w:eastAsia="標楷體"/>
              </w:rPr>
            </w:pPr>
          </w:p>
        </w:tc>
        <w:tc>
          <w:tcPr>
            <w:tcW w:w="756" w:type="dxa"/>
          </w:tcPr>
          <w:p w:rsidR="005A1334" w:rsidRPr="00367800" w:rsidRDefault="005A1334">
            <w:pPr>
              <w:jc w:val="center"/>
              <w:rPr>
                <w:rFonts w:ascii="標楷體" w:eastAsia="標楷體"/>
                <w:sz w:val="22"/>
              </w:rPr>
            </w:pPr>
            <w:r w:rsidRPr="00367800">
              <w:rPr>
                <w:rFonts w:ascii="標楷體" w:eastAsia="標楷體" w:hint="eastAsia"/>
                <w:sz w:val="22"/>
              </w:rPr>
              <w:t>是</w:t>
            </w:r>
          </w:p>
        </w:tc>
        <w:tc>
          <w:tcPr>
            <w:tcW w:w="756" w:type="dxa"/>
          </w:tcPr>
          <w:p w:rsidR="005A1334" w:rsidRPr="00367800" w:rsidRDefault="005A1334">
            <w:pPr>
              <w:jc w:val="center"/>
              <w:rPr>
                <w:rFonts w:ascii="標楷體" w:eastAsia="標楷體"/>
                <w:sz w:val="22"/>
              </w:rPr>
            </w:pPr>
            <w:r w:rsidRPr="00367800">
              <w:rPr>
                <w:rFonts w:ascii="標楷體" w:eastAsia="標楷體" w:hint="eastAsia"/>
                <w:sz w:val="22"/>
              </w:rPr>
              <w:t>否</w:t>
            </w:r>
          </w:p>
        </w:tc>
        <w:tc>
          <w:tcPr>
            <w:tcW w:w="756" w:type="dxa"/>
          </w:tcPr>
          <w:p w:rsidR="005A1334" w:rsidRPr="00367800" w:rsidRDefault="005A1334">
            <w:pPr>
              <w:jc w:val="center"/>
              <w:rPr>
                <w:rFonts w:ascii="標楷體" w:eastAsia="標楷體"/>
                <w:sz w:val="22"/>
              </w:rPr>
            </w:pPr>
            <w:r w:rsidRPr="00367800">
              <w:rPr>
                <w:rFonts w:ascii="標楷體" w:eastAsia="標楷體" w:hint="eastAsia"/>
                <w:sz w:val="22"/>
              </w:rPr>
              <w:t>不適用</w:t>
            </w:r>
          </w:p>
        </w:tc>
        <w:tc>
          <w:tcPr>
            <w:tcW w:w="1985" w:type="dxa"/>
            <w:vMerge/>
            <w:tcBorders>
              <w:right w:val="single" w:sz="12" w:space="0" w:color="auto"/>
            </w:tcBorders>
          </w:tcPr>
          <w:p w:rsidR="005A1334" w:rsidRPr="00367800" w:rsidRDefault="005A1334">
            <w:pPr>
              <w:rPr>
                <w:rFonts w:ascii="標楷體" w:eastAsia="標楷體"/>
              </w:rPr>
            </w:pPr>
          </w:p>
        </w:tc>
      </w:tr>
      <w:tr w:rsidR="005A1334" w:rsidRPr="00367800" w:rsidTr="00986ADF">
        <w:tblPrEx>
          <w:tblCellMar>
            <w:top w:w="0" w:type="dxa"/>
            <w:bottom w:w="0" w:type="dxa"/>
          </w:tblCellMar>
        </w:tblPrEx>
        <w:trPr>
          <w:trHeight w:hRule="exact" w:val="5091"/>
        </w:trPr>
        <w:tc>
          <w:tcPr>
            <w:tcW w:w="1985" w:type="dxa"/>
            <w:tcBorders>
              <w:left w:val="single" w:sz="12" w:space="0" w:color="auto"/>
            </w:tcBorders>
          </w:tcPr>
          <w:p w:rsidR="005A1334" w:rsidRPr="00367800" w:rsidRDefault="005A1334">
            <w:pPr>
              <w:pStyle w:val="a5"/>
              <w:spacing w:line="400" w:lineRule="exact"/>
              <w:ind w:left="490" w:hanging="490"/>
              <w:rPr>
                <w:rFonts w:hint="eastAsia"/>
              </w:rPr>
            </w:pPr>
          </w:p>
        </w:tc>
        <w:tc>
          <w:tcPr>
            <w:tcW w:w="7938" w:type="dxa"/>
          </w:tcPr>
          <w:p w:rsidR="005A1334" w:rsidRPr="00367800" w:rsidRDefault="005A1334" w:rsidP="005A1334">
            <w:pPr>
              <w:numPr>
                <w:ilvl w:val="1"/>
                <w:numId w:val="31"/>
              </w:numPr>
              <w:spacing w:line="400" w:lineRule="exact"/>
              <w:ind w:left="824" w:hanging="399"/>
              <w:rPr>
                <w:rFonts w:ascii="Arial" w:eastAsia="標楷體" w:hAnsi="Arial" w:cs="Arial" w:hint="eastAsia"/>
              </w:rPr>
            </w:pPr>
            <w:r w:rsidRPr="00367800">
              <w:rPr>
                <w:rFonts w:ascii="Arial" w:eastAsia="標楷體" w:hAnsi="Arial" w:cs="Arial"/>
              </w:rPr>
              <w:t>系統復原計畫是否定期測試應邀請各相關</w:t>
            </w:r>
            <w:r w:rsidRPr="00367800">
              <w:rPr>
                <w:rFonts w:ascii="Arial" w:eastAsia="標楷體" w:hAnsi="Arial" w:cs="Arial" w:hint="eastAsia"/>
              </w:rPr>
              <w:t>單位</w:t>
            </w:r>
            <w:r w:rsidRPr="00367800">
              <w:rPr>
                <w:rFonts w:ascii="Arial" w:eastAsia="標楷體" w:hAnsi="Arial" w:cs="Arial"/>
              </w:rPr>
              <w:t>參與，並於測試後驗證與檢討。</w:t>
            </w:r>
          </w:p>
          <w:p w:rsidR="005A1334" w:rsidRPr="00367800" w:rsidRDefault="005A1334">
            <w:pPr>
              <w:numPr>
                <w:ilvl w:val="1"/>
                <w:numId w:val="31"/>
              </w:numPr>
              <w:spacing w:line="400" w:lineRule="exact"/>
              <w:rPr>
                <w:rFonts w:ascii="Arial" w:eastAsia="標楷體" w:hAnsi="Arial" w:cs="Arial"/>
              </w:rPr>
            </w:pPr>
            <w:r w:rsidRPr="00367800">
              <w:rPr>
                <w:rFonts w:ascii="Arial" w:eastAsia="標楷體" w:hAnsi="Arial" w:cs="Arial"/>
              </w:rPr>
              <w:t>系統復原計畫是否有專人負責與相關</w:t>
            </w:r>
            <w:r w:rsidRPr="00367800">
              <w:rPr>
                <w:rFonts w:ascii="Arial" w:eastAsia="標楷體" w:hAnsi="Arial" w:cs="Arial" w:hint="eastAsia"/>
              </w:rPr>
              <w:t>單位</w:t>
            </w:r>
            <w:r w:rsidRPr="00367800">
              <w:rPr>
                <w:rFonts w:ascii="Arial" w:eastAsia="標楷體" w:hAnsi="Arial" w:cs="Arial"/>
              </w:rPr>
              <w:t>進行檢討。</w:t>
            </w:r>
          </w:p>
          <w:p w:rsidR="005A1334" w:rsidRPr="00367800" w:rsidRDefault="005A1334">
            <w:pPr>
              <w:numPr>
                <w:ilvl w:val="0"/>
                <w:numId w:val="31"/>
              </w:numPr>
              <w:spacing w:line="400" w:lineRule="exact"/>
              <w:rPr>
                <w:rFonts w:ascii="Arial" w:eastAsia="標楷體" w:hAnsi="Arial" w:cs="Arial"/>
              </w:rPr>
            </w:pPr>
            <w:r w:rsidRPr="00367800">
              <w:rPr>
                <w:rFonts w:ascii="Arial" w:eastAsia="標楷體" w:hAnsi="Arial" w:cs="Arial"/>
              </w:rPr>
              <w:t>系統復原計劃之更新</w:t>
            </w:r>
          </w:p>
          <w:p w:rsidR="005A1334" w:rsidRPr="00367800" w:rsidRDefault="005A1334" w:rsidP="005A1334">
            <w:pPr>
              <w:numPr>
                <w:ilvl w:val="1"/>
                <w:numId w:val="31"/>
              </w:numPr>
              <w:spacing w:line="400" w:lineRule="exact"/>
              <w:ind w:left="812" w:hanging="387"/>
              <w:rPr>
                <w:rFonts w:ascii="Arial" w:eastAsia="標楷體" w:hAnsi="Arial" w:cs="Arial" w:hint="eastAsia"/>
              </w:rPr>
            </w:pPr>
            <w:r w:rsidRPr="00367800">
              <w:rPr>
                <w:rFonts w:ascii="Arial" w:eastAsia="標楷體" w:hAnsi="Arial" w:cs="Arial"/>
              </w:rPr>
              <w:t>系統復原計畫是否定期更新問題偵測及控制技術、人員組織調整變動、人員聯絡資料變動、業務流程的變動或實務作業的變更等相關事項。</w:t>
            </w:r>
          </w:p>
          <w:p w:rsidR="005A1334" w:rsidRPr="00367800" w:rsidRDefault="005A1334" w:rsidP="005A1334">
            <w:pPr>
              <w:numPr>
                <w:ilvl w:val="1"/>
                <w:numId w:val="31"/>
              </w:numPr>
              <w:spacing w:line="400" w:lineRule="exact"/>
              <w:ind w:left="812" w:hanging="387"/>
              <w:rPr>
                <w:rFonts w:ascii="Arial" w:eastAsia="標楷體" w:hAnsi="Arial" w:cs="Arial"/>
              </w:rPr>
            </w:pPr>
            <w:r w:rsidRPr="00367800">
              <w:rPr>
                <w:rFonts w:ascii="Arial" w:eastAsia="標楷體" w:hAnsi="Arial" w:cs="Arial"/>
              </w:rPr>
              <w:t>系統復原計畫的更新是否呈報主管核准，並將相關的訊息告知相關人員。</w:t>
            </w:r>
          </w:p>
          <w:p w:rsidR="005A1334" w:rsidRPr="00367800" w:rsidRDefault="005A1334">
            <w:pPr>
              <w:spacing w:line="400" w:lineRule="exact"/>
              <w:rPr>
                <w:rFonts w:ascii="Arial" w:eastAsia="標楷體" w:hAnsi="Arial" w:cs="Arial" w:hint="eastAsia"/>
              </w:rPr>
            </w:pPr>
          </w:p>
          <w:p w:rsidR="005A1334" w:rsidRPr="00367800" w:rsidRDefault="005A1334">
            <w:pPr>
              <w:spacing w:line="400" w:lineRule="exact"/>
              <w:rPr>
                <w:rFonts w:ascii="標楷體" w:eastAsia="標楷體" w:hint="eastAsia"/>
              </w:rPr>
            </w:pPr>
          </w:p>
        </w:tc>
        <w:tc>
          <w:tcPr>
            <w:tcW w:w="756"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756"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756"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1985" w:type="dxa"/>
            <w:tcBorders>
              <w:right w:val="single" w:sz="12" w:space="0" w:color="auto"/>
            </w:tcBorders>
          </w:tcPr>
          <w:p w:rsidR="005A1334" w:rsidRPr="00367800" w:rsidRDefault="005A1334">
            <w:pPr>
              <w:spacing w:line="400" w:lineRule="exact"/>
              <w:rPr>
                <w:rFonts w:ascii="標楷體" w:eastAsia="標楷體" w:hint="eastAsia"/>
              </w:rPr>
            </w:pPr>
          </w:p>
        </w:tc>
      </w:tr>
      <w:tr w:rsidR="005A1334" w:rsidRPr="00367800" w:rsidTr="00752D6B">
        <w:tblPrEx>
          <w:tblCellMar>
            <w:top w:w="0" w:type="dxa"/>
            <w:bottom w:w="0" w:type="dxa"/>
          </w:tblCellMar>
        </w:tblPrEx>
        <w:trPr>
          <w:cantSplit/>
          <w:trHeight w:hRule="exact" w:val="1264"/>
        </w:trPr>
        <w:tc>
          <w:tcPr>
            <w:tcW w:w="14176" w:type="dxa"/>
            <w:gridSpan w:val="6"/>
            <w:tcBorders>
              <w:left w:val="single" w:sz="12" w:space="0" w:color="auto"/>
              <w:bottom w:val="single" w:sz="12" w:space="0" w:color="auto"/>
              <w:right w:val="single" w:sz="12" w:space="0" w:color="auto"/>
            </w:tcBorders>
          </w:tcPr>
          <w:p w:rsidR="005A1334" w:rsidRPr="00367800" w:rsidRDefault="005A1334">
            <w:pPr>
              <w:rPr>
                <w:rFonts w:ascii="標楷體" w:eastAsia="標楷體"/>
              </w:rPr>
            </w:pPr>
            <w:r w:rsidRPr="00367800">
              <w:rPr>
                <w:rFonts w:ascii="標楷體" w:eastAsia="標楷體" w:hint="eastAsia"/>
                <w:spacing w:val="24"/>
              </w:rPr>
              <w:t xml:space="preserve"> 備</w:t>
            </w:r>
            <w:r w:rsidRPr="00367800">
              <w:rPr>
                <w:rFonts w:ascii="標楷體" w:eastAsia="標楷體"/>
                <w:spacing w:val="24"/>
              </w:rPr>
              <w:t xml:space="preserve">  </w:t>
            </w:r>
            <w:r w:rsidRPr="00367800">
              <w:rPr>
                <w:rFonts w:ascii="標楷體" w:eastAsia="標楷體" w:hint="eastAsia"/>
                <w:spacing w:val="24"/>
              </w:rPr>
              <w:t>註：</w:t>
            </w:r>
          </w:p>
        </w:tc>
      </w:tr>
    </w:tbl>
    <w:p w:rsidR="005A1334" w:rsidRPr="00367800" w:rsidRDefault="005A1334">
      <w:pPr>
        <w:spacing w:line="500" w:lineRule="exact"/>
        <w:jc w:val="center"/>
        <w:rPr>
          <w:rFonts w:eastAsia="標楷體" w:hint="eastAsia"/>
        </w:rPr>
      </w:pPr>
      <w:r w:rsidRPr="00367800">
        <w:rPr>
          <w:rFonts w:eastAsia="標楷體" w:hint="eastAsia"/>
        </w:rPr>
        <w:t xml:space="preserve">                                                                             </w:t>
      </w:r>
      <w:r w:rsidRPr="00367800">
        <w:rPr>
          <w:rFonts w:eastAsia="標楷體" w:hint="eastAsia"/>
        </w:rPr>
        <w:t>稽核人員</w:t>
      </w:r>
      <w:r w:rsidRPr="00367800">
        <w:rPr>
          <w:rFonts w:eastAsia="標楷體"/>
        </w:rPr>
        <w:t xml:space="preserve"> </w:t>
      </w:r>
      <w:r w:rsidRPr="00367800">
        <w:rPr>
          <w:rFonts w:eastAsia="標楷體" w:hint="eastAsia"/>
        </w:rPr>
        <w:t xml:space="preserve">　　　　</w:t>
      </w:r>
      <w:r w:rsidRPr="00367800">
        <w:rPr>
          <w:rFonts w:eastAsia="標楷體"/>
        </w:rPr>
        <w:t xml:space="preserve"> </w:t>
      </w:r>
      <w:r w:rsidRPr="00367800">
        <w:rPr>
          <w:rFonts w:eastAsia="標楷體" w:hint="eastAsia"/>
        </w:rPr>
        <w:t>日</w:t>
      </w:r>
      <w:r w:rsidRPr="00367800">
        <w:rPr>
          <w:rFonts w:eastAsia="標楷體"/>
        </w:rPr>
        <w:t xml:space="preserve"> </w:t>
      </w:r>
      <w:r w:rsidRPr="00367800">
        <w:rPr>
          <w:rFonts w:eastAsia="標楷體" w:hint="eastAsia"/>
        </w:rPr>
        <w:t>期</w:t>
      </w:r>
      <w:r w:rsidRPr="00367800">
        <w:rPr>
          <w:rFonts w:eastAsia="標楷體"/>
        </w:rPr>
        <w:t xml:space="preserve"> </w:t>
      </w:r>
      <w:r w:rsidRPr="00367800">
        <w:rPr>
          <w:rFonts w:eastAsia="標楷體" w:hint="eastAsia"/>
        </w:rPr>
        <w:t xml:space="preserve">　　　　</w:t>
      </w:r>
    </w:p>
    <w:p w:rsidR="005A1334" w:rsidRPr="00367800" w:rsidRDefault="005A1334">
      <w:pPr>
        <w:spacing w:line="500" w:lineRule="exact"/>
        <w:jc w:val="center"/>
        <w:rPr>
          <w:rFonts w:ascii="標楷體" w:eastAsia="標楷體" w:hAnsi="標楷體" w:hint="eastAsia"/>
        </w:rPr>
      </w:pPr>
      <w:r w:rsidRPr="00367800">
        <w:rPr>
          <w:rFonts w:ascii="標楷體" w:eastAsia="標楷體" w:hAnsi="標楷體" w:hint="eastAsia"/>
        </w:rPr>
        <w:t>7-20</w:t>
      </w:r>
    </w:p>
    <w:p w:rsidR="005A1334" w:rsidRPr="00367800" w:rsidRDefault="005A1334">
      <w:pPr>
        <w:spacing w:line="500" w:lineRule="exact"/>
        <w:jc w:val="center"/>
        <w:rPr>
          <w:rFonts w:ascii="標楷體" w:eastAsia="標楷體"/>
          <w:spacing w:val="24"/>
        </w:rPr>
      </w:pPr>
      <w:r w:rsidRPr="00367800">
        <w:rPr>
          <w:rFonts w:ascii="標楷體" w:eastAsia="標楷體" w:hint="eastAsia"/>
          <w:spacing w:val="24"/>
        </w:rPr>
        <w:lastRenderedPageBreak/>
        <w:t xml:space="preserve">　　　</w:t>
      </w:r>
      <w:r w:rsidRPr="00367800">
        <w:rPr>
          <w:rFonts w:ascii="標楷體" w:eastAsia="標楷體"/>
          <w:spacing w:val="24"/>
        </w:rPr>
        <w:t xml:space="preserve"> </w:t>
      </w:r>
      <w:r w:rsidRPr="00367800">
        <w:rPr>
          <w:rFonts w:ascii="標楷體" w:eastAsia="標楷體" w:hint="eastAsia"/>
          <w:spacing w:val="24"/>
        </w:rPr>
        <w:t>股份有限公司</w:t>
      </w:r>
    </w:p>
    <w:p w:rsidR="005A1334" w:rsidRPr="00367800" w:rsidRDefault="005A1334">
      <w:pPr>
        <w:spacing w:line="400" w:lineRule="exact"/>
        <w:jc w:val="center"/>
        <w:rPr>
          <w:rFonts w:ascii="標楷體" w:eastAsia="標楷體"/>
          <w:spacing w:val="24"/>
        </w:rPr>
      </w:pPr>
      <w:r w:rsidRPr="00367800">
        <w:rPr>
          <w:rFonts w:ascii="Arial" w:eastAsia="標楷體" w:cs="Arial"/>
        </w:rPr>
        <w:t>電腦作業與資訊提供</w:t>
      </w:r>
      <w:r w:rsidRPr="00367800">
        <w:rPr>
          <w:rFonts w:ascii="Arial" w:eastAsia="標楷體" w:hAnsi="標楷體" w:cs="Arial"/>
        </w:rPr>
        <w:t>循環</w:t>
      </w:r>
      <w:r w:rsidR="004C07E4">
        <w:rPr>
          <w:rFonts w:ascii="標楷體" w:eastAsia="標楷體"/>
          <w:noProof/>
        </w:rPr>
        <mc:AlternateContent>
          <mc:Choice Requires="wps">
            <w:drawing>
              <wp:anchor distT="0" distB="0" distL="114300" distR="114300" simplePos="0" relativeHeight="251649024" behindDoc="0" locked="0" layoutInCell="0" allowOverlap="1">
                <wp:simplePos x="0" y="0"/>
                <wp:positionH relativeFrom="column">
                  <wp:posOffset>0</wp:posOffset>
                </wp:positionH>
                <wp:positionV relativeFrom="paragraph">
                  <wp:posOffset>139700</wp:posOffset>
                </wp:positionV>
                <wp:extent cx="1981200" cy="342900"/>
                <wp:effectExtent l="28575" t="25400" r="28575" b="31750"/>
                <wp:wrapNone/>
                <wp:docPr id="18" name="Rectangle 1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12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A1334" w:rsidRDefault="005A1334">
                            <w:pPr>
                              <w:rPr>
                                <w:rFonts w:eastAsia="標楷體"/>
                              </w:rPr>
                            </w:pPr>
                            <w:r>
                              <w:rPr>
                                <w:rFonts w:eastAsia="標楷體" w:hint="eastAsia"/>
                              </w:rPr>
                              <w:t>作業週期：每半年查核</w:t>
                            </w:r>
                          </w:p>
                          <w:p w:rsidR="005A1334" w:rsidRDefault="005A1334">
                            <w:pPr>
                              <w:rPr>
                                <w:rFonts w:eastAsia="標楷體"/>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2" o:spid="_x0000_s1133" style="position:absolute;left:0;text-align:left;margin-left:0;margin-top:11pt;width:156pt;height:27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" o:allowincell="f" filled="f" strokecolor="white" strokeweight="4pt">
                <v:textbox inset="1pt,1pt,1pt,1pt">
                  <w:txbxContent>
                    <w:p w:rsidR="005A1334" w:rsidRDefault="005A1334">
                      <w:pPr>
                        <w:rPr>
                          <w:rFonts w:eastAsia="標楷體"/>
                        </w:rPr>
                      </w:pPr>
                      <w:r>
                        <w:rPr>
                          <w:rFonts w:eastAsia="標楷體" w:hint="eastAsia"/>
                        </w:rPr>
                        <w:t>作業週期：每半年查核</w:t>
                      </w:r>
                    </w:p>
                    <w:p w:rsidR="005A1334" w:rsidRDefault="005A1334">
                      <w:pPr>
                        <w:rPr>
                          <w:rFonts w:eastAsia="標楷體"/>
                        </w:rPr>
                      </w:pPr>
                    </w:p>
                  </w:txbxContent>
                </v:textbox>
              </v:rect>
            </w:pict>
          </mc:Fallback>
        </mc:AlternateContent>
      </w:r>
    </w:p>
    <w:p w:rsidR="005A1334" w:rsidRPr="00367800" w:rsidRDefault="005A1334">
      <w:pPr>
        <w:spacing w:line="300" w:lineRule="auto"/>
        <w:ind w:firstLineChars="2100" w:firstLine="5040"/>
        <w:rPr>
          <w:rFonts w:ascii="標楷體" w:eastAsia="標楷體"/>
        </w:rPr>
      </w:pPr>
      <w:r w:rsidRPr="00367800">
        <w:rPr>
          <w:rFonts w:ascii="Arial" w:eastAsia="標楷體" w:hAnsi="Arial" w:cs="Arial"/>
        </w:rPr>
        <w:t>資通安全檢查之控制作業</w:t>
      </w:r>
      <w:r w:rsidRPr="00367800">
        <w:rPr>
          <w:rFonts w:ascii="標楷體" w:eastAsia="標楷體" w:hint="eastAsia"/>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5A1334" w:rsidRPr="00367800">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項</w:t>
            </w:r>
            <w:r w:rsidRPr="00367800">
              <w:rPr>
                <w:rFonts w:ascii="標楷體" w:eastAsia="標楷體"/>
              </w:rPr>
              <w:t xml:space="preserve">     </w:t>
            </w:r>
            <w:r w:rsidRPr="00367800">
              <w:rPr>
                <w:rFonts w:ascii="標楷體" w:eastAsia="標楷體" w:hint="eastAsia"/>
              </w:rPr>
              <w:t>目</w:t>
            </w:r>
          </w:p>
        </w:tc>
        <w:tc>
          <w:tcPr>
            <w:tcW w:w="7938" w:type="dxa"/>
            <w:vMerge w:val="restart"/>
            <w:tcBorders>
              <w:top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查</w:t>
            </w:r>
            <w:r w:rsidRPr="00367800">
              <w:rPr>
                <w:rFonts w:ascii="標楷體" w:eastAsia="標楷體"/>
              </w:rPr>
              <w:t xml:space="preserve">          </w:t>
            </w:r>
            <w:r w:rsidRPr="00367800">
              <w:rPr>
                <w:rFonts w:ascii="標楷體" w:eastAsia="標楷體" w:hint="eastAsia"/>
              </w:rPr>
              <w:t>核</w:t>
            </w:r>
            <w:r w:rsidRPr="00367800">
              <w:rPr>
                <w:rFonts w:ascii="標楷體" w:eastAsia="標楷體"/>
              </w:rPr>
              <w:t xml:space="preserve">          </w:t>
            </w:r>
            <w:r w:rsidRPr="00367800">
              <w:rPr>
                <w:rFonts w:ascii="標楷體" w:eastAsia="標楷體" w:hint="eastAsia"/>
              </w:rPr>
              <w:t>程</w:t>
            </w:r>
            <w:r w:rsidRPr="00367800">
              <w:rPr>
                <w:rFonts w:ascii="標楷體" w:eastAsia="標楷體"/>
              </w:rPr>
              <w:t xml:space="preserve">          </w:t>
            </w:r>
            <w:r w:rsidRPr="00367800">
              <w:rPr>
                <w:rFonts w:ascii="標楷體" w:eastAsia="標楷體" w:hint="eastAsia"/>
              </w:rPr>
              <w:t>序</w:t>
            </w:r>
          </w:p>
        </w:tc>
        <w:tc>
          <w:tcPr>
            <w:tcW w:w="2268" w:type="dxa"/>
            <w:gridSpan w:val="3"/>
            <w:tcBorders>
              <w:top w:val="single" w:sz="12" w:space="0" w:color="auto"/>
            </w:tcBorders>
            <w:vAlign w:val="center"/>
          </w:tcPr>
          <w:p w:rsidR="005A1334" w:rsidRPr="00367800" w:rsidRDefault="005A1334">
            <w:pPr>
              <w:jc w:val="center"/>
              <w:rPr>
                <w:rFonts w:ascii="標楷體" w:eastAsia="標楷體"/>
                <w:spacing w:val="60"/>
              </w:rPr>
            </w:pPr>
            <w:r w:rsidRPr="00367800">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spacing w:val="60"/>
              </w:rPr>
              <w:t>底稿索引</w:t>
            </w:r>
          </w:p>
        </w:tc>
      </w:tr>
      <w:tr w:rsidR="005A1334" w:rsidRPr="00367800">
        <w:tblPrEx>
          <w:tblCellMar>
            <w:top w:w="0" w:type="dxa"/>
            <w:bottom w:w="0" w:type="dxa"/>
          </w:tblCellMar>
        </w:tblPrEx>
        <w:trPr>
          <w:cantSplit/>
          <w:trHeight w:hRule="exact" w:val="400"/>
        </w:trPr>
        <w:tc>
          <w:tcPr>
            <w:tcW w:w="1985" w:type="dxa"/>
            <w:vMerge/>
            <w:tcBorders>
              <w:left w:val="single" w:sz="12" w:space="0" w:color="auto"/>
            </w:tcBorders>
          </w:tcPr>
          <w:p w:rsidR="005A1334" w:rsidRPr="00367800" w:rsidRDefault="005A1334">
            <w:pPr>
              <w:rPr>
                <w:rFonts w:ascii="標楷體" w:eastAsia="標楷體"/>
              </w:rPr>
            </w:pPr>
          </w:p>
        </w:tc>
        <w:tc>
          <w:tcPr>
            <w:tcW w:w="7938" w:type="dxa"/>
            <w:vMerge/>
          </w:tcPr>
          <w:p w:rsidR="005A1334" w:rsidRPr="00367800" w:rsidRDefault="005A1334">
            <w:pPr>
              <w:rPr>
                <w:rFonts w:ascii="標楷體" w:eastAsia="標楷體"/>
              </w:rPr>
            </w:pPr>
          </w:p>
        </w:tc>
        <w:tc>
          <w:tcPr>
            <w:tcW w:w="756" w:type="dxa"/>
          </w:tcPr>
          <w:p w:rsidR="005A1334" w:rsidRPr="00367800" w:rsidRDefault="005A1334">
            <w:pPr>
              <w:jc w:val="center"/>
              <w:rPr>
                <w:rFonts w:ascii="標楷體" w:eastAsia="標楷體"/>
                <w:sz w:val="22"/>
              </w:rPr>
            </w:pPr>
            <w:r w:rsidRPr="00367800">
              <w:rPr>
                <w:rFonts w:ascii="標楷體" w:eastAsia="標楷體" w:hint="eastAsia"/>
                <w:sz w:val="22"/>
              </w:rPr>
              <w:t>是</w:t>
            </w:r>
          </w:p>
        </w:tc>
        <w:tc>
          <w:tcPr>
            <w:tcW w:w="756" w:type="dxa"/>
          </w:tcPr>
          <w:p w:rsidR="005A1334" w:rsidRPr="00367800" w:rsidRDefault="005A1334">
            <w:pPr>
              <w:jc w:val="center"/>
              <w:rPr>
                <w:rFonts w:ascii="標楷體" w:eastAsia="標楷體"/>
                <w:sz w:val="22"/>
              </w:rPr>
            </w:pPr>
            <w:r w:rsidRPr="00367800">
              <w:rPr>
                <w:rFonts w:ascii="標楷體" w:eastAsia="標楷體" w:hint="eastAsia"/>
                <w:sz w:val="22"/>
              </w:rPr>
              <w:t>否</w:t>
            </w:r>
          </w:p>
        </w:tc>
        <w:tc>
          <w:tcPr>
            <w:tcW w:w="756" w:type="dxa"/>
          </w:tcPr>
          <w:p w:rsidR="005A1334" w:rsidRPr="00367800" w:rsidRDefault="005A1334">
            <w:pPr>
              <w:jc w:val="center"/>
              <w:rPr>
                <w:rFonts w:ascii="標楷體" w:eastAsia="標楷體"/>
                <w:sz w:val="22"/>
              </w:rPr>
            </w:pPr>
            <w:r w:rsidRPr="00367800">
              <w:rPr>
                <w:rFonts w:ascii="標楷體" w:eastAsia="標楷體" w:hint="eastAsia"/>
                <w:sz w:val="22"/>
              </w:rPr>
              <w:t>不適用</w:t>
            </w:r>
          </w:p>
        </w:tc>
        <w:tc>
          <w:tcPr>
            <w:tcW w:w="1985" w:type="dxa"/>
            <w:vMerge/>
            <w:tcBorders>
              <w:right w:val="single" w:sz="12" w:space="0" w:color="auto"/>
            </w:tcBorders>
          </w:tcPr>
          <w:p w:rsidR="005A1334" w:rsidRPr="00367800" w:rsidRDefault="005A1334">
            <w:pPr>
              <w:rPr>
                <w:rFonts w:ascii="標楷體" w:eastAsia="標楷體"/>
              </w:rPr>
            </w:pPr>
          </w:p>
        </w:tc>
      </w:tr>
      <w:tr w:rsidR="005A1334" w:rsidRPr="00367800">
        <w:tblPrEx>
          <w:tblCellMar>
            <w:top w:w="0" w:type="dxa"/>
            <w:bottom w:w="0" w:type="dxa"/>
          </w:tblCellMar>
        </w:tblPrEx>
        <w:trPr>
          <w:trHeight w:hRule="exact" w:val="5216"/>
        </w:trPr>
        <w:tc>
          <w:tcPr>
            <w:tcW w:w="1985" w:type="dxa"/>
            <w:tcBorders>
              <w:left w:val="single" w:sz="12" w:space="0" w:color="auto"/>
            </w:tcBorders>
          </w:tcPr>
          <w:p w:rsidR="005A1334" w:rsidRPr="00367800" w:rsidRDefault="005A1334">
            <w:pPr>
              <w:pStyle w:val="a5"/>
              <w:spacing w:line="400" w:lineRule="exact"/>
              <w:ind w:left="490" w:hanging="490"/>
              <w:rPr>
                <w:rFonts w:ascii="Arial" w:hAnsi="Arial" w:cs="Arial" w:hint="eastAsia"/>
                <w:szCs w:val="24"/>
              </w:rPr>
            </w:pPr>
            <w:r w:rsidRPr="00367800">
              <w:rPr>
                <w:rFonts w:ascii="Arial" w:hAnsi="Arial" w:cs="Arial"/>
                <w:szCs w:val="24"/>
              </w:rPr>
              <w:t>資通安全檢查之控</w:t>
            </w:r>
          </w:p>
          <w:p w:rsidR="005A1334" w:rsidRPr="00367800" w:rsidRDefault="005A1334">
            <w:pPr>
              <w:pStyle w:val="a5"/>
              <w:spacing w:line="400" w:lineRule="exact"/>
              <w:ind w:left="490" w:hanging="490"/>
              <w:rPr>
                <w:rFonts w:hint="eastAsia"/>
              </w:rPr>
            </w:pPr>
            <w:r w:rsidRPr="00367800">
              <w:rPr>
                <w:rFonts w:ascii="Arial" w:hAnsi="Arial" w:cs="Arial"/>
                <w:szCs w:val="24"/>
              </w:rPr>
              <w:t>制作業</w:t>
            </w:r>
          </w:p>
        </w:tc>
        <w:tc>
          <w:tcPr>
            <w:tcW w:w="7938" w:type="dxa"/>
          </w:tcPr>
          <w:p w:rsidR="005A1334" w:rsidRPr="00367800" w:rsidRDefault="005A1334">
            <w:pPr>
              <w:numPr>
                <w:ilvl w:val="0"/>
                <w:numId w:val="32"/>
              </w:numPr>
              <w:spacing w:line="400" w:lineRule="exact"/>
              <w:rPr>
                <w:rFonts w:ascii="Arial" w:eastAsia="標楷體" w:hAnsi="Arial" w:cs="Arial"/>
              </w:rPr>
            </w:pPr>
            <w:r w:rsidRPr="00367800">
              <w:rPr>
                <w:rFonts w:ascii="Arial" w:eastAsia="標楷體" w:hAnsi="Arial" w:cs="Arial"/>
                <w:szCs w:val="26"/>
              </w:rPr>
              <w:t>資訊安全政策</w:t>
            </w:r>
          </w:p>
          <w:p w:rsidR="005A1334" w:rsidRPr="00367800" w:rsidRDefault="005A1334">
            <w:pPr>
              <w:numPr>
                <w:ilvl w:val="1"/>
                <w:numId w:val="32"/>
              </w:numPr>
              <w:spacing w:line="400" w:lineRule="exact"/>
              <w:rPr>
                <w:rFonts w:ascii="Arial" w:eastAsia="標楷體" w:hAnsi="Arial" w:cs="Arial" w:hint="eastAsia"/>
              </w:rPr>
            </w:pPr>
            <w:r w:rsidRPr="00367800">
              <w:rPr>
                <w:rFonts w:ascii="Arial" w:eastAsia="標楷體" w:hAnsi="Arial" w:cs="Arial"/>
              </w:rPr>
              <w:t>是否訂有資訊安全政策並定期更新。</w:t>
            </w:r>
          </w:p>
          <w:p w:rsidR="005A1334" w:rsidRPr="00367800" w:rsidRDefault="005A1334" w:rsidP="005A1334">
            <w:pPr>
              <w:numPr>
                <w:ilvl w:val="1"/>
                <w:numId w:val="32"/>
              </w:numPr>
              <w:spacing w:line="400" w:lineRule="exact"/>
              <w:ind w:left="812" w:hanging="387"/>
              <w:rPr>
                <w:rFonts w:ascii="Arial" w:eastAsia="標楷體" w:hAnsi="Arial" w:cs="Arial" w:hint="eastAsia"/>
              </w:rPr>
            </w:pPr>
            <w:r w:rsidRPr="00367800">
              <w:rPr>
                <w:rFonts w:ascii="Arial" w:eastAsia="標楷體" w:hAnsi="Arial" w:cs="Arial"/>
              </w:rPr>
              <w:t>是否備有完整資訊安全政策之說明文件，並依據不同權責人員作分項說明。</w:t>
            </w:r>
          </w:p>
          <w:p w:rsidR="005A1334" w:rsidRPr="00367800" w:rsidRDefault="005A1334" w:rsidP="005A1334">
            <w:pPr>
              <w:numPr>
                <w:ilvl w:val="1"/>
                <w:numId w:val="32"/>
              </w:numPr>
              <w:spacing w:line="400" w:lineRule="exact"/>
              <w:ind w:left="812" w:hanging="387"/>
              <w:rPr>
                <w:rFonts w:ascii="Arial" w:eastAsia="標楷體" w:hAnsi="Arial" w:cs="Arial" w:hint="eastAsia"/>
              </w:rPr>
            </w:pPr>
            <w:r w:rsidRPr="00367800">
              <w:rPr>
                <w:rFonts w:ascii="Arial" w:eastAsia="標楷體" w:hAnsi="Arial" w:cs="Arial"/>
              </w:rPr>
              <w:t>是否定期評估人員及設備之安全，並宣導資訊安全意識。</w:t>
            </w:r>
          </w:p>
          <w:p w:rsidR="005A1334" w:rsidRPr="00367800" w:rsidRDefault="005A1334" w:rsidP="005A1334">
            <w:pPr>
              <w:numPr>
                <w:ilvl w:val="1"/>
                <w:numId w:val="32"/>
              </w:numPr>
              <w:spacing w:line="400" w:lineRule="exact"/>
              <w:ind w:left="812" w:hanging="387"/>
              <w:rPr>
                <w:rFonts w:ascii="Arial" w:eastAsia="標楷體" w:hAnsi="Arial" w:cs="Arial"/>
              </w:rPr>
            </w:pPr>
            <w:r w:rsidRPr="00367800">
              <w:rPr>
                <w:rFonts w:ascii="Arial" w:eastAsia="標楷體" w:hAnsi="Arial" w:cs="Arial"/>
              </w:rPr>
              <w:t>是否制定違反資訊安全規定之相關罰</w:t>
            </w:r>
            <w:r w:rsidRPr="00367800">
              <w:rPr>
                <w:rFonts w:ascii="Arial" w:eastAsia="標楷體" w:hAnsi="Arial" w:cs="Arial" w:hint="eastAsia"/>
              </w:rPr>
              <w:t>則</w:t>
            </w:r>
            <w:r w:rsidRPr="00367800">
              <w:rPr>
                <w:rFonts w:ascii="Arial" w:eastAsia="標楷體" w:hAnsi="Arial" w:cs="Arial"/>
              </w:rPr>
              <w:t>。</w:t>
            </w:r>
          </w:p>
          <w:p w:rsidR="005A1334" w:rsidRPr="00367800" w:rsidRDefault="005A1334">
            <w:pPr>
              <w:numPr>
                <w:ilvl w:val="0"/>
                <w:numId w:val="32"/>
              </w:numPr>
              <w:spacing w:line="400" w:lineRule="exact"/>
              <w:rPr>
                <w:rFonts w:ascii="Arial" w:eastAsia="標楷體" w:hAnsi="Arial" w:cs="Arial"/>
              </w:rPr>
            </w:pPr>
            <w:r w:rsidRPr="00367800">
              <w:rPr>
                <w:rFonts w:ascii="Arial" w:eastAsia="標楷體" w:hAnsi="Arial" w:cs="Arial"/>
              </w:rPr>
              <w:t>建立資訊安全組織</w:t>
            </w:r>
          </w:p>
          <w:p w:rsidR="005A1334" w:rsidRPr="00367800" w:rsidRDefault="005A1334" w:rsidP="005A1334">
            <w:pPr>
              <w:numPr>
                <w:ilvl w:val="1"/>
                <w:numId w:val="32"/>
              </w:numPr>
              <w:spacing w:line="400" w:lineRule="exact"/>
              <w:ind w:left="812" w:hanging="387"/>
              <w:rPr>
                <w:rFonts w:ascii="Arial" w:eastAsia="標楷體" w:hAnsi="Arial" w:cs="Arial"/>
              </w:rPr>
            </w:pPr>
            <w:r w:rsidRPr="00367800">
              <w:rPr>
                <w:rFonts w:ascii="Arial" w:eastAsia="標楷體" w:hAnsi="Arial" w:cs="Arial"/>
              </w:rPr>
              <w:t>是否指定高級主管成立跨</w:t>
            </w:r>
            <w:r w:rsidRPr="00367800">
              <w:rPr>
                <w:rFonts w:ascii="Arial" w:eastAsia="標楷體" w:hAnsi="Arial" w:cs="Arial" w:hint="eastAsia"/>
              </w:rPr>
              <w:t>單位</w:t>
            </w:r>
            <w:r w:rsidRPr="00367800">
              <w:rPr>
                <w:rFonts w:ascii="Arial" w:eastAsia="標楷體" w:hAnsi="Arial" w:cs="Arial"/>
              </w:rPr>
              <w:t>組織負責規劃、執行及推動資訊安全管理事項、風險評估及安全分級。</w:t>
            </w:r>
          </w:p>
          <w:p w:rsidR="005A1334" w:rsidRPr="00367800" w:rsidRDefault="005A1334">
            <w:pPr>
              <w:numPr>
                <w:ilvl w:val="0"/>
                <w:numId w:val="32"/>
              </w:numPr>
              <w:spacing w:line="400" w:lineRule="exact"/>
              <w:rPr>
                <w:rFonts w:ascii="Arial" w:eastAsia="標楷體" w:hAnsi="Arial" w:cs="Arial"/>
              </w:rPr>
            </w:pPr>
            <w:r w:rsidRPr="00367800">
              <w:rPr>
                <w:rFonts w:ascii="Arial" w:eastAsia="標楷體" w:hAnsi="Arial" w:cs="Arial"/>
              </w:rPr>
              <w:t>人員安全與管理</w:t>
            </w:r>
          </w:p>
          <w:p w:rsidR="005A1334" w:rsidRPr="00367800" w:rsidRDefault="005A1334">
            <w:pPr>
              <w:numPr>
                <w:ilvl w:val="1"/>
                <w:numId w:val="32"/>
              </w:numPr>
              <w:spacing w:line="400" w:lineRule="exact"/>
              <w:rPr>
                <w:rFonts w:ascii="Arial" w:eastAsia="標楷體" w:hAnsi="Arial" w:cs="Arial" w:hint="eastAsia"/>
              </w:rPr>
            </w:pPr>
            <w:r w:rsidRPr="00367800">
              <w:rPr>
                <w:rFonts w:ascii="Arial" w:eastAsia="標楷體" w:hAnsi="Arial" w:cs="Arial"/>
              </w:rPr>
              <w:t>是否安排人員接受與資訊安全相關之教育訓練。</w:t>
            </w:r>
          </w:p>
          <w:p w:rsidR="005A1334" w:rsidRPr="00367800" w:rsidRDefault="005A1334">
            <w:pPr>
              <w:numPr>
                <w:ilvl w:val="1"/>
                <w:numId w:val="32"/>
              </w:numPr>
              <w:spacing w:line="400" w:lineRule="exact"/>
              <w:rPr>
                <w:rFonts w:ascii="Arial" w:eastAsia="標楷體" w:hAnsi="Arial" w:cs="Arial" w:hint="eastAsia"/>
              </w:rPr>
            </w:pPr>
            <w:r w:rsidRPr="00367800">
              <w:rPr>
                <w:rFonts w:ascii="Arial" w:eastAsia="標楷體" w:hAnsi="Arial" w:cs="Arial"/>
              </w:rPr>
              <w:t>人員之任用、調派，其權限賦予是否經過適當之評估。</w:t>
            </w:r>
          </w:p>
          <w:p w:rsidR="005A1334" w:rsidRPr="00367800" w:rsidRDefault="005A1334">
            <w:pPr>
              <w:numPr>
                <w:ilvl w:val="1"/>
                <w:numId w:val="32"/>
              </w:numPr>
              <w:spacing w:line="400" w:lineRule="exact"/>
              <w:rPr>
                <w:rFonts w:ascii="Arial" w:eastAsia="標楷體" w:hAnsi="Arial" w:cs="Arial"/>
              </w:rPr>
            </w:pPr>
            <w:r w:rsidRPr="00367800">
              <w:rPr>
                <w:rFonts w:ascii="Arial" w:eastAsia="標楷體" w:hAnsi="Arial" w:cs="Arial"/>
              </w:rPr>
              <w:t>是否落實個人資訊設備之控管。</w:t>
            </w:r>
          </w:p>
          <w:p w:rsidR="005A1334" w:rsidRPr="00367800" w:rsidRDefault="005A1334">
            <w:pPr>
              <w:spacing w:line="400" w:lineRule="exact"/>
              <w:rPr>
                <w:rFonts w:ascii="標楷體" w:eastAsia="標楷體" w:hint="eastAsia"/>
              </w:rPr>
            </w:pPr>
          </w:p>
        </w:tc>
        <w:tc>
          <w:tcPr>
            <w:tcW w:w="756"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756"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756"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1985" w:type="dxa"/>
            <w:tcBorders>
              <w:right w:val="single" w:sz="12" w:space="0" w:color="auto"/>
            </w:tcBorders>
          </w:tcPr>
          <w:p w:rsidR="005A1334" w:rsidRPr="00367800" w:rsidRDefault="005A1334">
            <w:pPr>
              <w:spacing w:line="400" w:lineRule="exact"/>
              <w:rPr>
                <w:rFonts w:ascii="標楷體" w:eastAsia="標楷體" w:hint="eastAsia"/>
              </w:rPr>
            </w:pPr>
          </w:p>
        </w:tc>
      </w:tr>
      <w:tr w:rsidR="005A1334" w:rsidRPr="00367800">
        <w:tblPrEx>
          <w:tblCellMar>
            <w:top w:w="0" w:type="dxa"/>
            <w:bottom w:w="0" w:type="dxa"/>
          </w:tblCellMar>
        </w:tblPrEx>
        <w:trPr>
          <w:cantSplit/>
          <w:trHeight w:hRule="exact" w:val="1079"/>
        </w:trPr>
        <w:tc>
          <w:tcPr>
            <w:tcW w:w="14176" w:type="dxa"/>
            <w:gridSpan w:val="6"/>
            <w:tcBorders>
              <w:left w:val="single" w:sz="12" w:space="0" w:color="auto"/>
              <w:bottom w:val="single" w:sz="12" w:space="0" w:color="auto"/>
              <w:right w:val="single" w:sz="12" w:space="0" w:color="auto"/>
            </w:tcBorders>
          </w:tcPr>
          <w:p w:rsidR="005A1334" w:rsidRPr="00367800" w:rsidRDefault="005A1334">
            <w:pPr>
              <w:rPr>
                <w:rFonts w:ascii="標楷體" w:eastAsia="標楷體"/>
              </w:rPr>
            </w:pPr>
            <w:r w:rsidRPr="00367800">
              <w:rPr>
                <w:rFonts w:ascii="標楷體" w:eastAsia="標楷體" w:hint="eastAsia"/>
                <w:spacing w:val="24"/>
              </w:rPr>
              <w:t xml:space="preserve"> 備</w:t>
            </w:r>
            <w:r w:rsidRPr="00367800">
              <w:rPr>
                <w:rFonts w:ascii="標楷體" w:eastAsia="標楷體"/>
                <w:spacing w:val="24"/>
              </w:rPr>
              <w:t xml:space="preserve">  </w:t>
            </w:r>
            <w:r w:rsidRPr="00367800">
              <w:rPr>
                <w:rFonts w:ascii="標楷體" w:eastAsia="標楷體" w:hint="eastAsia"/>
                <w:spacing w:val="24"/>
              </w:rPr>
              <w:t>註：</w:t>
            </w:r>
          </w:p>
        </w:tc>
      </w:tr>
    </w:tbl>
    <w:p w:rsidR="005A1334" w:rsidRPr="00367800" w:rsidRDefault="005A1334">
      <w:pPr>
        <w:spacing w:line="500" w:lineRule="exact"/>
        <w:jc w:val="center"/>
        <w:rPr>
          <w:rFonts w:eastAsia="標楷體" w:hint="eastAsia"/>
        </w:rPr>
      </w:pPr>
      <w:r w:rsidRPr="00367800">
        <w:rPr>
          <w:rFonts w:eastAsia="標楷體" w:hint="eastAsia"/>
        </w:rPr>
        <w:t xml:space="preserve">                                                                           </w:t>
      </w:r>
      <w:r w:rsidRPr="00367800">
        <w:rPr>
          <w:rFonts w:eastAsia="標楷體" w:hint="eastAsia"/>
        </w:rPr>
        <w:t>稽核人員</w:t>
      </w:r>
      <w:r w:rsidRPr="00367800">
        <w:rPr>
          <w:rFonts w:eastAsia="標楷體"/>
        </w:rPr>
        <w:t xml:space="preserve"> </w:t>
      </w:r>
      <w:r w:rsidRPr="00367800">
        <w:rPr>
          <w:rFonts w:eastAsia="標楷體" w:hint="eastAsia"/>
        </w:rPr>
        <w:t xml:space="preserve">　　　　</w:t>
      </w:r>
      <w:r w:rsidRPr="00367800">
        <w:rPr>
          <w:rFonts w:eastAsia="標楷體"/>
        </w:rPr>
        <w:t xml:space="preserve"> </w:t>
      </w:r>
      <w:r w:rsidRPr="00367800">
        <w:rPr>
          <w:rFonts w:eastAsia="標楷體" w:hint="eastAsia"/>
        </w:rPr>
        <w:t>日</w:t>
      </w:r>
      <w:r w:rsidRPr="00367800">
        <w:rPr>
          <w:rFonts w:eastAsia="標楷體"/>
        </w:rPr>
        <w:t xml:space="preserve"> </w:t>
      </w:r>
      <w:r w:rsidRPr="00367800">
        <w:rPr>
          <w:rFonts w:eastAsia="標楷體" w:hint="eastAsia"/>
        </w:rPr>
        <w:t>期</w:t>
      </w:r>
      <w:r w:rsidRPr="00367800">
        <w:rPr>
          <w:rFonts w:eastAsia="標楷體"/>
        </w:rPr>
        <w:t xml:space="preserve"> </w:t>
      </w:r>
      <w:r w:rsidRPr="00367800">
        <w:rPr>
          <w:rFonts w:eastAsia="標楷體" w:hint="eastAsia"/>
        </w:rPr>
        <w:t xml:space="preserve">　　　　</w:t>
      </w:r>
    </w:p>
    <w:p w:rsidR="005A1334" w:rsidRPr="00367800" w:rsidRDefault="005A1334">
      <w:pPr>
        <w:spacing w:line="500" w:lineRule="exact"/>
        <w:jc w:val="center"/>
        <w:rPr>
          <w:rFonts w:ascii="標楷體" w:eastAsia="標楷體" w:hAnsi="標楷體" w:hint="eastAsia"/>
        </w:rPr>
      </w:pPr>
      <w:r w:rsidRPr="00367800">
        <w:rPr>
          <w:rFonts w:ascii="標楷體" w:eastAsia="標楷體" w:hAnsi="標楷體" w:hint="eastAsia"/>
        </w:rPr>
        <w:t>7-21</w:t>
      </w:r>
    </w:p>
    <w:p w:rsidR="005A1334" w:rsidRPr="00367800" w:rsidRDefault="005A1334">
      <w:pPr>
        <w:spacing w:line="500" w:lineRule="exact"/>
        <w:jc w:val="center"/>
        <w:rPr>
          <w:rFonts w:ascii="標楷體" w:eastAsia="標楷體"/>
          <w:spacing w:val="24"/>
        </w:rPr>
      </w:pPr>
      <w:r w:rsidRPr="00367800">
        <w:rPr>
          <w:rFonts w:ascii="標楷體" w:eastAsia="標楷體" w:hint="eastAsia"/>
          <w:spacing w:val="24"/>
        </w:rPr>
        <w:lastRenderedPageBreak/>
        <w:t xml:space="preserve">　　　</w:t>
      </w:r>
      <w:r w:rsidRPr="00367800">
        <w:rPr>
          <w:rFonts w:ascii="標楷體" w:eastAsia="標楷體"/>
          <w:spacing w:val="24"/>
        </w:rPr>
        <w:t xml:space="preserve"> </w:t>
      </w:r>
      <w:r w:rsidRPr="00367800">
        <w:rPr>
          <w:rFonts w:ascii="標楷體" w:eastAsia="標楷體" w:hint="eastAsia"/>
          <w:spacing w:val="24"/>
        </w:rPr>
        <w:t>股份有限公司</w:t>
      </w:r>
    </w:p>
    <w:p w:rsidR="005A1334" w:rsidRPr="00367800" w:rsidRDefault="005A1334">
      <w:pPr>
        <w:spacing w:line="400" w:lineRule="exact"/>
        <w:jc w:val="center"/>
        <w:rPr>
          <w:rFonts w:ascii="標楷體" w:eastAsia="標楷體"/>
          <w:spacing w:val="24"/>
        </w:rPr>
      </w:pPr>
      <w:r w:rsidRPr="00367800">
        <w:rPr>
          <w:rFonts w:ascii="Arial" w:eastAsia="標楷體" w:cs="Arial"/>
        </w:rPr>
        <w:t>電腦作業與資訊提供</w:t>
      </w:r>
      <w:r w:rsidRPr="00367800">
        <w:rPr>
          <w:rFonts w:ascii="Arial" w:eastAsia="標楷體" w:hAnsi="標楷體" w:cs="Arial"/>
        </w:rPr>
        <w:t>循環</w:t>
      </w:r>
      <w:r w:rsidR="004C07E4">
        <w:rPr>
          <w:rFonts w:ascii="標楷體" w:eastAsia="標楷體"/>
          <w:noProof/>
        </w:rPr>
        <mc:AlternateContent>
          <mc:Choice Requires="wps">
            <w:drawing>
              <wp:anchor distT="0" distB="0" distL="114300" distR="114300" simplePos="0" relativeHeight="251650048" behindDoc="0" locked="0" layoutInCell="0" allowOverlap="1">
                <wp:simplePos x="0" y="0"/>
                <wp:positionH relativeFrom="column">
                  <wp:posOffset>0</wp:posOffset>
                </wp:positionH>
                <wp:positionV relativeFrom="paragraph">
                  <wp:posOffset>139700</wp:posOffset>
                </wp:positionV>
                <wp:extent cx="1981200" cy="342900"/>
                <wp:effectExtent l="28575" t="25400" r="28575" b="31750"/>
                <wp:wrapNone/>
                <wp:docPr id="17" name="Rectangle 1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12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A1334" w:rsidRDefault="005A1334">
                            <w:pPr>
                              <w:rPr>
                                <w:rFonts w:eastAsia="標楷體"/>
                              </w:rPr>
                            </w:pPr>
                            <w:r>
                              <w:rPr>
                                <w:rFonts w:eastAsia="標楷體" w:hint="eastAsia"/>
                              </w:rPr>
                              <w:t>作業週期：每半年查核</w:t>
                            </w:r>
                          </w:p>
                          <w:p w:rsidR="005A1334" w:rsidRDefault="005A1334">
                            <w:pPr>
                              <w:rPr>
                                <w:rFonts w:eastAsia="標楷體"/>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3" o:spid="_x0000_s1134" style="position:absolute;left:0;text-align:left;margin-left:0;margin-top:11pt;width:156pt;height:27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" o:allowincell="f" filled="f" strokecolor="white" strokeweight="4pt">
                <v:textbox inset="1pt,1pt,1pt,1pt">
                  <w:txbxContent>
                    <w:p w:rsidR="005A1334" w:rsidRDefault="005A1334">
                      <w:pPr>
                        <w:rPr>
                          <w:rFonts w:eastAsia="標楷體"/>
                        </w:rPr>
                      </w:pPr>
                      <w:r>
                        <w:rPr>
                          <w:rFonts w:eastAsia="標楷體" w:hint="eastAsia"/>
                        </w:rPr>
                        <w:t>作業週期：每半年查核</w:t>
                      </w:r>
                    </w:p>
                    <w:p w:rsidR="005A1334" w:rsidRDefault="005A1334">
                      <w:pPr>
                        <w:rPr>
                          <w:rFonts w:eastAsia="標楷體"/>
                        </w:rPr>
                      </w:pPr>
                    </w:p>
                  </w:txbxContent>
                </v:textbox>
              </v:rect>
            </w:pict>
          </mc:Fallback>
        </mc:AlternateContent>
      </w:r>
    </w:p>
    <w:p w:rsidR="005A1334" w:rsidRPr="00367800" w:rsidRDefault="005A1334">
      <w:pPr>
        <w:spacing w:line="300" w:lineRule="auto"/>
        <w:ind w:firstLineChars="2100" w:firstLine="5040"/>
        <w:rPr>
          <w:rFonts w:ascii="標楷體" w:eastAsia="標楷體"/>
        </w:rPr>
      </w:pPr>
      <w:r w:rsidRPr="00367800">
        <w:rPr>
          <w:rFonts w:ascii="Arial" w:eastAsia="標楷體" w:hAnsi="Arial" w:cs="Arial"/>
        </w:rPr>
        <w:t>資通安全檢查之控制作業</w:t>
      </w:r>
      <w:r w:rsidRPr="00367800">
        <w:rPr>
          <w:rFonts w:ascii="標楷體" w:eastAsia="標楷體" w:hint="eastAsia"/>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5A1334" w:rsidRPr="00367800">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項</w:t>
            </w:r>
            <w:r w:rsidRPr="00367800">
              <w:rPr>
                <w:rFonts w:ascii="標楷體" w:eastAsia="標楷體"/>
              </w:rPr>
              <w:t xml:space="preserve">     </w:t>
            </w:r>
            <w:r w:rsidRPr="00367800">
              <w:rPr>
                <w:rFonts w:ascii="標楷體" w:eastAsia="標楷體" w:hint="eastAsia"/>
              </w:rPr>
              <w:t>目</w:t>
            </w:r>
          </w:p>
        </w:tc>
        <w:tc>
          <w:tcPr>
            <w:tcW w:w="7938" w:type="dxa"/>
            <w:vMerge w:val="restart"/>
            <w:tcBorders>
              <w:top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查</w:t>
            </w:r>
            <w:r w:rsidRPr="00367800">
              <w:rPr>
                <w:rFonts w:ascii="標楷體" w:eastAsia="標楷體"/>
              </w:rPr>
              <w:t xml:space="preserve">          </w:t>
            </w:r>
            <w:r w:rsidRPr="00367800">
              <w:rPr>
                <w:rFonts w:ascii="標楷體" w:eastAsia="標楷體" w:hint="eastAsia"/>
              </w:rPr>
              <w:t>核</w:t>
            </w:r>
            <w:r w:rsidRPr="00367800">
              <w:rPr>
                <w:rFonts w:ascii="標楷體" w:eastAsia="標楷體"/>
              </w:rPr>
              <w:t xml:space="preserve">          </w:t>
            </w:r>
            <w:r w:rsidRPr="00367800">
              <w:rPr>
                <w:rFonts w:ascii="標楷體" w:eastAsia="標楷體" w:hint="eastAsia"/>
              </w:rPr>
              <w:t>程</w:t>
            </w:r>
            <w:r w:rsidRPr="00367800">
              <w:rPr>
                <w:rFonts w:ascii="標楷體" w:eastAsia="標楷體"/>
              </w:rPr>
              <w:t xml:space="preserve">          </w:t>
            </w:r>
            <w:r w:rsidRPr="00367800">
              <w:rPr>
                <w:rFonts w:ascii="標楷體" w:eastAsia="標楷體" w:hint="eastAsia"/>
              </w:rPr>
              <w:t>序</w:t>
            </w:r>
          </w:p>
        </w:tc>
        <w:tc>
          <w:tcPr>
            <w:tcW w:w="2268" w:type="dxa"/>
            <w:gridSpan w:val="3"/>
            <w:tcBorders>
              <w:top w:val="single" w:sz="12" w:space="0" w:color="auto"/>
            </w:tcBorders>
            <w:vAlign w:val="center"/>
          </w:tcPr>
          <w:p w:rsidR="005A1334" w:rsidRPr="00367800" w:rsidRDefault="005A1334">
            <w:pPr>
              <w:jc w:val="center"/>
              <w:rPr>
                <w:rFonts w:ascii="標楷體" w:eastAsia="標楷體"/>
                <w:spacing w:val="60"/>
              </w:rPr>
            </w:pPr>
            <w:r w:rsidRPr="00367800">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spacing w:val="60"/>
              </w:rPr>
              <w:t>底稿索引</w:t>
            </w:r>
          </w:p>
        </w:tc>
      </w:tr>
      <w:tr w:rsidR="005A1334" w:rsidRPr="00367800">
        <w:tblPrEx>
          <w:tblCellMar>
            <w:top w:w="0" w:type="dxa"/>
            <w:bottom w:w="0" w:type="dxa"/>
          </w:tblCellMar>
        </w:tblPrEx>
        <w:trPr>
          <w:cantSplit/>
          <w:trHeight w:hRule="exact" w:val="400"/>
        </w:trPr>
        <w:tc>
          <w:tcPr>
            <w:tcW w:w="1985" w:type="dxa"/>
            <w:vMerge/>
            <w:tcBorders>
              <w:left w:val="single" w:sz="12" w:space="0" w:color="auto"/>
            </w:tcBorders>
          </w:tcPr>
          <w:p w:rsidR="005A1334" w:rsidRPr="00367800" w:rsidRDefault="005A1334">
            <w:pPr>
              <w:rPr>
                <w:rFonts w:ascii="標楷體" w:eastAsia="標楷體"/>
              </w:rPr>
            </w:pPr>
          </w:p>
        </w:tc>
        <w:tc>
          <w:tcPr>
            <w:tcW w:w="7938" w:type="dxa"/>
            <w:vMerge/>
          </w:tcPr>
          <w:p w:rsidR="005A1334" w:rsidRPr="00367800" w:rsidRDefault="005A1334">
            <w:pPr>
              <w:rPr>
                <w:rFonts w:ascii="標楷體" w:eastAsia="標楷體"/>
              </w:rPr>
            </w:pPr>
          </w:p>
        </w:tc>
        <w:tc>
          <w:tcPr>
            <w:tcW w:w="756" w:type="dxa"/>
          </w:tcPr>
          <w:p w:rsidR="005A1334" w:rsidRPr="00367800" w:rsidRDefault="005A1334">
            <w:pPr>
              <w:jc w:val="center"/>
              <w:rPr>
                <w:rFonts w:ascii="標楷體" w:eastAsia="標楷體"/>
                <w:sz w:val="22"/>
              </w:rPr>
            </w:pPr>
            <w:r w:rsidRPr="00367800">
              <w:rPr>
                <w:rFonts w:ascii="標楷體" w:eastAsia="標楷體" w:hint="eastAsia"/>
                <w:sz w:val="22"/>
              </w:rPr>
              <w:t>是</w:t>
            </w:r>
          </w:p>
        </w:tc>
        <w:tc>
          <w:tcPr>
            <w:tcW w:w="756" w:type="dxa"/>
          </w:tcPr>
          <w:p w:rsidR="005A1334" w:rsidRPr="00367800" w:rsidRDefault="005A1334">
            <w:pPr>
              <w:jc w:val="center"/>
              <w:rPr>
                <w:rFonts w:ascii="標楷體" w:eastAsia="標楷體"/>
                <w:sz w:val="22"/>
              </w:rPr>
            </w:pPr>
            <w:r w:rsidRPr="00367800">
              <w:rPr>
                <w:rFonts w:ascii="標楷體" w:eastAsia="標楷體" w:hint="eastAsia"/>
                <w:sz w:val="22"/>
              </w:rPr>
              <w:t>否</w:t>
            </w:r>
          </w:p>
        </w:tc>
        <w:tc>
          <w:tcPr>
            <w:tcW w:w="756" w:type="dxa"/>
          </w:tcPr>
          <w:p w:rsidR="005A1334" w:rsidRPr="00367800" w:rsidRDefault="005A1334">
            <w:pPr>
              <w:jc w:val="center"/>
              <w:rPr>
                <w:rFonts w:ascii="標楷體" w:eastAsia="標楷體"/>
                <w:sz w:val="22"/>
              </w:rPr>
            </w:pPr>
            <w:r w:rsidRPr="00367800">
              <w:rPr>
                <w:rFonts w:ascii="標楷體" w:eastAsia="標楷體" w:hint="eastAsia"/>
                <w:sz w:val="22"/>
              </w:rPr>
              <w:t>不適用</w:t>
            </w:r>
          </w:p>
        </w:tc>
        <w:tc>
          <w:tcPr>
            <w:tcW w:w="1985" w:type="dxa"/>
            <w:vMerge/>
            <w:tcBorders>
              <w:right w:val="single" w:sz="12" w:space="0" w:color="auto"/>
            </w:tcBorders>
          </w:tcPr>
          <w:p w:rsidR="005A1334" w:rsidRPr="00367800" w:rsidRDefault="005A1334">
            <w:pPr>
              <w:rPr>
                <w:rFonts w:ascii="標楷體" w:eastAsia="標楷體"/>
              </w:rPr>
            </w:pPr>
          </w:p>
        </w:tc>
      </w:tr>
      <w:tr w:rsidR="005A1334" w:rsidRPr="00367800" w:rsidTr="00986ADF">
        <w:tblPrEx>
          <w:tblCellMar>
            <w:top w:w="0" w:type="dxa"/>
            <w:bottom w:w="0" w:type="dxa"/>
          </w:tblCellMar>
        </w:tblPrEx>
        <w:trPr>
          <w:trHeight w:hRule="exact" w:val="5233"/>
        </w:trPr>
        <w:tc>
          <w:tcPr>
            <w:tcW w:w="1985" w:type="dxa"/>
            <w:tcBorders>
              <w:left w:val="single" w:sz="12" w:space="0" w:color="auto"/>
            </w:tcBorders>
          </w:tcPr>
          <w:p w:rsidR="005A1334" w:rsidRPr="00367800" w:rsidRDefault="005A1334">
            <w:pPr>
              <w:pStyle w:val="a5"/>
              <w:spacing w:line="400" w:lineRule="exact"/>
              <w:ind w:left="490" w:hanging="490"/>
              <w:rPr>
                <w:rFonts w:hint="eastAsia"/>
              </w:rPr>
            </w:pPr>
          </w:p>
        </w:tc>
        <w:tc>
          <w:tcPr>
            <w:tcW w:w="7938" w:type="dxa"/>
          </w:tcPr>
          <w:p w:rsidR="005A1334" w:rsidRPr="00367800" w:rsidRDefault="005A1334">
            <w:pPr>
              <w:numPr>
                <w:ilvl w:val="0"/>
                <w:numId w:val="32"/>
              </w:numPr>
              <w:spacing w:line="400" w:lineRule="exact"/>
              <w:rPr>
                <w:rFonts w:ascii="Arial" w:eastAsia="標楷體" w:hAnsi="Arial" w:cs="Arial"/>
              </w:rPr>
            </w:pPr>
            <w:r w:rsidRPr="00367800">
              <w:rPr>
                <w:rFonts w:ascii="Arial" w:eastAsia="標楷體" w:hAnsi="Arial" w:cs="Arial"/>
              </w:rPr>
              <w:t>資產分類與控管</w:t>
            </w:r>
          </w:p>
          <w:p w:rsidR="005A1334" w:rsidRPr="00367800" w:rsidRDefault="005A1334">
            <w:pPr>
              <w:numPr>
                <w:ilvl w:val="1"/>
                <w:numId w:val="32"/>
              </w:numPr>
              <w:spacing w:line="400" w:lineRule="exact"/>
              <w:rPr>
                <w:rFonts w:ascii="Arial" w:eastAsia="標楷體" w:hAnsi="Arial" w:cs="Arial" w:hint="eastAsia"/>
              </w:rPr>
            </w:pPr>
            <w:r w:rsidRPr="00367800">
              <w:rPr>
                <w:rFonts w:ascii="Arial" w:eastAsia="標楷體" w:hAnsi="Arial" w:cs="Arial"/>
              </w:rPr>
              <w:t>是否製作所有與每一資訊系統相關</w:t>
            </w:r>
            <w:r w:rsidRPr="00367800">
              <w:rPr>
                <w:rFonts w:ascii="Arial" w:eastAsia="標楷體" w:hAnsi="Arial" w:cs="Arial" w:hint="eastAsia"/>
              </w:rPr>
              <w:t>之</w:t>
            </w:r>
            <w:r w:rsidRPr="00367800">
              <w:rPr>
                <w:rFonts w:ascii="Arial" w:eastAsia="標楷體" w:hAnsi="Arial" w:cs="Arial"/>
              </w:rPr>
              <w:t>重要資產清冊並隨時更新。</w:t>
            </w:r>
          </w:p>
          <w:p w:rsidR="005A1334" w:rsidRPr="00367800" w:rsidRDefault="005A1334" w:rsidP="005A1334">
            <w:pPr>
              <w:numPr>
                <w:ilvl w:val="1"/>
                <w:numId w:val="32"/>
              </w:numPr>
              <w:spacing w:line="400" w:lineRule="exact"/>
              <w:ind w:left="894" w:hanging="469"/>
              <w:rPr>
                <w:rFonts w:ascii="Arial" w:eastAsia="標楷體" w:hAnsi="Arial" w:cs="Arial" w:hint="eastAsia"/>
              </w:rPr>
            </w:pPr>
            <w:r w:rsidRPr="00367800">
              <w:rPr>
                <w:rFonts w:ascii="Arial" w:eastAsia="標楷體" w:hAnsi="Arial" w:cs="Arial"/>
              </w:rPr>
              <w:t>是否制</w:t>
            </w:r>
            <w:r w:rsidRPr="00367800">
              <w:rPr>
                <w:rFonts w:ascii="Arial" w:eastAsia="標楷體" w:hAnsi="Arial" w:cs="Arial" w:hint="eastAsia"/>
              </w:rPr>
              <w:t>定</w:t>
            </w:r>
            <w:r w:rsidRPr="00367800">
              <w:rPr>
                <w:rFonts w:ascii="Arial" w:eastAsia="標楷體" w:hAnsi="Arial" w:cs="Arial"/>
              </w:rPr>
              <w:t>一套與組織採用之分類方式相符之資訊標示與處理流程。</w:t>
            </w:r>
          </w:p>
          <w:p w:rsidR="005A1334" w:rsidRPr="00367800" w:rsidRDefault="005A1334" w:rsidP="005A1334">
            <w:pPr>
              <w:numPr>
                <w:ilvl w:val="1"/>
                <w:numId w:val="32"/>
              </w:numPr>
              <w:spacing w:line="400" w:lineRule="exact"/>
              <w:ind w:left="894" w:hanging="469"/>
              <w:rPr>
                <w:rFonts w:ascii="Arial" w:eastAsia="標楷體" w:hAnsi="Arial" w:cs="Arial"/>
              </w:rPr>
            </w:pPr>
            <w:r w:rsidRPr="00367800">
              <w:rPr>
                <w:rFonts w:ascii="Arial" w:eastAsia="標楷體" w:hAnsi="Arial" w:cs="Arial"/>
              </w:rPr>
              <w:t>是否訂定資訊安全分級標準，並對各類資產做相對之控管。</w:t>
            </w:r>
          </w:p>
          <w:p w:rsidR="005A1334" w:rsidRPr="00367800" w:rsidRDefault="005A1334">
            <w:pPr>
              <w:numPr>
                <w:ilvl w:val="0"/>
                <w:numId w:val="32"/>
              </w:numPr>
              <w:spacing w:line="400" w:lineRule="exact"/>
              <w:rPr>
                <w:rFonts w:ascii="Arial" w:eastAsia="標楷體" w:hAnsi="Arial" w:cs="Arial"/>
              </w:rPr>
            </w:pPr>
            <w:r w:rsidRPr="00367800">
              <w:rPr>
                <w:rFonts w:ascii="Arial" w:eastAsia="標楷體" w:hAnsi="Arial" w:cs="Arial"/>
              </w:rPr>
              <w:t>內部稽核及其他</w:t>
            </w:r>
          </w:p>
          <w:p w:rsidR="005A1334" w:rsidRPr="00367800" w:rsidRDefault="005A1334" w:rsidP="005A1334">
            <w:pPr>
              <w:numPr>
                <w:ilvl w:val="1"/>
                <w:numId w:val="32"/>
              </w:numPr>
              <w:spacing w:line="400" w:lineRule="exact"/>
              <w:ind w:left="852" w:hanging="427"/>
              <w:rPr>
                <w:rFonts w:ascii="Arial" w:eastAsia="標楷體" w:hAnsi="Arial" w:cs="Arial" w:hint="eastAsia"/>
              </w:rPr>
            </w:pPr>
            <w:r w:rsidRPr="00367800">
              <w:rPr>
                <w:rFonts w:ascii="Arial" w:eastAsia="標楷體" w:hAnsi="Arial" w:cs="Arial"/>
              </w:rPr>
              <w:t>稽核人員是否受過適當之稽核訓練。是否依照內部控制制度之電腦作業與資訊提供循環排定內部稽核計畫，並按計畫執行查核。</w:t>
            </w:r>
          </w:p>
          <w:p w:rsidR="005A1334" w:rsidRPr="00367800" w:rsidRDefault="005A1334" w:rsidP="005A1334">
            <w:pPr>
              <w:numPr>
                <w:ilvl w:val="1"/>
                <w:numId w:val="32"/>
              </w:numPr>
              <w:spacing w:line="400" w:lineRule="exact"/>
              <w:ind w:left="852" w:hanging="427"/>
              <w:rPr>
                <w:rFonts w:ascii="Arial" w:eastAsia="標楷體" w:hAnsi="Arial" w:cs="Arial" w:hint="eastAsia"/>
              </w:rPr>
            </w:pPr>
            <w:r w:rsidRPr="00367800">
              <w:rPr>
                <w:rFonts w:ascii="Arial" w:eastAsia="標楷體" w:hAnsi="Arial" w:cs="Arial"/>
              </w:rPr>
              <w:t>是否建立完整之軟體使用清冊。</w:t>
            </w:r>
          </w:p>
          <w:p w:rsidR="005A1334" w:rsidRPr="00367800" w:rsidRDefault="005A1334" w:rsidP="005A1334">
            <w:pPr>
              <w:numPr>
                <w:ilvl w:val="1"/>
                <w:numId w:val="32"/>
              </w:numPr>
              <w:spacing w:line="400" w:lineRule="exact"/>
              <w:ind w:left="852" w:hanging="427"/>
              <w:rPr>
                <w:rFonts w:ascii="Arial" w:eastAsia="標楷體" w:hAnsi="Arial" w:cs="Arial" w:hint="eastAsia"/>
              </w:rPr>
            </w:pPr>
            <w:r w:rsidRPr="00367800">
              <w:rPr>
                <w:rFonts w:ascii="Arial" w:eastAsia="標楷體" w:hAnsi="Arial" w:cs="Arial"/>
              </w:rPr>
              <w:t>內部稽核計畫是否涵蓋合法軟體之應用及個人資料保護法等相關規定。</w:t>
            </w:r>
          </w:p>
          <w:p w:rsidR="005A1334" w:rsidRPr="00367800" w:rsidRDefault="005A1334">
            <w:pPr>
              <w:spacing w:line="400" w:lineRule="exact"/>
              <w:rPr>
                <w:rFonts w:ascii="Arial" w:eastAsia="標楷體" w:hAnsi="Arial" w:cs="Arial" w:hint="eastAsia"/>
              </w:rPr>
            </w:pPr>
          </w:p>
          <w:p w:rsidR="005A1334" w:rsidRPr="00367800" w:rsidRDefault="005A1334">
            <w:pPr>
              <w:spacing w:line="400" w:lineRule="exact"/>
              <w:rPr>
                <w:rFonts w:ascii="標楷體" w:eastAsia="標楷體" w:hint="eastAsia"/>
              </w:rPr>
            </w:pPr>
          </w:p>
        </w:tc>
        <w:tc>
          <w:tcPr>
            <w:tcW w:w="756"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756"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756"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1985" w:type="dxa"/>
            <w:tcBorders>
              <w:right w:val="single" w:sz="12" w:space="0" w:color="auto"/>
            </w:tcBorders>
          </w:tcPr>
          <w:p w:rsidR="005A1334" w:rsidRPr="00367800" w:rsidRDefault="005A1334">
            <w:pPr>
              <w:spacing w:line="400" w:lineRule="exact"/>
              <w:rPr>
                <w:rFonts w:ascii="標楷體" w:eastAsia="標楷體" w:hint="eastAsia"/>
              </w:rPr>
            </w:pPr>
          </w:p>
        </w:tc>
      </w:tr>
      <w:tr w:rsidR="005A1334" w:rsidRPr="00367800" w:rsidTr="00986ADF">
        <w:tblPrEx>
          <w:tblCellMar>
            <w:top w:w="0" w:type="dxa"/>
            <w:bottom w:w="0" w:type="dxa"/>
          </w:tblCellMar>
        </w:tblPrEx>
        <w:trPr>
          <w:cantSplit/>
          <w:trHeight w:hRule="exact" w:val="1336"/>
        </w:trPr>
        <w:tc>
          <w:tcPr>
            <w:tcW w:w="14176" w:type="dxa"/>
            <w:gridSpan w:val="6"/>
            <w:tcBorders>
              <w:left w:val="single" w:sz="12" w:space="0" w:color="auto"/>
              <w:bottom w:val="single" w:sz="12" w:space="0" w:color="auto"/>
              <w:right w:val="single" w:sz="12" w:space="0" w:color="auto"/>
            </w:tcBorders>
          </w:tcPr>
          <w:p w:rsidR="005A1334" w:rsidRPr="00367800" w:rsidRDefault="005A1334">
            <w:pPr>
              <w:rPr>
                <w:rFonts w:ascii="標楷體" w:eastAsia="標楷體"/>
              </w:rPr>
            </w:pPr>
            <w:r w:rsidRPr="00367800">
              <w:rPr>
                <w:rFonts w:ascii="標楷體" w:eastAsia="標楷體" w:hint="eastAsia"/>
                <w:spacing w:val="24"/>
              </w:rPr>
              <w:t xml:space="preserve"> 備</w:t>
            </w:r>
            <w:r w:rsidRPr="00367800">
              <w:rPr>
                <w:rFonts w:ascii="標楷體" w:eastAsia="標楷體"/>
                <w:spacing w:val="24"/>
              </w:rPr>
              <w:t xml:space="preserve">  </w:t>
            </w:r>
            <w:r w:rsidRPr="00367800">
              <w:rPr>
                <w:rFonts w:ascii="標楷體" w:eastAsia="標楷體" w:hint="eastAsia"/>
                <w:spacing w:val="24"/>
              </w:rPr>
              <w:t>註：</w:t>
            </w:r>
          </w:p>
        </w:tc>
      </w:tr>
    </w:tbl>
    <w:p w:rsidR="005A1334" w:rsidRPr="00367800" w:rsidRDefault="005A1334">
      <w:pPr>
        <w:spacing w:line="500" w:lineRule="exact"/>
        <w:jc w:val="center"/>
        <w:rPr>
          <w:rFonts w:eastAsia="標楷體" w:hint="eastAsia"/>
        </w:rPr>
      </w:pPr>
      <w:r w:rsidRPr="00367800">
        <w:rPr>
          <w:rFonts w:eastAsia="標楷體" w:hint="eastAsia"/>
        </w:rPr>
        <w:t xml:space="preserve">                                                                            </w:t>
      </w:r>
      <w:r w:rsidRPr="00367800">
        <w:rPr>
          <w:rFonts w:eastAsia="標楷體" w:hint="eastAsia"/>
        </w:rPr>
        <w:t>稽核人員</w:t>
      </w:r>
      <w:r w:rsidRPr="00367800">
        <w:rPr>
          <w:rFonts w:eastAsia="標楷體"/>
        </w:rPr>
        <w:t xml:space="preserve"> </w:t>
      </w:r>
      <w:r w:rsidRPr="00367800">
        <w:rPr>
          <w:rFonts w:eastAsia="標楷體" w:hint="eastAsia"/>
        </w:rPr>
        <w:t xml:space="preserve">　　　　</w:t>
      </w:r>
      <w:r w:rsidRPr="00367800">
        <w:rPr>
          <w:rFonts w:eastAsia="標楷體"/>
        </w:rPr>
        <w:t xml:space="preserve"> </w:t>
      </w:r>
      <w:r w:rsidRPr="00367800">
        <w:rPr>
          <w:rFonts w:eastAsia="標楷體" w:hint="eastAsia"/>
        </w:rPr>
        <w:t>日</w:t>
      </w:r>
      <w:r w:rsidRPr="00367800">
        <w:rPr>
          <w:rFonts w:eastAsia="標楷體"/>
        </w:rPr>
        <w:t xml:space="preserve"> </w:t>
      </w:r>
      <w:r w:rsidRPr="00367800">
        <w:rPr>
          <w:rFonts w:eastAsia="標楷體" w:hint="eastAsia"/>
        </w:rPr>
        <w:t>期</w:t>
      </w:r>
      <w:r w:rsidRPr="00367800">
        <w:rPr>
          <w:rFonts w:eastAsia="標楷體"/>
        </w:rPr>
        <w:t xml:space="preserve"> </w:t>
      </w:r>
      <w:r w:rsidRPr="00367800">
        <w:rPr>
          <w:rFonts w:eastAsia="標楷體" w:hint="eastAsia"/>
        </w:rPr>
        <w:t xml:space="preserve">　　　　</w:t>
      </w:r>
    </w:p>
    <w:p w:rsidR="005A1334" w:rsidRPr="00367800" w:rsidRDefault="005A1334">
      <w:pPr>
        <w:spacing w:line="500" w:lineRule="exact"/>
        <w:jc w:val="center"/>
        <w:rPr>
          <w:rFonts w:ascii="標楷體" w:eastAsia="標楷體" w:hAnsi="標楷體" w:hint="eastAsia"/>
        </w:rPr>
      </w:pPr>
      <w:r w:rsidRPr="00367800">
        <w:rPr>
          <w:rFonts w:ascii="標楷體" w:eastAsia="標楷體" w:hAnsi="標楷體" w:hint="eastAsia"/>
        </w:rPr>
        <w:t>7-22</w:t>
      </w:r>
    </w:p>
    <w:p w:rsidR="005A1334" w:rsidRPr="00367800" w:rsidRDefault="005A1334">
      <w:pPr>
        <w:spacing w:line="500" w:lineRule="exact"/>
        <w:jc w:val="center"/>
        <w:rPr>
          <w:rFonts w:ascii="標楷體" w:eastAsia="標楷體"/>
          <w:spacing w:val="24"/>
        </w:rPr>
      </w:pPr>
      <w:r w:rsidRPr="00367800">
        <w:rPr>
          <w:rFonts w:ascii="標楷體" w:eastAsia="標楷體" w:hint="eastAsia"/>
          <w:spacing w:val="24"/>
        </w:rPr>
        <w:lastRenderedPageBreak/>
        <w:t xml:space="preserve">　　　</w:t>
      </w:r>
      <w:r w:rsidRPr="00367800">
        <w:rPr>
          <w:rFonts w:ascii="標楷體" w:eastAsia="標楷體"/>
          <w:spacing w:val="24"/>
        </w:rPr>
        <w:t xml:space="preserve"> </w:t>
      </w:r>
      <w:r w:rsidRPr="00367800">
        <w:rPr>
          <w:rFonts w:ascii="標楷體" w:eastAsia="標楷體" w:hint="eastAsia"/>
          <w:spacing w:val="24"/>
        </w:rPr>
        <w:t>股份有限公司</w:t>
      </w:r>
    </w:p>
    <w:p w:rsidR="005A1334" w:rsidRPr="00367800" w:rsidRDefault="005A1334">
      <w:pPr>
        <w:spacing w:line="400" w:lineRule="exact"/>
        <w:jc w:val="center"/>
        <w:rPr>
          <w:rFonts w:ascii="標楷體" w:eastAsia="標楷體"/>
          <w:spacing w:val="24"/>
        </w:rPr>
      </w:pPr>
      <w:r w:rsidRPr="00367800">
        <w:rPr>
          <w:rFonts w:ascii="Arial" w:eastAsia="標楷體" w:cs="Arial"/>
        </w:rPr>
        <w:t>電腦作業與資訊提供</w:t>
      </w:r>
      <w:r w:rsidRPr="00367800">
        <w:rPr>
          <w:rFonts w:ascii="Arial" w:eastAsia="標楷體" w:hAnsi="標楷體" w:cs="Arial"/>
        </w:rPr>
        <w:t>循環</w:t>
      </w:r>
      <w:r w:rsidR="004C07E4">
        <w:rPr>
          <w:rFonts w:ascii="標楷體" w:eastAsia="標楷體"/>
          <w:noProof/>
        </w:rPr>
        <mc:AlternateContent>
          <mc:Choice Requires="wps">
            <w:drawing>
              <wp:anchor distT="0" distB="0" distL="114300" distR="114300" simplePos="0" relativeHeight="251651072" behindDoc="0" locked="0" layoutInCell="0" allowOverlap="1">
                <wp:simplePos x="0" y="0"/>
                <wp:positionH relativeFrom="column">
                  <wp:posOffset>0</wp:posOffset>
                </wp:positionH>
                <wp:positionV relativeFrom="paragraph">
                  <wp:posOffset>139700</wp:posOffset>
                </wp:positionV>
                <wp:extent cx="1981200" cy="342900"/>
                <wp:effectExtent l="28575" t="25400" r="28575" b="31750"/>
                <wp:wrapNone/>
                <wp:docPr id="16" name="Rectangle 1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12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A1334" w:rsidRDefault="005A1334">
                            <w:pPr>
                              <w:rPr>
                                <w:rFonts w:eastAsia="標楷體"/>
                              </w:rPr>
                            </w:pPr>
                            <w:r>
                              <w:rPr>
                                <w:rFonts w:eastAsia="標楷體" w:hint="eastAsia"/>
                              </w:rPr>
                              <w:t>作業週期：每半年查核</w:t>
                            </w:r>
                          </w:p>
                          <w:p w:rsidR="005A1334" w:rsidRDefault="005A1334">
                            <w:pPr>
                              <w:rPr>
                                <w:rFonts w:eastAsia="標楷體"/>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4" o:spid="_x0000_s1135" style="position:absolute;left:0;text-align:left;margin-left:0;margin-top:11pt;width:156pt;height:27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" o:allowincell="f" filled="f" strokecolor="white" strokeweight="4pt">
                <v:textbox inset="1pt,1pt,1pt,1pt">
                  <w:txbxContent>
                    <w:p w:rsidR="005A1334" w:rsidRDefault="005A1334">
                      <w:pPr>
                        <w:rPr>
                          <w:rFonts w:eastAsia="標楷體"/>
                        </w:rPr>
                      </w:pPr>
                      <w:r>
                        <w:rPr>
                          <w:rFonts w:eastAsia="標楷體" w:hint="eastAsia"/>
                        </w:rPr>
                        <w:t>作業週期：每半年查核</w:t>
                      </w:r>
                    </w:p>
                    <w:p w:rsidR="005A1334" w:rsidRDefault="005A1334">
                      <w:pPr>
                        <w:rPr>
                          <w:rFonts w:eastAsia="標楷體"/>
                        </w:rPr>
                      </w:pPr>
                    </w:p>
                  </w:txbxContent>
                </v:textbox>
              </v:rect>
            </w:pict>
          </mc:Fallback>
        </mc:AlternateContent>
      </w:r>
    </w:p>
    <w:p w:rsidR="005A1334" w:rsidRPr="00367800" w:rsidRDefault="005A1334">
      <w:pPr>
        <w:spacing w:line="300" w:lineRule="auto"/>
        <w:ind w:firstLineChars="1300" w:firstLine="3120"/>
        <w:rPr>
          <w:rFonts w:ascii="標楷體" w:eastAsia="標楷體"/>
        </w:rPr>
      </w:pPr>
      <w:r w:rsidRPr="00367800">
        <w:rPr>
          <w:rFonts w:ascii="Arial" w:eastAsia="標楷體" w:hAnsi="Arial" w:cs="Arial"/>
        </w:rPr>
        <w:t>依規定向主管機關指定網站進行公開資訊申報者，其相關作業之控制作業</w:t>
      </w:r>
      <w:r w:rsidRPr="00367800">
        <w:rPr>
          <w:rFonts w:ascii="標楷體" w:eastAsia="標楷體" w:hint="eastAsia"/>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5A1334" w:rsidRPr="00367800">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項</w:t>
            </w:r>
            <w:r w:rsidRPr="00367800">
              <w:rPr>
                <w:rFonts w:ascii="標楷體" w:eastAsia="標楷體"/>
              </w:rPr>
              <w:t xml:space="preserve">     </w:t>
            </w:r>
            <w:r w:rsidRPr="00367800">
              <w:rPr>
                <w:rFonts w:ascii="標楷體" w:eastAsia="標楷體" w:hint="eastAsia"/>
              </w:rPr>
              <w:t>目</w:t>
            </w:r>
          </w:p>
        </w:tc>
        <w:tc>
          <w:tcPr>
            <w:tcW w:w="7938" w:type="dxa"/>
            <w:vMerge w:val="restart"/>
            <w:tcBorders>
              <w:top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查</w:t>
            </w:r>
            <w:r w:rsidRPr="00367800">
              <w:rPr>
                <w:rFonts w:ascii="標楷體" w:eastAsia="標楷體"/>
              </w:rPr>
              <w:t xml:space="preserve">          </w:t>
            </w:r>
            <w:r w:rsidRPr="00367800">
              <w:rPr>
                <w:rFonts w:ascii="標楷體" w:eastAsia="標楷體" w:hint="eastAsia"/>
              </w:rPr>
              <w:t>核</w:t>
            </w:r>
            <w:r w:rsidRPr="00367800">
              <w:rPr>
                <w:rFonts w:ascii="標楷體" w:eastAsia="標楷體"/>
              </w:rPr>
              <w:t xml:space="preserve">          </w:t>
            </w:r>
            <w:r w:rsidRPr="00367800">
              <w:rPr>
                <w:rFonts w:ascii="標楷體" w:eastAsia="標楷體" w:hint="eastAsia"/>
              </w:rPr>
              <w:t>程</w:t>
            </w:r>
            <w:r w:rsidRPr="00367800">
              <w:rPr>
                <w:rFonts w:ascii="標楷體" w:eastAsia="標楷體"/>
              </w:rPr>
              <w:t xml:space="preserve">          </w:t>
            </w:r>
            <w:r w:rsidRPr="00367800">
              <w:rPr>
                <w:rFonts w:ascii="標楷體" w:eastAsia="標楷體" w:hint="eastAsia"/>
              </w:rPr>
              <w:t>序</w:t>
            </w:r>
          </w:p>
        </w:tc>
        <w:tc>
          <w:tcPr>
            <w:tcW w:w="2268" w:type="dxa"/>
            <w:gridSpan w:val="3"/>
            <w:tcBorders>
              <w:top w:val="single" w:sz="12" w:space="0" w:color="auto"/>
            </w:tcBorders>
            <w:vAlign w:val="center"/>
          </w:tcPr>
          <w:p w:rsidR="005A1334" w:rsidRPr="00367800" w:rsidRDefault="005A1334">
            <w:pPr>
              <w:jc w:val="center"/>
              <w:rPr>
                <w:rFonts w:ascii="標楷體" w:eastAsia="標楷體"/>
                <w:spacing w:val="60"/>
              </w:rPr>
            </w:pPr>
            <w:r w:rsidRPr="00367800">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spacing w:val="60"/>
              </w:rPr>
              <w:t>底稿索引</w:t>
            </w:r>
          </w:p>
        </w:tc>
      </w:tr>
      <w:tr w:rsidR="005A1334" w:rsidRPr="00367800">
        <w:tblPrEx>
          <w:tblCellMar>
            <w:top w:w="0" w:type="dxa"/>
            <w:bottom w:w="0" w:type="dxa"/>
          </w:tblCellMar>
        </w:tblPrEx>
        <w:trPr>
          <w:cantSplit/>
          <w:trHeight w:hRule="exact" w:val="400"/>
        </w:trPr>
        <w:tc>
          <w:tcPr>
            <w:tcW w:w="1985" w:type="dxa"/>
            <w:vMerge/>
            <w:tcBorders>
              <w:left w:val="single" w:sz="12" w:space="0" w:color="auto"/>
            </w:tcBorders>
          </w:tcPr>
          <w:p w:rsidR="005A1334" w:rsidRPr="00367800" w:rsidRDefault="005A1334">
            <w:pPr>
              <w:rPr>
                <w:rFonts w:ascii="標楷體" w:eastAsia="標楷體"/>
              </w:rPr>
            </w:pPr>
          </w:p>
        </w:tc>
        <w:tc>
          <w:tcPr>
            <w:tcW w:w="7938" w:type="dxa"/>
            <w:vMerge/>
          </w:tcPr>
          <w:p w:rsidR="005A1334" w:rsidRPr="00367800" w:rsidRDefault="005A1334">
            <w:pPr>
              <w:rPr>
                <w:rFonts w:ascii="標楷體" w:eastAsia="標楷體"/>
              </w:rPr>
            </w:pPr>
          </w:p>
        </w:tc>
        <w:tc>
          <w:tcPr>
            <w:tcW w:w="756" w:type="dxa"/>
          </w:tcPr>
          <w:p w:rsidR="005A1334" w:rsidRPr="00367800" w:rsidRDefault="005A1334">
            <w:pPr>
              <w:jc w:val="center"/>
              <w:rPr>
                <w:rFonts w:ascii="標楷體" w:eastAsia="標楷體"/>
                <w:sz w:val="22"/>
              </w:rPr>
            </w:pPr>
            <w:r w:rsidRPr="00367800">
              <w:rPr>
                <w:rFonts w:ascii="標楷體" w:eastAsia="標楷體" w:hint="eastAsia"/>
                <w:sz w:val="22"/>
              </w:rPr>
              <w:t>是</w:t>
            </w:r>
          </w:p>
        </w:tc>
        <w:tc>
          <w:tcPr>
            <w:tcW w:w="756" w:type="dxa"/>
          </w:tcPr>
          <w:p w:rsidR="005A1334" w:rsidRPr="00367800" w:rsidRDefault="005A1334">
            <w:pPr>
              <w:jc w:val="center"/>
              <w:rPr>
                <w:rFonts w:ascii="標楷體" w:eastAsia="標楷體"/>
                <w:sz w:val="22"/>
              </w:rPr>
            </w:pPr>
            <w:r w:rsidRPr="00367800">
              <w:rPr>
                <w:rFonts w:ascii="標楷體" w:eastAsia="標楷體" w:hint="eastAsia"/>
                <w:sz w:val="22"/>
              </w:rPr>
              <w:t>否</w:t>
            </w:r>
          </w:p>
        </w:tc>
        <w:tc>
          <w:tcPr>
            <w:tcW w:w="756" w:type="dxa"/>
          </w:tcPr>
          <w:p w:rsidR="005A1334" w:rsidRPr="00367800" w:rsidRDefault="005A1334">
            <w:pPr>
              <w:jc w:val="center"/>
              <w:rPr>
                <w:rFonts w:ascii="標楷體" w:eastAsia="標楷體"/>
                <w:sz w:val="22"/>
              </w:rPr>
            </w:pPr>
            <w:r w:rsidRPr="00367800">
              <w:rPr>
                <w:rFonts w:ascii="標楷體" w:eastAsia="標楷體" w:hint="eastAsia"/>
                <w:sz w:val="22"/>
              </w:rPr>
              <w:t>不適用</w:t>
            </w:r>
          </w:p>
        </w:tc>
        <w:tc>
          <w:tcPr>
            <w:tcW w:w="1985" w:type="dxa"/>
            <w:vMerge/>
            <w:tcBorders>
              <w:right w:val="single" w:sz="12" w:space="0" w:color="auto"/>
            </w:tcBorders>
          </w:tcPr>
          <w:p w:rsidR="005A1334" w:rsidRPr="00367800" w:rsidRDefault="005A1334">
            <w:pPr>
              <w:rPr>
                <w:rFonts w:ascii="標楷體" w:eastAsia="標楷體"/>
              </w:rPr>
            </w:pPr>
          </w:p>
        </w:tc>
      </w:tr>
      <w:tr w:rsidR="005A1334" w:rsidRPr="00367800">
        <w:tblPrEx>
          <w:tblCellMar>
            <w:top w:w="0" w:type="dxa"/>
            <w:bottom w:w="0" w:type="dxa"/>
          </w:tblCellMar>
        </w:tblPrEx>
        <w:trPr>
          <w:trHeight w:hRule="exact" w:val="5755"/>
        </w:trPr>
        <w:tc>
          <w:tcPr>
            <w:tcW w:w="1985" w:type="dxa"/>
            <w:tcBorders>
              <w:left w:val="single" w:sz="12" w:space="0" w:color="auto"/>
            </w:tcBorders>
          </w:tcPr>
          <w:p w:rsidR="005A1334" w:rsidRPr="00367800" w:rsidRDefault="005A1334">
            <w:pPr>
              <w:pStyle w:val="a5"/>
              <w:spacing w:line="400" w:lineRule="exact"/>
              <w:ind w:left="490" w:hanging="490"/>
              <w:rPr>
                <w:rFonts w:ascii="Arial" w:hAnsi="Arial" w:cs="Arial" w:hint="eastAsia"/>
                <w:szCs w:val="24"/>
              </w:rPr>
            </w:pPr>
            <w:r w:rsidRPr="00367800">
              <w:rPr>
                <w:rFonts w:ascii="Arial" w:hAnsi="Arial" w:cs="Arial"/>
                <w:szCs w:val="24"/>
              </w:rPr>
              <w:t>依規定向主管機關</w:t>
            </w:r>
          </w:p>
          <w:p w:rsidR="005A1334" w:rsidRPr="00367800" w:rsidRDefault="005A1334">
            <w:pPr>
              <w:pStyle w:val="a5"/>
              <w:spacing w:line="400" w:lineRule="exact"/>
              <w:ind w:left="490" w:hanging="490"/>
              <w:rPr>
                <w:rFonts w:ascii="Arial" w:hAnsi="Arial" w:cs="Arial" w:hint="eastAsia"/>
                <w:szCs w:val="24"/>
              </w:rPr>
            </w:pPr>
            <w:r w:rsidRPr="00367800">
              <w:rPr>
                <w:rFonts w:ascii="Arial" w:hAnsi="Arial" w:cs="Arial"/>
                <w:szCs w:val="24"/>
              </w:rPr>
              <w:t>指定網站進行公開</w:t>
            </w:r>
          </w:p>
          <w:p w:rsidR="005A1334" w:rsidRPr="00367800" w:rsidRDefault="005A1334">
            <w:pPr>
              <w:pStyle w:val="a5"/>
              <w:spacing w:line="400" w:lineRule="exact"/>
              <w:ind w:left="490" w:hanging="490"/>
              <w:rPr>
                <w:rFonts w:ascii="Arial" w:hAnsi="Arial" w:cs="Arial" w:hint="eastAsia"/>
                <w:szCs w:val="24"/>
              </w:rPr>
            </w:pPr>
            <w:r w:rsidRPr="00367800">
              <w:rPr>
                <w:rFonts w:ascii="Arial" w:hAnsi="Arial" w:cs="Arial"/>
                <w:szCs w:val="24"/>
              </w:rPr>
              <w:t>資訊申報者，其相</w:t>
            </w:r>
          </w:p>
          <w:p w:rsidR="005A1334" w:rsidRPr="00367800" w:rsidRDefault="005A1334">
            <w:pPr>
              <w:pStyle w:val="a5"/>
              <w:spacing w:line="400" w:lineRule="exact"/>
              <w:ind w:left="490" w:hanging="490"/>
              <w:rPr>
                <w:rFonts w:hint="eastAsia"/>
              </w:rPr>
            </w:pPr>
            <w:r w:rsidRPr="00367800">
              <w:rPr>
                <w:rFonts w:ascii="Arial" w:hAnsi="Arial" w:cs="Arial"/>
                <w:szCs w:val="24"/>
              </w:rPr>
              <w:t>關作業之控制作業</w:t>
            </w:r>
          </w:p>
        </w:tc>
        <w:tc>
          <w:tcPr>
            <w:tcW w:w="7938" w:type="dxa"/>
          </w:tcPr>
          <w:p w:rsidR="005A1334" w:rsidRPr="00367800" w:rsidRDefault="005A1334">
            <w:pPr>
              <w:numPr>
                <w:ilvl w:val="0"/>
                <w:numId w:val="33"/>
              </w:numPr>
              <w:spacing w:line="400" w:lineRule="exact"/>
              <w:rPr>
                <w:rFonts w:ascii="Arial" w:eastAsia="標楷體" w:hAnsi="Arial" w:cs="Arial"/>
              </w:rPr>
            </w:pPr>
            <w:r w:rsidRPr="00367800">
              <w:rPr>
                <w:rFonts w:ascii="Arial" w:eastAsia="標楷體" w:hAnsi="Arial" w:cs="Arial"/>
              </w:rPr>
              <w:t>總窗口是否負責掌控所有輸入之資訊依相關規範如期完成申報作業。</w:t>
            </w:r>
          </w:p>
          <w:p w:rsidR="005A1334" w:rsidRPr="00367800" w:rsidRDefault="005A1334">
            <w:pPr>
              <w:numPr>
                <w:ilvl w:val="0"/>
                <w:numId w:val="33"/>
              </w:numPr>
              <w:spacing w:line="400" w:lineRule="exact"/>
              <w:rPr>
                <w:rFonts w:ascii="Arial" w:eastAsia="標楷體" w:hAnsi="Arial" w:cs="Arial"/>
              </w:rPr>
            </w:pPr>
            <w:r w:rsidRPr="00367800">
              <w:rPr>
                <w:rFonts w:ascii="Arial" w:eastAsia="標楷體" w:hAnsi="Arial" w:cs="Arial"/>
              </w:rPr>
              <w:t>權責主管是否覆核申報之書面資料，經核對無誤後，方由總窗口執行資料確認。</w:t>
            </w:r>
          </w:p>
          <w:p w:rsidR="005A1334" w:rsidRPr="00367800" w:rsidRDefault="005A1334">
            <w:pPr>
              <w:numPr>
                <w:ilvl w:val="0"/>
                <w:numId w:val="33"/>
              </w:numPr>
              <w:spacing w:line="400" w:lineRule="exact"/>
              <w:rPr>
                <w:rFonts w:ascii="Arial" w:eastAsia="標楷體" w:hAnsi="Arial" w:cs="Arial"/>
              </w:rPr>
            </w:pPr>
            <w:r w:rsidRPr="00367800">
              <w:rPr>
                <w:rFonts w:ascii="Arial" w:eastAsia="標楷體" w:hAnsi="Arial" w:cs="Arial"/>
              </w:rPr>
              <w:t>負責申報人員遇職務異動時，是否清楚交接公開資訊申報應注意事項。</w:t>
            </w:r>
          </w:p>
          <w:p w:rsidR="005A1334" w:rsidRPr="00367800" w:rsidRDefault="005A1334">
            <w:pPr>
              <w:numPr>
                <w:ilvl w:val="0"/>
                <w:numId w:val="33"/>
              </w:numPr>
              <w:spacing w:line="400" w:lineRule="exact"/>
              <w:rPr>
                <w:rFonts w:ascii="Arial" w:eastAsia="標楷體" w:hAnsi="Arial" w:cs="Arial"/>
              </w:rPr>
            </w:pPr>
            <w:r w:rsidRPr="00367800">
              <w:rPr>
                <w:rFonts w:ascii="Arial" w:eastAsia="標楷體" w:hAnsi="Arial" w:cs="Arial"/>
              </w:rPr>
              <w:t>是否依「個人資料保護法」，妥善處理客戶資料。</w:t>
            </w:r>
          </w:p>
          <w:p w:rsidR="005A1334" w:rsidRPr="00367800" w:rsidRDefault="005A1334">
            <w:pPr>
              <w:numPr>
                <w:ilvl w:val="0"/>
                <w:numId w:val="33"/>
              </w:numPr>
              <w:spacing w:line="400" w:lineRule="exact"/>
              <w:rPr>
                <w:rFonts w:ascii="Arial" w:eastAsia="標楷體" w:hAnsi="Arial" w:cs="Arial"/>
              </w:rPr>
            </w:pPr>
            <w:r w:rsidRPr="00367800">
              <w:rPr>
                <w:rFonts w:ascii="Arial" w:eastAsia="標楷體" w:hAnsi="Arial" w:cs="Arial"/>
              </w:rPr>
              <w:t>於所設網站上提供股市即時交易資訊，是否經由與期交所簽約之資訊公司提供。</w:t>
            </w:r>
          </w:p>
          <w:p w:rsidR="005A1334" w:rsidRPr="00367800" w:rsidRDefault="005A1334">
            <w:pPr>
              <w:numPr>
                <w:ilvl w:val="0"/>
                <w:numId w:val="33"/>
              </w:numPr>
              <w:spacing w:line="400" w:lineRule="exact"/>
              <w:rPr>
                <w:rFonts w:ascii="Arial" w:eastAsia="標楷體" w:hAnsi="Arial" w:cs="Arial"/>
              </w:rPr>
            </w:pPr>
            <w:r w:rsidRPr="00367800">
              <w:rPr>
                <w:rFonts w:ascii="Arial" w:eastAsia="標楷體" w:hAnsi="Arial" w:cs="Arial"/>
              </w:rPr>
              <w:t>使用電子憑證ＩＣ卡</w:t>
            </w:r>
            <w:r w:rsidRPr="00367800">
              <w:rPr>
                <w:rFonts w:ascii="Arial" w:eastAsia="標楷體" w:hAnsi="Arial" w:cs="Arial" w:hint="eastAsia"/>
              </w:rPr>
              <w:t>、</w:t>
            </w:r>
            <w:r w:rsidRPr="00367800">
              <w:rPr>
                <w:rFonts w:ascii="Arial" w:eastAsia="標楷體" w:hAnsi="Arial" w:cs="Arial"/>
              </w:rPr>
              <w:t>其他類型憑證晶片卡或其他憑證載具等代表公司簽署之作業（例如：期</w:t>
            </w:r>
            <w:r w:rsidRPr="00367800">
              <w:rPr>
                <w:rFonts w:ascii="Arial" w:eastAsia="標楷體" w:hAnsi="Arial" w:cs="Arial" w:hint="eastAsia"/>
              </w:rPr>
              <w:t>信基金資訊觀測站</w:t>
            </w:r>
            <w:r w:rsidRPr="00367800">
              <w:rPr>
                <w:rFonts w:ascii="Arial" w:eastAsia="標楷體" w:hAnsi="Arial" w:cs="Arial"/>
              </w:rPr>
              <w:t>申報系統、公文電子交換系統等），該等憑證載具是否由專人負責保管並設簿登記，且應訂定相關帳號、密碼保管及使用程序，並據以執行，並定期執行備份。</w:t>
            </w:r>
          </w:p>
          <w:p w:rsidR="005A1334" w:rsidRPr="00367800" w:rsidRDefault="005A1334">
            <w:pPr>
              <w:numPr>
                <w:ilvl w:val="0"/>
                <w:numId w:val="33"/>
              </w:numPr>
              <w:spacing w:line="400" w:lineRule="exact"/>
              <w:rPr>
                <w:rFonts w:ascii="Arial" w:eastAsia="標楷體" w:hAnsi="Arial" w:cs="Arial"/>
              </w:rPr>
            </w:pPr>
            <w:r w:rsidRPr="00367800">
              <w:rPr>
                <w:rFonts w:ascii="Arial" w:eastAsia="標楷體" w:hAnsi="Arial" w:cs="Arial"/>
              </w:rPr>
              <w:t>使用代表公司憑證載具簽署之作業系統端若屬期貨</w:t>
            </w:r>
            <w:r w:rsidRPr="00367800">
              <w:rPr>
                <w:rFonts w:ascii="Arial" w:eastAsia="標楷體" w:hAnsi="Arial" w:cs="Arial" w:hint="eastAsia"/>
              </w:rPr>
              <w:t>信託事業</w:t>
            </w:r>
            <w:r w:rsidRPr="00367800">
              <w:rPr>
                <w:rFonts w:ascii="Arial" w:eastAsia="標楷體" w:hAnsi="Arial" w:cs="Arial"/>
              </w:rPr>
              <w:t>應用系統者（例如：電子對帳單系統），是否留存電腦稽核紀錄（</w:t>
            </w:r>
            <w:r w:rsidRPr="00367800">
              <w:rPr>
                <w:rFonts w:ascii="Arial" w:eastAsia="標楷體" w:hAnsi="Arial" w:cs="Arial"/>
              </w:rPr>
              <w:t>log</w:t>
            </w:r>
            <w:r w:rsidRPr="00367800">
              <w:rPr>
                <w:rFonts w:ascii="Arial" w:eastAsia="標楷體" w:hAnsi="Arial" w:cs="Arial"/>
              </w:rPr>
              <w:t>），其保存年限比照各作業資料應保存年限。</w:t>
            </w:r>
          </w:p>
          <w:p w:rsidR="005A1334" w:rsidRPr="00367800" w:rsidRDefault="005A1334">
            <w:pPr>
              <w:spacing w:line="400" w:lineRule="exact"/>
              <w:rPr>
                <w:rFonts w:ascii="標楷體" w:eastAsia="標楷體" w:hint="eastAsia"/>
              </w:rPr>
            </w:pPr>
          </w:p>
        </w:tc>
        <w:tc>
          <w:tcPr>
            <w:tcW w:w="756"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756"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756"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1985" w:type="dxa"/>
            <w:tcBorders>
              <w:right w:val="single" w:sz="12" w:space="0" w:color="auto"/>
            </w:tcBorders>
          </w:tcPr>
          <w:p w:rsidR="005A1334" w:rsidRPr="00367800" w:rsidRDefault="005A1334">
            <w:pPr>
              <w:spacing w:line="400" w:lineRule="exact"/>
              <w:rPr>
                <w:rFonts w:ascii="標楷體" w:eastAsia="標楷體" w:hint="eastAsia"/>
              </w:rPr>
            </w:pPr>
          </w:p>
        </w:tc>
      </w:tr>
      <w:tr w:rsidR="005A1334" w:rsidRPr="00367800" w:rsidTr="00986ADF">
        <w:tblPrEx>
          <w:tblCellMar>
            <w:top w:w="0" w:type="dxa"/>
            <w:bottom w:w="0" w:type="dxa"/>
          </w:tblCellMar>
        </w:tblPrEx>
        <w:trPr>
          <w:cantSplit/>
          <w:trHeight w:hRule="exact" w:val="893"/>
        </w:trPr>
        <w:tc>
          <w:tcPr>
            <w:tcW w:w="14176" w:type="dxa"/>
            <w:gridSpan w:val="6"/>
            <w:tcBorders>
              <w:left w:val="single" w:sz="12" w:space="0" w:color="auto"/>
              <w:bottom w:val="single" w:sz="12" w:space="0" w:color="auto"/>
              <w:right w:val="single" w:sz="12" w:space="0" w:color="auto"/>
            </w:tcBorders>
          </w:tcPr>
          <w:p w:rsidR="005A1334" w:rsidRPr="00367800" w:rsidRDefault="005A1334">
            <w:pPr>
              <w:rPr>
                <w:rFonts w:ascii="標楷體" w:eastAsia="標楷體"/>
              </w:rPr>
            </w:pPr>
            <w:r w:rsidRPr="00367800">
              <w:rPr>
                <w:rFonts w:ascii="標楷體" w:eastAsia="標楷體" w:hint="eastAsia"/>
                <w:spacing w:val="24"/>
              </w:rPr>
              <w:t xml:space="preserve"> 備</w:t>
            </w:r>
            <w:r w:rsidRPr="00367800">
              <w:rPr>
                <w:rFonts w:ascii="標楷體" w:eastAsia="標楷體"/>
                <w:spacing w:val="24"/>
              </w:rPr>
              <w:t xml:space="preserve">  </w:t>
            </w:r>
            <w:r w:rsidRPr="00367800">
              <w:rPr>
                <w:rFonts w:ascii="標楷體" w:eastAsia="標楷體" w:hint="eastAsia"/>
                <w:spacing w:val="24"/>
              </w:rPr>
              <w:t>註：</w:t>
            </w:r>
          </w:p>
        </w:tc>
      </w:tr>
    </w:tbl>
    <w:p w:rsidR="005A1334" w:rsidRPr="00367800" w:rsidRDefault="005A1334">
      <w:pPr>
        <w:spacing w:line="500" w:lineRule="exact"/>
        <w:jc w:val="center"/>
        <w:rPr>
          <w:rFonts w:eastAsia="標楷體" w:hint="eastAsia"/>
        </w:rPr>
      </w:pPr>
      <w:r w:rsidRPr="00367800">
        <w:rPr>
          <w:rFonts w:eastAsia="標楷體" w:hint="eastAsia"/>
        </w:rPr>
        <w:t xml:space="preserve">                                                                            </w:t>
      </w:r>
      <w:r w:rsidRPr="00367800">
        <w:rPr>
          <w:rFonts w:eastAsia="標楷體" w:hint="eastAsia"/>
        </w:rPr>
        <w:t>稽核人員</w:t>
      </w:r>
      <w:r w:rsidRPr="00367800">
        <w:rPr>
          <w:rFonts w:eastAsia="標楷體"/>
        </w:rPr>
        <w:t xml:space="preserve"> </w:t>
      </w:r>
      <w:r w:rsidRPr="00367800">
        <w:rPr>
          <w:rFonts w:eastAsia="標楷體" w:hint="eastAsia"/>
        </w:rPr>
        <w:t xml:space="preserve">　　　　</w:t>
      </w:r>
      <w:r w:rsidRPr="00367800">
        <w:rPr>
          <w:rFonts w:eastAsia="標楷體"/>
        </w:rPr>
        <w:t xml:space="preserve"> </w:t>
      </w:r>
      <w:r w:rsidRPr="00367800">
        <w:rPr>
          <w:rFonts w:eastAsia="標楷體" w:hint="eastAsia"/>
        </w:rPr>
        <w:t>日</w:t>
      </w:r>
      <w:r w:rsidRPr="00367800">
        <w:rPr>
          <w:rFonts w:eastAsia="標楷體"/>
        </w:rPr>
        <w:t xml:space="preserve"> </w:t>
      </w:r>
      <w:r w:rsidRPr="00367800">
        <w:rPr>
          <w:rFonts w:eastAsia="標楷體" w:hint="eastAsia"/>
        </w:rPr>
        <w:t>期</w:t>
      </w:r>
      <w:r w:rsidRPr="00367800">
        <w:rPr>
          <w:rFonts w:eastAsia="標楷體"/>
        </w:rPr>
        <w:t xml:space="preserve"> </w:t>
      </w:r>
      <w:r w:rsidRPr="00367800">
        <w:rPr>
          <w:rFonts w:eastAsia="標楷體" w:hint="eastAsia"/>
        </w:rPr>
        <w:t xml:space="preserve">　　　　</w:t>
      </w:r>
    </w:p>
    <w:p w:rsidR="005A1334" w:rsidRPr="00367800" w:rsidRDefault="005A1334">
      <w:pPr>
        <w:spacing w:line="500" w:lineRule="exact"/>
        <w:jc w:val="center"/>
        <w:rPr>
          <w:rFonts w:ascii="標楷體" w:eastAsia="標楷體" w:hAnsi="標楷體" w:hint="eastAsia"/>
        </w:rPr>
      </w:pPr>
      <w:r w:rsidRPr="00367800">
        <w:rPr>
          <w:rFonts w:ascii="標楷體" w:eastAsia="標楷體" w:hAnsi="標楷體" w:hint="eastAsia"/>
        </w:rPr>
        <w:t>7-23</w:t>
      </w:r>
    </w:p>
    <w:p w:rsidR="005A1334" w:rsidRPr="00367800" w:rsidRDefault="005A1334">
      <w:pPr>
        <w:spacing w:line="500" w:lineRule="exact"/>
        <w:jc w:val="center"/>
        <w:rPr>
          <w:rFonts w:ascii="標楷體" w:eastAsia="標楷體"/>
          <w:spacing w:val="24"/>
        </w:rPr>
      </w:pPr>
      <w:r w:rsidRPr="00367800">
        <w:rPr>
          <w:rFonts w:ascii="標楷體" w:eastAsia="標楷體" w:hint="eastAsia"/>
          <w:spacing w:val="24"/>
        </w:rPr>
        <w:lastRenderedPageBreak/>
        <w:t xml:space="preserve">　　　</w:t>
      </w:r>
      <w:r w:rsidRPr="00367800">
        <w:rPr>
          <w:rFonts w:ascii="標楷體" w:eastAsia="標楷體"/>
          <w:spacing w:val="24"/>
        </w:rPr>
        <w:t xml:space="preserve"> </w:t>
      </w:r>
      <w:r w:rsidRPr="00367800">
        <w:rPr>
          <w:rFonts w:ascii="標楷體" w:eastAsia="標楷體" w:hint="eastAsia"/>
          <w:spacing w:val="24"/>
        </w:rPr>
        <w:t>股份有限公司</w:t>
      </w:r>
    </w:p>
    <w:p w:rsidR="005A1334" w:rsidRPr="00367800" w:rsidRDefault="005A1334">
      <w:pPr>
        <w:spacing w:line="400" w:lineRule="exact"/>
        <w:jc w:val="center"/>
        <w:rPr>
          <w:rFonts w:ascii="標楷體" w:eastAsia="標楷體"/>
          <w:spacing w:val="24"/>
        </w:rPr>
      </w:pPr>
      <w:r w:rsidRPr="00367800">
        <w:rPr>
          <w:rFonts w:ascii="Arial" w:eastAsia="標楷體" w:cs="Arial"/>
        </w:rPr>
        <w:t>電腦作業與資訊提供</w:t>
      </w:r>
      <w:r w:rsidRPr="00367800">
        <w:rPr>
          <w:rFonts w:ascii="Arial" w:eastAsia="標楷體" w:hAnsi="標楷體" w:cs="Arial"/>
        </w:rPr>
        <w:t>循環</w:t>
      </w:r>
      <w:r w:rsidR="004C07E4">
        <w:rPr>
          <w:rFonts w:ascii="標楷體" w:eastAsia="標楷體"/>
          <w:noProof/>
        </w:rPr>
        <mc:AlternateContent>
          <mc:Choice Requires="wps">
            <w:drawing>
              <wp:anchor distT="0" distB="0" distL="114300" distR="114300" simplePos="0" relativeHeight="251652096" behindDoc="0" locked="0" layoutInCell="0" allowOverlap="1">
                <wp:simplePos x="0" y="0"/>
                <wp:positionH relativeFrom="column">
                  <wp:posOffset>0</wp:posOffset>
                </wp:positionH>
                <wp:positionV relativeFrom="paragraph">
                  <wp:posOffset>139700</wp:posOffset>
                </wp:positionV>
                <wp:extent cx="1981200" cy="342900"/>
                <wp:effectExtent l="28575" t="25400" r="28575" b="31750"/>
                <wp:wrapNone/>
                <wp:docPr id="15" name="Rectangle 1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12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A1334" w:rsidRDefault="005A1334">
                            <w:pPr>
                              <w:rPr>
                                <w:rFonts w:eastAsia="標楷體"/>
                              </w:rPr>
                            </w:pPr>
                            <w:r>
                              <w:rPr>
                                <w:rFonts w:eastAsia="標楷體" w:hint="eastAsia"/>
                              </w:rPr>
                              <w:t>作業週期：每半年查核</w:t>
                            </w:r>
                          </w:p>
                          <w:p w:rsidR="005A1334" w:rsidRDefault="005A1334">
                            <w:pPr>
                              <w:rPr>
                                <w:rFonts w:eastAsia="標楷體"/>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5" o:spid="_x0000_s1136" style="position:absolute;left:0;text-align:left;margin-left:0;margin-top:11pt;width:156pt;height:27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" o:allowincell="f" filled="f" strokecolor="white" strokeweight="4pt">
                <v:textbox inset="1pt,1pt,1pt,1pt">
                  <w:txbxContent>
                    <w:p w:rsidR="005A1334" w:rsidRDefault="005A1334">
                      <w:pPr>
                        <w:rPr>
                          <w:rFonts w:eastAsia="標楷體"/>
                        </w:rPr>
                      </w:pPr>
                      <w:r>
                        <w:rPr>
                          <w:rFonts w:eastAsia="標楷體" w:hint="eastAsia"/>
                        </w:rPr>
                        <w:t>作業週期：每半年查核</w:t>
                      </w:r>
                    </w:p>
                    <w:p w:rsidR="005A1334" w:rsidRDefault="005A1334">
                      <w:pPr>
                        <w:rPr>
                          <w:rFonts w:eastAsia="標楷體"/>
                        </w:rPr>
                      </w:pPr>
                    </w:p>
                  </w:txbxContent>
                </v:textbox>
              </v:rect>
            </w:pict>
          </mc:Fallback>
        </mc:AlternateContent>
      </w:r>
    </w:p>
    <w:p w:rsidR="005A1334" w:rsidRPr="00367800" w:rsidRDefault="005A1334">
      <w:pPr>
        <w:spacing w:line="300" w:lineRule="auto"/>
        <w:ind w:firstLineChars="1300" w:firstLine="3120"/>
        <w:rPr>
          <w:rFonts w:ascii="標楷體" w:eastAsia="標楷體"/>
        </w:rPr>
      </w:pPr>
      <w:r w:rsidRPr="00367800">
        <w:rPr>
          <w:rFonts w:ascii="Arial" w:eastAsia="標楷體" w:hAnsi="Arial" w:cs="Arial"/>
        </w:rPr>
        <w:t>依規定向主管機關指定網站進行公開資訊申報者，其相關作業之控制作業</w:t>
      </w:r>
      <w:r w:rsidRPr="00367800">
        <w:rPr>
          <w:rFonts w:ascii="標楷體" w:eastAsia="標楷體" w:hint="eastAsia"/>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5A1334" w:rsidRPr="00367800">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項</w:t>
            </w:r>
            <w:r w:rsidRPr="00367800">
              <w:rPr>
                <w:rFonts w:ascii="標楷體" w:eastAsia="標楷體"/>
              </w:rPr>
              <w:t xml:space="preserve">     </w:t>
            </w:r>
            <w:r w:rsidRPr="00367800">
              <w:rPr>
                <w:rFonts w:ascii="標楷體" w:eastAsia="標楷體" w:hint="eastAsia"/>
              </w:rPr>
              <w:t>目</w:t>
            </w:r>
          </w:p>
        </w:tc>
        <w:tc>
          <w:tcPr>
            <w:tcW w:w="7938" w:type="dxa"/>
            <w:vMerge w:val="restart"/>
            <w:tcBorders>
              <w:top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rPr>
              <w:t>查</w:t>
            </w:r>
            <w:r w:rsidRPr="00367800">
              <w:rPr>
                <w:rFonts w:ascii="標楷體" w:eastAsia="標楷體"/>
              </w:rPr>
              <w:t xml:space="preserve">          </w:t>
            </w:r>
            <w:r w:rsidRPr="00367800">
              <w:rPr>
                <w:rFonts w:ascii="標楷體" w:eastAsia="標楷體" w:hint="eastAsia"/>
              </w:rPr>
              <w:t>核</w:t>
            </w:r>
            <w:r w:rsidRPr="00367800">
              <w:rPr>
                <w:rFonts w:ascii="標楷體" w:eastAsia="標楷體"/>
              </w:rPr>
              <w:t xml:space="preserve">          </w:t>
            </w:r>
            <w:r w:rsidRPr="00367800">
              <w:rPr>
                <w:rFonts w:ascii="標楷體" w:eastAsia="標楷體" w:hint="eastAsia"/>
              </w:rPr>
              <w:t>程</w:t>
            </w:r>
            <w:r w:rsidRPr="00367800">
              <w:rPr>
                <w:rFonts w:ascii="標楷體" w:eastAsia="標楷體"/>
              </w:rPr>
              <w:t xml:space="preserve">          </w:t>
            </w:r>
            <w:r w:rsidRPr="00367800">
              <w:rPr>
                <w:rFonts w:ascii="標楷體" w:eastAsia="標楷體" w:hint="eastAsia"/>
              </w:rPr>
              <w:t>序</w:t>
            </w:r>
          </w:p>
        </w:tc>
        <w:tc>
          <w:tcPr>
            <w:tcW w:w="2268" w:type="dxa"/>
            <w:gridSpan w:val="3"/>
            <w:tcBorders>
              <w:top w:val="single" w:sz="12" w:space="0" w:color="auto"/>
            </w:tcBorders>
            <w:vAlign w:val="center"/>
          </w:tcPr>
          <w:p w:rsidR="005A1334" w:rsidRPr="00367800" w:rsidRDefault="005A1334">
            <w:pPr>
              <w:jc w:val="center"/>
              <w:rPr>
                <w:rFonts w:ascii="標楷體" w:eastAsia="標楷體"/>
                <w:spacing w:val="60"/>
              </w:rPr>
            </w:pPr>
            <w:r w:rsidRPr="00367800">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5A1334" w:rsidRPr="00367800" w:rsidRDefault="005A1334">
            <w:pPr>
              <w:jc w:val="center"/>
              <w:rPr>
                <w:rFonts w:ascii="標楷體" w:eastAsia="標楷體"/>
              </w:rPr>
            </w:pPr>
            <w:r w:rsidRPr="00367800">
              <w:rPr>
                <w:rFonts w:ascii="標楷體" w:eastAsia="標楷體" w:hint="eastAsia"/>
                <w:spacing w:val="60"/>
              </w:rPr>
              <w:t>底稿索引</w:t>
            </w:r>
          </w:p>
        </w:tc>
      </w:tr>
      <w:tr w:rsidR="005A1334" w:rsidRPr="00367800">
        <w:tblPrEx>
          <w:tblCellMar>
            <w:top w:w="0" w:type="dxa"/>
            <w:bottom w:w="0" w:type="dxa"/>
          </w:tblCellMar>
        </w:tblPrEx>
        <w:trPr>
          <w:cantSplit/>
          <w:trHeight w:hRule="exact" w:val="400"/>
        </w:trPr>
        <w:tc>
          <w:tcPr>
            <w:tcW w:w="1985" w:type="dxa"/>
            <w:vMerge/>
            <w:tcBorders>
              <w:left w:val="single" w:sz="12" w:space="0" w:color="auto"/>
            </w:tcBorders>
          </w:tcPr>
          <w:p w:rsidR="005A1334" w:rsidRPr="00367800" w:rsidRDefault="005A1334">
            <w:pPr>
              <w:rPr>
                <w:rFonts w:ascii="標楷體" w:eastAsia="標楷體"/>
              </w:rPr>
            </w:pPr>
          </w:p>
        </w:tc>
        <w:tc>
          <w:tcPr>
            <w:tcW w:w="7938" w:type="dxa"/>
            <w:vMerge/>
          </w:tcPr>
          <w:p w:rsidR="005A1334" w:rsidRPr="00367800" w:rsidRDefault="005A1334">
            <w:pPr>
              <w:rPr>
                <w:rFonts w:ascii="標楷體" w:eastAsia="標楷體"/>
              </w:rPr>
            </w:pPr>
          </w:p>
        </w:tc>
        <w:tc>
          <w:tcPr>
            <w:tcW w:w="756" w:type="dxa"/>
          </w:tcPr>
          <w:p w:rsidR="005A1334" w:rsidRPr="00367800" w:rsidRDefault="005A1334">
            <w:pPr>
              <w:jc w:val="center"/>
              <w:rPr>
                <w:rFonts w:ascii="標楷體" w:eastAsia="標楷體"/>
                <w:sz w:val="22"/>
              </w:rPr>
            </w:pPr>
            <w:r w:rsidRPr="00367800">
              <w:rPr>
                <w:rFonts w:ascii="標楷體" w:eastAsia="標楷體" w:hint="eastAsia"/>
                <w:sz w:val="22"/>
              </w:rPr>
              <w:t>是</w:t>
            </w:r>
          </w:p>
        </w:tc>
        <w:tc>
          <w:tcPr>
            <w:tcW w:w="756" w:type="dxa"/>
          </w:tcPr>
          <w:p w:rsidR="005A1334" w:rsidRPr="00367800" w:rsidRDefault="005A1334">
            <w:pPr>
              <w:jc w:val="center"/>
              <w:rPr>
                <w:rFonts w:ascii="標楷體" w:eastAsia="標楷體"/>
                <w:sz w:val="22"/>
              </w:rPr>
            </w:pPr>
            <w:r w:rsidRPr="00367800">
              <w:rPr>
                <w:rFonts w:ascii="標楷體" w:eastAsia="標楷體" w:hint="eastAsia"/>
                <w:sz w:val="22"/>
              </w:rPr>
              <w:t>否</w:t>
            </w:r>
          </w:p>
        </w:tc>
        <w:tc>
          <w:tcPr>
            <w:tcW w:w="756" w:type="dxa"/>
          </w:tcPr>
          <w:p w:rsidR="005A1334" w:rsidRPr="00367800" w:rsidRDefault="005A1334">
            <w:pPr>
              <w:jc w:val="center"/>
              <w:rPr>
                <w:rFonts w:ascii="標楷體" w:eastAsia="標楷體"/>
                <w:sz w:val="22"/>
              </w:rPr>
            </w:pPr>
            <w:r w:rsidRPr="00367800">
              <w:rPr>
                <w:rFonts w:ascii="標楷體" w:eastAsia="標楷體" w:hint="eastAsia"/>
                <w:sz w:val="22"/>
              </w:rPr>
              <w:t>不適用</w:t>
            </w:r>
          </w:p>
        </w:tc>
        <w:tc>
          <w:tcPr>
            <w:tcW w:w="1985" w:type="dxa"/>
            <w:vMerge/>
            <w:tcBorders>
              <w:right w:val="single" w:sz="12" w:space="0" w:color="auto"/>
            </w:tcBorders>
          </w:tcPr>
          <w:p w:rsidR="005A1334" w:rsidRPr="00367800" w:rsidRDefault="005A1334">
            <w:pPr>
              <w:rPr>
                <w:rFonts w:ascii="標楷體" w:eastAsia="標楷體"/>
              </w:rPr>
            </w:pPr>
          </w:p>
        </w:tc>
      </w:tr>
      <w:tr w:rsidR="005A1334" w:rsidRPr="00367800" w:rsidTr="00986ADF">
        <w:tblPrEx>
          <w:tblCellMar>
            <w:top w:w="0" w:type="dxa"/>
            <w:bottom w:w="0" w:type="dxa"/>
          </w:tblCellMar>
        </w:tblPrEx>
        <w:trPr>
          <w:trHeight w:hRule="exact" w:val="5516"/>
        </w:trPr>
        <w:tc>
          <w:tcPr>
            <w:tcW w:w="1985" w:type="dxa"/>
            <w:tcBorders>
              <w:left w:val="single" w:sz="12" w:space="0" w:color="auto"/>
            </w:tcBorders>
          </w:tcPr>
          <w:p w:rsidR="005A1334" w:rsidRPr="00367800" w:rsidRDefault="005A1334">
            <w:pPr>
              <w:pStyle w:val="a5"/>
              <w:spacing w:line="400" w:lineRule="exact"/>
              <w:ind w:left="490" w:hanging="490"/>
              <w:rPr>
                <w:rFonts w:hint="eastAsia"/>
              </w:rPr>
            </w:pPr>
          </w:p>
        </w:tc>
        <w:tc>
          <w:tcPr>
            <w:tcW w:w="7938" w:type="dxa"/>
          </w:tcPr>
          <w:p w:rsidR="005A1334" w:rsidRPr="00367800" w:rsidRDefault="005A1334">
            <w:pPr>
              <w:numPr>
                <w:ilvl w:val="0"/>
                <w:numId w:val="33"/>
              </w:numPr>
              <w:spacing w:line="400" w:lineRule="exact"/>
              <w:rPr>
                <w:rFonts w:ascii="Arial" w:eastAsia="標楷體" w:hAnsi="Arial" w:cs="Arial"/>
              </w:rPr>
            </w:pPr>
            <w:r w:rsidRPr="00367800">
              <w:rPr>
                <w:rFonts w:ascii="Arial" w:eastAsia="標楷體" w:hAnsi="Arial" w:cs="Arial"/>
              </w:rPr>
              <w:t>登入密碼是否依主管機關規定之期限內定期變更之。</w:t>
            </w:r>
          </w:p>
          <w:p w:rsidR="005A1334" w:rsidRPr="00367800" w:rsidRDefault="005A1334">
            <w:pPr>
              <w:numPr>
                <w:ilvl w:val="0"/>
                <w:numId w:val="33"/>
              </w:numPr>
              <w:spacing w:line="400" w:lineRule="exact"/>
              <w:rPr>
                <w:rFonts w:ascii="Arial" w:eastAsia="標楷體" w:hAnsi="Arial" w:cs="Arial"/>
              </w:rPr>
            </w:pPr>
            <w:r w:rsidRPr="00367800">
              <w:rPr>
                <w:rFonts w:ascii="Arial" w:eastAsia="標楷體" w:hAnsi="Arial" w:cs="Arial"/>
              </w:rPr>
              <w:t>初次取得之電子憑證金鑰是否立即變更密碼，其後是否亦定期變更之。</w:t>
            </w:r>
          </w:p>
          <w:p w:rsidR="005A1334" w:rsidRPr="00367800" w:rsidRDefault="005A1334">
            <w:pPr>
              <w:numPr>
                <w:ilvl w:val="0"/>
                <w:numId w:val="33"/>
              </w:numPr>
              <w:spacing w:line="400" w:lineRule="exact"/>
              <w:rPr>
                <w:rFonts w:ascii="Arial" w:eastAsia="標楷體" w:hAnsi="Arial" w:cs="Arial"/>
              </w:rPr>
            </w:pPr>
            <w:r w:rsidRPr="00367800">
              <w:rPr>
                <w:rFonts w:ascii="Arial" w:eastAsia="標楷體" w:hAnsi="Arial" w:cs="Arial"/>
              </w:rPr>
              <w:t>電子憑證金鑰是否確實於到期前申請展期，以免影響申報作業。</w:t>
            </w:r>
          </w:p>
          <w:p w:rsidR="005A1334" w:rsidRPr="00367800" w:rsidRDefault="005A1334" w:rsidP="005A1334">
            <w:pPr>
              <w:numPr>
                <w:ilvl w:val="0"/>
                <w:numId w:val="33"/>
              </w:numPr>
              <w:spacing w:line="400" w:lineRule="exact"/>
              <w:ind w:left="812" w:hanging="812"/>
              <w:rPr>
                <w:rFonts w:ascii="Arial" w:eastAsia="標楷體" w:hAnsi="Arial" w:cs="Arial"/>
              </w:rPr>
            </w:pPr>
            <w:r w:rsidRPr="00367800">
              <w:rPr>
                <w:rFonts w:ascii="Arial" w:eastAsia="標楷體" w:hAnsi="Arial" w:cs="Arial"/>
              </w:rPr>
              <w:t>最高使用權限人員設定使用者之帳號及權限，是否依各業務範圍</w:t>
            </w:r>
            <w:r w:rsidRPr="00367800">
              <w:rPr>
                <w:rFonts w:ascii="Arial" w:eastAsia="標楷體" w:hAnsi="Arial" w:cs="Arial" w:hint="eastAsia"/>
              </w:rPr>
              <w:t>及</w:t>
            </w:r>
            <w:r w:rsidRPr="00367800">
              <w:rPr>
                <w:rFonts w:ascii="Arial" w:eastAsia="標楷體" w:hAnsi="Arial" w:cs="Arial"/>
              </w:rPr>
              <w:t>權責設定。</w:t>
            </w:r>
          </w:p>
          <w:p w:rsidR="005A1334" w:rsidRPr="00367800" w:rsidRDefault="005A1334" w:rsidP="005A1334">
            <w:pPr>
              <w:numPr>
                <w:ilvl w:val="0"/>
                <w:numId w:val="33"/>
              </w:numPr>
              <w:spacing w:line="400" w:lineRule="exact"/>
              <w:ind w:left="812" w:hanging="812"/>
              <w:rPr>
                <w:rFonts w:ascii="Arial" w:eastAsia="標楷體" w:hAnsi="Arial" w:cs="Arial"/>
              </w:rPr>
            </w:pPr>
            <w:r w:rsidRPr="00367800">
              <w:rPr>
                <w:rFonts w:ascii="Arial" w:eastAsia="標楷體" w:hAnsi="Arial" w:cs="Arial"/>
              </w:rPr>
              <w:t>權責主管是否覆核定期或不定期申報公開資訊之正確性。</w:t>
            </w:r>
          </w:p>
          <w:p w:rsidR="005A1334" w:rsidRPr="00367800" w:rsidRDefault="005A1334" w:rsidP="005A1334">
            <w:pPr>
              <w:numPr>
                <w:ilvl w:val="0"/>
                <w:numId w:val="33"/>
              </w:numPr>
              <w:spacing w:line="400" w:lineRule="exact"/>
              <w:ind w:left="812" w:hanging="812"/>
              <w:rPr>
                <w:rFonts w:ascii="Arial" w:eastAsia="標楷體" w:hAnsi="Arial" w:cs="Arial"/>
              </w:rPr>
            </w:pPr>
            <w:r w:rsidRPr="00367800">
              <w:rPr>
                <w:rFonts w:ascii="Arial" w:eastAsia="標楷體" w:hAnsi="Arial" w:cs="Arial"/>
              </w:rPr>
              <w:t>公司是否定期或不定期稽核依個人資料保護法定義之個人資檔案管理情形。</w:t>
            </w:r>
          </w:p>
          <w:p w:rsidR="005A1334" w:rsidRPr="00367800" w:rsidRDefault="005A1334" w:rsidP="005A1334">
            <w:pPr>
              <w:numPr>
                <w:ilvl w:val="0"/>
                <w:numId w:val="33"/>
              </w:numPr>
              <w:spacing w:line="400" w:lineRule="exact"/>
              <w:ind w:left="812" w:hanging="812"/>
              <w:rPr>
                <w:rFonts w:ascii="Arial" w:eastAsia="標楷體" w:hAnsi="Arial" w:cs="Arial"/>
              </w:rPr>
            </w:pPr>
            <w:r w:rsidRPr="00367800">
              <w:rPr>
                <w:rFonts w:ascii="Arial" w:eastAsia="標楷體" w:hAnsi="Arial" w:cs="Arial"/>
              </w:rPr>
              <w:t>是否定期檢查網站內對外提供之資訊，對具機密性、敏感性之資訊內容，是否立即移除。</w:t>
            </w:r>
          </w:p>
          <w:p w:rsidR="005A1334" w:rsidRPr="00367800" w:rsidRDefault="005A1334" w:rsidP="005A1334">
            <w:pPr>
              <w:numPr>
                <w:ilvl w:val="0"/>
                <w:numId w:val="33"/>
              </w:numPr>
              <w:spacing w:line="400" w:lineRule="exact"/>
              <w:ind w:left="812" w:hanging="812"/>
              <w:rPr>
                <w:rFonts w:ascii="Arial" w:eastAsia="標楷體" w:hAnsi="Arial" w:cs="Arial"/>
              </w:rPr>
            </w:pPr>
            <w:r w:rsidRPr="00367800">
              <w:rPr>
                <w:rFonts w:ascii="Arial" w:eastAsia="標楷體" w:hAnsi="Arial" w:cs="Arial"/>
              </w:rPr>
              <w:t>各種重要法令規章及通知是否立即張貼於公</w:t>
            </w:r>
            <w:r w:rsidRPr="00367800">
              <w:rPr>
                <w:rFonts w:ascii="Arial" w:eastAsia="標楷體" w:hAnsi="Arial" w:cs="Arial" w:hint="eastAsia"/>
              </w:rPr>
              <w:t>布</w:t>
            </w:r>
            <w:r w:rsidRPr="00367800">
              <w:rPr>
                <w:rFonts w:ascii="Arial" w:eastAsia="標楷體" w:hAnsi="Arial" w:cs="Arial"/>
              </w:rPr>
              <w:t>欄。</w:t>
            </w:r>
          </w:p>
          <w:p w:rsidR="005A1334" w:rsidRPr="00367800" w:rsidRDefault="005A1334">
            <w:pPr>
              <w:spacing w:line="400" w:lineRule="exact"/>
              <w:ind w:left="773" w:hangingChars="322" w:hanging="773"/>
              <w:rPr>
                <w:rFonts w:ascii="標楷體" w:eastAsia="標楷體" w:hint="eastAsia"/>
              </w:rPr>
            </w:pPr>
            <w:r w:rsidRPr="00367800">
              <w:rPr>
                <w:rFonts w:ascii="Arial" w:eastAsia="標楷體" w:hAnsi="Arial" w:cs="Arial" w:hint="eastAsia"/>
              </w:rPr>
              <w:t>十六、</w:t>
            </w:r>
            <w:r w:rsidRPr="00367800">
              <w:rPr>
                <w:rFonts w:ascii="Arial" w:eastAsia="標楷體" w:hAnsi="Arial" w:cs="Arial" w:hint="eastAsia"/>
              </w:rPr>
              <w:t xml:space="preserve"> </w:t>
            </w:r>
            <w:r w:rsidRPr="00367800">
              <w:rPr>
                <w:rFonts w:ascii="Arial" w:eastAsia="標楷體" w:hAnsi="Arial" w:cs="Arial"/>
              </w:rPr>
              <w:t>個人資料檔案之資料，其更新、更正或註銷是否報經核准，並將更新、更正、註銷內容、作業人員及時間詳實記錄。</w:t>
            </w:r>
          </w:p>
        </w:tc>
        <w:tc>
          <w:tcPr>
            <w:tcW w:w="756"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756"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756" w:type="dxa"/>
          </w:tcPr>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p w:rsidR="005A1334" w:rsidRPr="00367800" w:rsidRDefault="005A1334">
            <w:pPr>
              <w:spacing w:line="400" w:lineRule="exact"/>
              <w:jc w:val="center"/>
              <w:rPr>
                <w:rFonts w:ascii="標楷體" w:eastAsia="標楷體" w:hint="eastAsia"/>
              </w:rPr>
            </w:pPr>
          </w:p>
        </w:tc>
        <w:tc>
          <w:tcPr>
            <w:tcW w:w="1985" w:type="dxa"/>
            <w:tcBorders>
              <w:right w:val="single" w:sz="12" w:space="0" w:color="auto"/>
            </w:tcBorders>
          </w:tcPr>
          <w:p w:rsidR="005A1334" w:rsidRPr="00367800" w:rsidRDefault="005A1334">
            <w:pPr>
              <w:spacing w:line="400" w:lineRule="exact"/>
              <w:rPr>
                <w:rFonts w:ascii="標楷體" w:eastAsia="標楷體" w:hint="eastAsia"/>
              </w:rPr>
            </w:pPr>
          </w:p>
        </w:tc>
      </w:tr>
      <w:tr w:rsidR="005A1334" w:rsidRPr="00367800" w:rsidTr="00986ADF">
        <w:tblPrEx>
          <w:tblCellMar>
            <w:top w:w="0" w:type="dxa"/>
            <w:bottom w:w="0" w:type="dxa"/>
          </w:tblCellMar>
        </w:tblPrEx>
        <w:trPr>
          <w:cantSplit/>
          <w:trHeight w:hRule="exact" w:val="1130"/>
        </w:trPr>
        <w:tc>
          <w:tcPr>
            <w:tcW w:w="14176" w:type="dxa"/>
            <w:gridSpan w:val="6"/>
            <w:tcBorders>
              <w:left w:val="single" w:sz="12" w:space="0" w:color="auto"/>
              <w:bottom w:val="single" w:sz="12" w:space="0" w:color="auto"/>
              <w:right w:val="single" w:sz="12" w:space="0" w:color="auto"/>
            </w:tcBorders>
          </w:tcPr>
          <w:p w:rsidR="005A1334" w:rsidRPr="00367800" w:rsidRDefault="005A1334">
            <w:pPr>
              <w:rPr>
                <w:rFonts w:ascii="標楷體" w:eastAsia="標楷體"/>
              </w:rPr>
            </w:pPr>
            <w:r w:rsidRPr="00367800">
              <w:rPr>
                <w:rFonts w:ascii="標楷體" w:eastAsia="標楷體" w:hint="eastAsia"/>
                <w:spacing w:val="24"/>
              </w:rPr>
              <w:t xml:space="preserve"> 備</w:t>
            </w:r>
            <w:r w:rsidRPr="00367800">
              <w:rPr>
                <w:rFonts w:ascii="標楷體" w:eastAsia="標楷體"/>
                <w:spacing w:val="24"/>
              </w:rPr>
              <w:t xml:space="preserve">  </w:t>
            </w:r>
            <w:r w:rsidRPr="00367800">
              <w:rPr>
                <w:rFonts w:ascii="標楷體" w:eastAsia="標楷體" w:hint="eastAsia"/>
                <w:spacing w:val="24"/>
              </w:rPr>
              <w:t>註：</w:t>
            </w:r>
          </w:p>
        </w:tc>
      </w:tr>
    </w:tbl>
    <w:p w:rsidR="005A1334" w:rsidRPr="00367800" w:rsidRDefault="005A1334">
      <w:pPr>
        <w:spacing w:line="500" w:lineRule="exact"/>
        <w:jc w:val="center"/>
      </w:pPr>
      <w:r w:rsidRPr="00367800">
        <w:rPr>
          <w:rFonts w:eastAsia="標楷體" w:hint="eastAsia"/>
        </w:rPr>
        <w:t xml:space="preserve">                                                                            </w:t>
      </w:r>
      <w:r w:rsidRPr="00367800">
        <w:rPr>
          <w:rFonts w:eastAsia="標楷體" w:hint="eastAsia"/>
        </w:rPr>
        <w:t>稽核人員</w:t>
      </w:r>
      <w:r w:rsidRPr="00367800">
        <w:rPr>
          <w:rFonts w:eastAsia="標楷體"/>
        </w:rPr>
        <w:t xml:space="preserve"> </w:t>
      </w:r>
      <w:r w:rsidRPr="00367800">
        <w:rPr>
          <w:rFonts w:eastAsia="標楷體" w:hint="eastAsia"/>
        </w:rPr>
        <w:t xml:space="preserve">　　　　</w:t>
      </w:r>
      <w:r w:rsidRPr="00367800">
        <w:rPr>
          <w:rFonts w:eastAsia="標楷體"/>
        </w:rPr>
        <w:t xml:space="preserve"> </w:t>
      </w:r>
      <w:r w:rsidRPr="00367800">
        <w:rPr>
          <w:rFonts w:eastAsia="標楷體" w:hint="eastAsia"/>
        </w:rPr>
        <w:t>日</w:t>
      </w:r>
      <w:r w:rsidRPr="00367800">
        <w:rPr>
          <w:rFonts w:eastAsia="標楷體"/>
        </w:rPr>
        <w:t xml:space="preserve"> </w:t>
      </w:r>
      <w:r w:rsidRPr="00367800">
        <w:rPr>
          <w:rFonts w:eastAsia="標楷體" w:hint="eastAsia"/>
        </w:rPr>
        <w:t>期</w:t>
      </w:r>
      <w:r w:rsidRPr="00367800">
        <w:rPr>
          <w:rFonts w:eastAsia="標楷體"/>
        </w:rPr>
        <w:t xml:space="preserve"> </w:t>
      </w:r>
      <w:r w:rsidRPr="00367800">
        <w:rPr>
          <w:rFonts w:eastAsia="標楷體" w:hint="eastAsia"/>
        </w:rPr>
        <w:t xml:space="preserve">　　　　</w:t>
      </w:r>
    </w:p>
    <w:p w:rsidR="00FC0C8B" w:rsidRDefault="005A1334">
      <w:pPr>
        <w:snapToGrid w:val="0"/>
        <w:spacing w:line="400" w:lineRule="atLeast"/>
        <w:jc w:val="center"/>
        <w:rPr>
          <w:rFonts w:ascii="標楷體" w:eastAsia="標楷體" w:hAnsi="Albertus Extra Bold"/>
        </w:rPr>
        <w:sectPr w:rsidR="00FC0C8B" w:rsidSect="0057539D">
          <w:footerReference w:type="default" r:id="rId15"/>
          <w:pgSz w:w="16840" w:h="11907" w:orient="landscape" w:code="9"/>
          <w:pgMar w:top="1077" w:right="1418" w:bottom="851" w:left="1418" w:header="851" w:footer="680" w:gutter="0"/>
          <w:pgNumType w:start="1" w:chapStyle="1"/>
          <w:cols w:space="425"/>
          <w:docGrid w:type="lines" w:linePitch="360"/>
        </w:sectPr>
      </w:pPr>
      <w:r w:rsidRPr="00367800">
        <w:rPr>
          <w:rFonts w:ascii="標楷體" w:eastAsia="標楷體" w:hAnsi="Albertus Extra Bold"/>
        </w:rPr>
        <w:t xml:space="preserve">  </w:t>
      </w:r>
      <w:r w:rsidRPr="00367800">
        <w:rPr>
          <w:rFonts w:ascii="標楷體" w:eastAsia="標楷體" w:hAnsi="Albertus Extra Bold" w:hint="eastAsia"/>
        </w:rPr>
        <w:t>7-24</w:t>
      </w:r>
    </w:p>
    <w:p w:rsidR="005A1334" w:rsidRPr="00367800" w:rsidRDefault="005A1334" w:rsidP="00FC0C8B">
      <w:pPr>
        <w:snapToGrid w:val="0"/>
        <w:spacing w:line="400" w:lineRule="atLeast"/>
        <w:jc w:val="center"/>
        <w:rPr>
          <w:rFonts w:ascii="標楷體" w:eastAsia="標楷體" w:hAnsi="Albertus Extra Bold" w:hint="eastAsia"/>
          <w:sz w:val="28"/>
        </w:rPr>
      </w:pPr>
      <w:r w:rsidRPr="00367800">
        <w:rPr>
          <w:rFonts w:ascii="標楷體" w:eastAsia="標楷體" w:hAnsi="Albertus Extra Bold" w:hint="eastAsia"/>
          <w:sz w:val="28"/>
        </w:rPr>
        <w:lastRenderedPageBreak/>
        <w:t>股份有限公司</w:t>
      </w:r>
    </w:p>
    <w:p w:rsidR="005A1334" w:rsidRPr="00367800" w:rsidRDefault="005A1334">
      <w:pPr>
        <w:snapToGrid w:val="0"/>
        <w:spacing w:line="240" w:lineRule="atLeast"/>
        <w:jc w:val="center"/>
        <w:rPr>
          <w:rFonts w:ascii="標楷體" w:eastAsia="標楷體" w:hAnsi="Albertus Extra Bold" w:hint="eastAsia"/>
          <w:sz w:val="28"/>
        </w:rPr>
      </w:pPr>
      <w:r w:rsidRPr="00367800">
        <w:rPr>
          <w:rFonts w:ascii="標楷體" w:eastAsia="標楷體" w:hAnsi="Albertus Extra Bold" w:hint="eastAsia"/>
          <w:sz w:val="28"/>
        </w:rPr>
        <w:t>內部稽核查核報告</w:t>
      </w:r>
    </w:p>
    <w:p w:rsidR="005A1334" w:rsidRPr="00367800" w:rsidRDefault="005A1334">
      <w:pPr>
        <w:snapToGrid w:val="0"/>
        <w:spacing w:line="240" w:lineRule="atLeast"/>
        <w:jc w:val="center"/>
        <w:rPr>
          <w:rFonts w:ascii="標楷體" w:eastAsia="標楷體" w:hAnsi="Albertus Extra Bold" w:hint="eastAsia"/>
          <w:sz w:val="28"/>
        </w:rPr>
      </w:pPr>
    </w:p>
    <w:p w:rsidR="005A1334" w:rsidRPr="00367800" w:rsidRDefault="005A1334">
      <w:pPr>
        <w:snapToGrid w:val="0"/>
        <w:spacing w:line="240" w:lineRule="atLeast"/>
        <w:rPr>
          <w:rFonts w:ascii="標楷體" w:eastAsia="標楷體" w:hAnsi="Albertus Extra Bold" w:hint="eastAsia"/>
        </w:rPr>
      </w:pPr>
      <w:r w:rsidRPr="00367800">
        <w:rPr>
          <w:rFonts w:ascii="標楷體" w:eastAsia="標楷體" w:hAnsi="Albertus Extra Bold" w:hint="eastAsia"/>
        </w:rPr>
        <w:t>作業週期：每月查核                                                               查核基準日：     年      月      日</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48"/>
        <w:gridCol w:w="12712"/>
      </w:tblGrid>
      <w:tr w:rsidR="005A1334" w:rsidRPr="00367800">
        <w:tblPrEx>
          <w:tblCellMar>
            <w:top w:w="0" w:type="dxa"/>
            <w:bottom w:w="0" w:type="dxa"/>
          </w:tblCellMar>
        </w:tblPrEx>
        <w:tc>
          <w:tcPr>
            <w:tcW w:w="1348" w:type="dxa"/>
          </w:tcPr>
          <w:p w:rsidR="005A1334" w:rsidRPr="00367800" w:rsidRDefault="005A1334">
            <w:pPr>
              <w:snapToGrid w:val="0"/>
              <w:spacing w:line="400" w:lineRule="exact"/>
              <w:jc w:val="center"/>
              <w:rPr>
                <w:rFonts w:ascii="標楷體" w:eastAsia="標楷體" w:hAnsi="Albertus Extra Bold" w:hint="eastAsia"/>
              </w:rPr>
            </w:pPr>
            <w:r w:rsidRPr="00367800">
              <w:rPr>
                <w:rFonts w:ascii="標楷體" w:eastAsia="標楷體" w:hAnsi="Albertus Extra Bold" w:hint="eastAsia"/>
              </w:rPr>
              <w:t>內</w:t>
            </w:r>
          </w:p>
          <w:p w:rsidR="005A1334" w:rsidRPr="00367800" w:rsidRDefault="005A1334">
            <w:pPr>
              <w:snapToGrid w:val="0"/>
              <w:spacing w:line="400" w:lineRule="exact"/>
              <w:jc w:val="center"/>
              <w:rPr>
                <w:rFonts w:ascii="標楷體" w:eastAsia="標楷體" w:hAnsi="Albertus Extra Bold" w:hint="eastAsia"/>
              </w:rPr>
            </w:pPr>
            <w:r w:rsidRPr="00367800">
              <w:rPr>
                <w:rFonts w:ascii="標楷體" w:eastAsia="標楷體" w:hAnsi="Albertus Extra Bold" w:hint="eastAsia"/>
              </w:rPr>
              <w:t>容</w:t>
            </w:r>
          </w:p>
        </w:tc>
        <w:tc>
          <w:tcPr>
            <w:tcW w:w="12712" w:type="dxa"/>
          </w:tcPr>
          <w:p w:rsidR="005A1334" w:rsidRPr="00367800" w:rsidRDefault="005A1334">
            <w:pPr>
              <w:snapToGrid w:val="0"/>
              <w:spacing w:before="180" w:line="400" w:lineRule="exact"/>
              <w:rPr>
                <w:rFonts w:ascii="標楷體" w:eastAsia="標楷體" w:hAnsi="Albertus Extra Bold" w:hint="eastAsia"/>
              </w:rPr>
            </w:pPr>
            <w:r w:rsidRPr="00367800">
              <w:rPr>
                <w:rFonts w:ascii="標楷體" w:eastAsia="標楷體" w:hAnsi="Albertus Extra Bold" w:hint="eastAsia"/>
              </w:rPr>
              <w:t>詳見查核明細表</w:t>
            </w:r>
          </w:p>
        </w:tc>
      </w:tr>
      <w:tr w:rsidR="005A1334" w:rsidRPr="00367800">
        <w:tblPrEx>
          <w:tblCellMar>
            <w:top w:w="0" w:type="dxa"/>
            <w:bottom w:w="0" w:type="dxa"/>
          </w:tblCellMar>
        </w:tblPrEx>
        <w:tc>
          <w:tcPr>
            <w:tcW w:w="1348" w:type="dxa"/>
          </w:tcPr>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特</w:t>
            </w:r>
          </w:p>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別</w:t>
            </w:r>
          </w:p>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敘</w:t>
            </w:r>
          </w:p>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明</w:t>
            </w:r>
          </w:p>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事</w:t>
            </w:r>
          </w:p>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項</w:t>
            </w:r>
          </w:p>
        </w:tc>
        <w:tc>
          <w:tcPr>
            <w:tcW w:w="12712" w:type="dxa"/>
          </w:tcPr>
          <w:p w:rsidR="005A1334" w:rsidRPr="00367800" w:rsidRDefault="005A1334">
            <w:pPr>
              <w:snapToGrid w:val="0"/>
              <w:spacing w:line="400" w:lineRule="exact"/>
              <w:rPr>
                <w:rFonts w:ascii="標楷體" w:eastAsia="標楷體" w:hAnsi="Albertus Extra Bold" w:hint="eastAsia"/>
              </w:rPr>
            </w:pPr>
          </w:p>
        </w:tc>
      </w:tr>
      <w:tr w:rsidR="005A1334" w:rsidRPr="00367800">
        <w:tblPrEx>
          <w:tblCellMar>
            <w:top w:w="0" w:type="dxa"/>
            <w:bottom w:w="0" w:type="dxa"/>
          </w:tblCellMar>
        </w:tblPrEx>
        <w:tc>
          <w:tcPr>
            <w:tcW w:w="1348" w:type="dxa"/>
          </w:tcPr>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建</w:t>
            </w:r>
          </w:p>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議</w:t>
            </w:r>
          </w:p>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及</w:t>
            </w:r>
          </w:p>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改</w:t>
            </w:r>
          </w:p>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進</w:t>
            </w:r>
          </w:p>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事</w:t>
            </w:r>
          </w:p>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項</w:t>
            </w:r>
          </w:p>
        </w:tc>
        <w:tc>
          <w:tcPr>
            <w:tcW w:w="12712" w:type="dxa"/>
          </w:tcPr>
          <w:p w:rsidR="005A1334" w:rsidRPr="00367800" w:rsidRDefault="005A1334">
            <w:pPr>
              <w:snapToGrid w:val="0"/>
              <w:spacing w:line="400" w:lineRule="exact"/>
              <w:rPr>
                <w:rFonts w:ascii="標楷體" w:eastAsia="標楷體" w:hAnsi="Albertus Extra Bold" w:hint="eastAsia"/>
              </w:rPr>
            </w:pPr>
          </w:p>
        </w:tc>
      </w:tr>
      <w:tr w:rsidR="005A1334" w:rsidRPr="00367800">
        <w:tblPrEx>
          <w:tblCellMar>
            <w:top w:w="0" w:type="dxa"/>
            <w:bottom w:w="0" w:type="dxa"/>
          </w:tblCellMar>
        </w:tblPrEx>
        <w:tc>
          <w:tcPr>
            <w:tcW w:w="1348" w:type="dxa"/>
          </w:tcPr>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批</w:t>
            </w:r>
          </w:p>
          <w:p w:rsidR="005A1334" w:rsidRPr="00367800" w:rsidRDefault="005A1334">
            <w:pPr>
              <w:snapToGrid w:val="0"/>
              <w:spacing w:line="360" w:lineRule="exact"/>
              <w:jc w:val="center"/>
              <w:rPr>
                <w:rFonts w:ascii="標楷體" w:eastAsia="標楷體" w:hAnsi="Albertus Extra Bold" w:hint="eastAsia"/>
              </w:rPr>
            </w:pPr>
          </w:p>
          <w:p w:rsidR="005A1334" w:rsidRPr="00367800" w:rsidRDefault="005A1334">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示</w:t>
            </w:r>
          </w:p>
        </w:tc>
        <w:tc>
          <w:tcPr>
            <w:tcW w:w="12712" w:type="dxa"/>
          </w:tcPr>
          <w:p w:rsidR="005A1334" w:rsidRPr="00367800" w:rsidRDefault="005A1334">
            <w:pPr>
              <w:snapToGrid w:val="0"/>
              <w:spacing w:line="400" w:lineRule="exact"/>
              <w:rPr>
                <w:rFonts w:ascii="標楷體" w:eastAsia="標楷體" w:hAnsi="Albertus Extra Bold" w:hint="eastAsia"/>
              </w:rPr>
            </w:pPr>
          </w:p>
        </w:tc>
      </w:tr>
    </w:tbl>
    <w:p w:rsidR="005A1334" w:rsidRPr="00367800" w:rsidRDefault="005A1334" w:rsidP="00F906B3">
      <w:pPr>
        <w:snapToGrid w:val="0"/>
        <w:spacing w:before="120" w:line="240" w:lineRule="atLeast"/>
        <w:rPr>
          <w:rFonts w:ascii="標楷體" w:eastAsia="標楷體" w:hAnsi="Albertus Extra Bold" w:hint="eastAsia"/>
        </w:rPr>
      </w:pPr>
      <w:r w:rsidRPr="00367800">
        <w:rPr>
          <w:rFonts w:ascii="標楷體" w:eastAsia="標楷體" w:hAnsi="Albertus Extra Bold" w:hint="eastAsia"/>
        </w:rPr>
        <w:t>董事長：                     稽核主管：                 稽核人員：                 查核日期：     年      月      日</w:t>
      </w:r>
    </w:p>
    <w:p w:rsidR="005A1334" w:rsidRPr="00367800" w:rsidRDefault="005A1334" w:rsidP="000171F2">
      <w:pPr>
        <w:snapToGrid w:val="0"/>
        <w:spacing w:line="480" w:lineRule="exact"/>
        <w:jc w:val="center"/>
        <w:rPr>
          <w:rFonts w:ascii="標楷體" w:eastAsia="標楷體" w:hAnsi="Albertus Extra Bold" w:hint="eastAsia"/>
        </w:rPr>
      </w:pPr>
      <w:r w:rsidRPr="00367800">
        <w:rPr>
          <w:rFonts w:ascii="標楷體" w:eastAsia="標楷體" w:hAnsi="Albertus Extra Bold" w:hint="eastAsia"/>
        </w:rPr>
        <w:t>8-1</w:t>
      </w:r>
    </w:p>
    <w:p w:rsidR="00FC0C8B" w:rsidRPr="00367800" w:rsidRDefault="005A1334" w:rsidP="00FC0C8B">
      <w:pPr>
        <w:snapToGrid w:val="0"/>
        <w:spacing w:line="240" w:lineRule="atLeast"/>
        <w:ind w:firstLineChars="2500" w:firstLine="7200"/>
        <w:rPr>
          <w:rFonts w:ascii="標楷體" w:eastAsia="標楷體"/>
          <w:spacing w:val="24"/>
        </w:rPr>
      </w:pPr>
      <w:r w:rsidRPr="00367800">
        <w:rPr>
          <w:rFonts w:ascii="標楷體" w:eastAsia="標楷體"/>
          <w:spacing w:val="24"/>
        </w:rPr>
        <w:br w:type="page"/>
      </w:r>
      <w:r w:rsidR="00FC0C8B" w:rsidRPr="00367800">
        <w:rPr>
          <w:rFonts w:ascii="標楷體" w:eastAsia="標楷體" w:hint="eastAsia"/>
          <w:spacing w:val="24"/>
        </w:rPr>
        <w:lastRenderedPageBreak/>
        <w:t>股份有限公司</w:t>
      </w:r>
    </w:p>
    <w:p w:rsidR="00FC0C8B" w:rsidRPr="00367800" w:rsidRDefault="00FC0C8B" w:rsidP="00FC0C8B">
      <w:pPr>
        <w:spacing w:line="400" w:lineRule="exact"/>
        <w:ind w:firstLineChars="2800" w:firstLine="6720"/>
        <w:jc w:val="both"/>
        <w:rPr>
          <w:rFonts w:ascii="標楷體" w:eastAsia="標楷體"/>
          <w:spacing w:val="24"/>
        </w:rPr>
      </w:pPr>
      <w:r w:rsidRPr="00367800">
        <w:rPr>
          <w:rFonts w:eastAsia="標楷體" w:hint="eastAsia"/>
        </w:rPr>
        <w:t>管理控制制度</w:t>
      </w:r>
      <w:r w:rsidR="004C07E4">
        <w:rPr>
          <w:noProof/>
        </w:rPr>
        <mc:AlternateContent>
          <mc:Choice Requires="wps">
            <w:drawing>
              <wp:anchor distT="0" distB="0" distL="114300" distR="114300" simplePos="0" relativeHeight="251712512" behindDoc="0" locked="0" layoutInCell="0" allowOverlap="1">
                <wp:simplePos x="0" y="0"/>
                <wp:positionH relativeFrom="column">
                  <wp:posOffset>0</wp:posOffset>
                </wp:positionH>
                <wp:positionV relativeFrom="paragraph">
                  <wp:posOffset>139700</wp:posOffset>
                </wp:positionV>
                <wp:extent cx="1905000" cy="342900"/>
                <wp:effectExtent l="19050" t="19050" r="38100" b="38100"/>
                <wp:wrapNone/>
                <wp:docPr id="12" name="矩形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C0C8B" w:rsidRDefault="00FC0C8B" w:rsidP="00FC0C8B">
                            <w:pPr>
                              <w:rPr>
                                <w:rFonts w:eastAsia="標楷體"/>
                              </w:rPr>
                            </w:pPr>
                            <w:r>
                              <w:rPr>
                                <w:rFonts w:eastAsia="標楷體" w:hint="eastAsia"/>
                              </w:rPr>
                              <w:t>作業週期：每月查核</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2" o:spid="_x0000_s1137" style="position:absolute;left:0;text-align:left;margin-left:0;margin-top:11pt;width:150pt;height:27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" o:allowincell="f" filled="f" strokecolor="white" strokeweight="4pt">
                <v:textbox inset="1pt,1pt,1pt,1pt">
                  <w:txbxContent>
                    <w:p w:rsidR="00FC0C8B" w:rsidRDefault="00FC0C8B" w:rsidP="00FC0C8B">
                      <w:pPr>
                        <w:rPr>
                          <w:rFonts w:eastAsia="標楷體"/>
                        </w:rPr>
                      </w:pPr>
                      <w:r>
                        <w:rPr>
                          <w:rFonts w:eastAsia="標楷體" w:hint="eastAsia"/>
                        </w:rPr>
                        <w:t>作業週期：每月查核</w:t>
                      </w:r>
                    </w:p>
                  </w:txbxContent>
                </v:textbox>
              </v:rect>
            </w:pict>
          </mc:Fallback>
        </mc:AlternateContent>
      </w:r>
    </w:p>
    <w:p w:rsidR="00FC0C8B" w:rsidRPr="00367800" w:rsidRDefault="00FC0C8B" w:rsidP="00FC0C8B">
      <w:pPr>
        <w:spacing w:line="300" w:lineRule="auto"/>
        <w:ind w:firstLineChars="2485" w:firstLine="5964"/>
        <w:rPr>
          <w:rFonts w:ascii="標楷體" w:eastAsia="標楷體"/>
        </w:rPr>
      </w:pPr>
      <w:r w:rsidRPr="00367800">
        <w:rPr>
          <w:rFonts w:ascii="Arial" w:eastAsia="標楷體" w:hAnsi="標楷體" w:cs="Arial"/>
        </w:rPr>
        <w:t>印鑑使用管理</w:t>
      </w:r>
      <w:r w:rsidRPr="00367800">
        <w:rPr>
          <w:rFonts w:ascii="Arial" w:eastAsia="標楷體" w:hAnsi="標楷體" w:cs="Arial" w:hint="eastAsia"/>
        </w:rPr>
        <w:t>作業</w:t>
      </w:r>
      <w:r w:rsidRPr="00367800">
        <w:rPr>
          <w:rFonts w:eastAsia="標楷體" w:hint="eastAsia"/>
        </w:rPr>
        <w:t>查核明細表</w:t>
      </w:r>
      <w:r w:rsidRPr="00367800">
        <w:rPr>
          <w:rFonts w:ascii="標楷體" w:eastAsia="標楷體" w:hint="eastAsia"/>
        </w:rPr>
        <w:t xml:space="preserve">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FC0C8B" w:rsidRPr="00367800" w:rsidTr="007348C9">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FC0C8B" w:rsidRPr="00367800" w:rsidRDefault="00FC0C8B" w:rsidP="007348C9">
            <w:pPr>
              <w:jc w:val="center"/>
              <w:rPr>
                <w:rFonts w:ascii="標楷體" w:eastAsia="標楷體"/>
              </w:rPr>
            </w:pPr>
            <w:r w:rsidRPr="00367800">
              <w:rPr>
                <w:rFonts w:ascii="標楷體" w:eastAsia="標楷體" w:hint="eastAsia"/>
              </w:rPr>
              <w:t>項</w:t>
            </w:r>
            <w:r w:rsidRPr="00367800">
              <w:rPr>
                <w:rFonts w:ascii="標楷體" w:eastAsia="標楷體"/>
              </w:rPr>
              <w:t xml:space="preserve">     </w:t>
            </w:r>
            <w:r w:rsidRPr="00367800">
              <w:rPr>
                <w:rFonts w:ascii="標楷體" w:eastAsia="標楷體" w:hint="eastAsia"/>
              </w:rPr>
              <w:t>目</w:t>
            </w:r>
          </w:p>
        </w:tc>
        <w:tc>
          <w:tcPr>
            <w:tcW w:w="7938" w:type="dxa"/>
            <w:vMerge w:val="restart"/>
            <w:tcBorders>
              <w:top w:val="single" w:sz="12" w:space="0" w:color="auto"/>
            </w:tcBorders>
            <w:vAlign w:val="center"/>
          </w:tcPr>
          <w:p w:rsidR="00FC0C8B" w:rsidRPr="00367800" w:rsidRDefault="00FC0C8B" w:rsidP="007348C9">
            <w:pPr>
              <w:jc w:val="center"/>
              <w:rPr>
                <w:rFonts w:ascii="標楷體" w:eastAsia="標楷體"/>
              </w:rPr>
            </w:pPr>
            <w:r w:rsidRPr="00367800">
              <w:rPr>
                <w:rFonts w:ascii="標楷體" w:eastAsia="標楷體" w:hint="eastAsia"/>
              </w:rPr>
              <w:t>查</w:t>
            </w:r>
            <w:r w:rsidRPr="00367800">
              <w:rPr>
                <w:rFonts w:ascii="標楷體" w:eastAsia="標楷體"/>
              </w:rPr>
              <w:t xml:space="preserve">          </w:t>
            </w:r>
            <w:r w:rsidRPr="00367800">
              <w:rPr>
                <w:rFonts w:ascii="標楷體" w:eastAsia="標楷體" w:hint="eastAsia"/>
              </w:rPr>
              <w:t>核</w:t>
            </w:r>
            <w:r w:rsidRPr="00367800">
              <w:rPr>
                <w:rFonts w:ascii="標楷體" w:eastAsia="標楷體"/>
              </w:rPr>
              <w:t xml:space="preserve">          </w:t>
            </w:r>
            <w:r w:rsidRPr="00367800">
              <w:rPr>
                <w:rFonts w:ascii="標楷體" w:eastAsia="標楷體" w:hint="eastAsia"/>
              </w:rPr>
              <w:t>程</w:t>
            </w:r>
            <w:r w:rsidRPr="00367800">
              <w:rPr>
                <w:rFonts w:ascii="標楷體" w:eastAsia="標楷體"/>
              </w:rPr>
              <w:t xml:space="preserve">          </w:t>
            </w:r>
            <w:r w:rsidRPr="00367800">
              <w:rPr>
                <w:rFonts w:ascii="標楷體" w:eastAsia="標楷體" w:hint="eastAsia"/>
              </w:rPr>
              <w:t>序</w:t>
            </w:r>
          </w:p>
        </w:tc>
        <w:tc>
          <w:tcPr>
            <w:tcW w:w="2268" w:type="dxa"/>
            <w:gridSpan w:val="3"/>
            <w:tcBorders>
              <w:top w:val="single" w:sz="12" w:space="0" w:color="auto"/>
            </w:tcBorders>
            <w:vAlign w:val="center"/>
          </w:tcPr>
          <w:p w:rsidR="00FC0C8B" w:rsidRPr="00367800" w:rsidRDefault="00FC0C8B" w:rsidP="007348C9">
            <w:pPr>
              <w:jc w:val="center"/>
              <w:rPr>
                <w:rFonts w:ascii="標楷體" w:eastAsia="標楷體"/>
                <w:spacing w:val="60"/>
              </w:rPr>
            </w:pPr>
            <w:r w:rsidRPr="00367800">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FC0C8B" w:rsidRPr="00367800" w:rsidRDefault="00FC0C8B" w:rsidP="007348C9">
            <w:pPr>
              <w:jc w:val="center"/>
              <w:rPr>
                <w:rFonts w:ascii="標楷體" w:eastAsia="標楷體"/>
              </w:rPr>
            </w:pPr>
            <w:r w:rsidRPr="00367800">
              <w:rPr>
                <w:rFonts w:ascii="標楷體" w:eastAsia="標楷體" w:hint="eastAsia"/>
                <w:spacing w:val="60"/>
              </w:rPr>
              <w:t>底稿索引</w:t>
            </w:r>
          </w:p>
        </w:tc>
      </w:tr>
      <w:tr w:rsidR="00FC0C8B" w:rsidRPr="00367800" w:rsidTr="007348C9">
        <w:tblPrEx>
          <w:tblCellMar>
            <w:top w:w="0" w:type="dxa"/>
            <w:bottom w:w="0" w:type="dxa"/>
          </w:tblCellMar>
        </w:tblPrEx>
        <w:trPr>
          <w:cantSplit/>
          <w:trHeight w:hRule="exact" w:val="400"/>
        </w:trPr>
        <w:tc>
          <w:tcPr>
            <w:tcW w:w="1985" w:type="dxa"/>
            <w:vMerge/>
            <w:tcBorders>
              <w:left w:val="single" w:sz="12" w:space="0" w:color="auto"/>
            </w:tcBorders>
          </w:tcPr>
          <w:p w:rsidR="00FC0C8B" w:rsidRPr="00367800" w:rsidRDefault="00FC0C8B" w:rsidP="007348C9">
            <w:pPr>
              <w:rPr>
                <w:rFonts w:ascii="標楷體" w:eastAsia="標楷體"/>
              </w:rPr>
            </w:pPr>
          </w:p>
        </w:tc>
        <w:tc>
          <w:tcPr>
            <w:tcW w:w="7938" w:type="dxa"/>
            <w:vMerge/>
          </w:tcPr>
          <w:p w:rsidR="00FC0C8B" w:rsidRPr="00367800" w:rsidRDefault="00FC0C8B" w:rsidP="007348C9">
            <w:pPr>
              <w:rPr>
                <w:rFonts w:ascii="標楷體" w:eastAsia="標楷體"/>
              </w:rPr>
            </w:pPr>
          </w:p>
        </w:tc>
        <w:tc>
          <w:tcPr>
            <w:tcW w:w="692" w:type="dxa"/>
          </w:tcPr>
          <w:p w:rsidR="00FC0C8B" w:rsidRPr="00367800" w:rsidRDefault="00FC0C8B" w:rsidP="007348C9">
            <w:pPr>
              <w:jc w:val="center"/>
              <w:rPr>
                <w:rFonts w:ascii="標楷體" w:eastAsia="標楷體"/>
                <w:sz w:val="22"/>
              </w:rPr>
            </w:pPr>
            <w:r w:rsidRPr="00367800">
              <w:rPr>
                <w:rFonts w:ascii="標楷體" w:eastAsia="標楷體" w:hint="eastAsia"/>
                <w:sz w:val="22"/>
              </w:rPr>
              <w:t>是</w:t>
            </w:r>
          </w:p>
        </w:tc>
        <w:tc>
          <w:tcPr>
            <w:tcW w:w="693" w:type="dxa"/>
          </w:tcPr>
          <w:p w:rsidR="00FC0C8B" w:rsidRPr="00367800" w:rsidRDefault="00FC0C8B" w:rsidP="007348C9">
            <w:pPr>
              <w:jc w:val="center"/>
              <w:rPr>
                <w:rFonts w:ascii="標楷體" w:eastAsia="標楷體"/>
                <w:sz w:val="22"/>
              </w:rPr>
            </w:pPr>
            <w:r w:rsidRPr="00367800">
              <w:rPr>
                <w:rFonts w:ascii="標楷體" w:eastAsia="標楷體" w:hint="eastAsia"/>
                <w:sz w:val="22"/>
              </w:rPr>
              <w:t>否</w:t>
            </w:r>
          </w:p>
        </w:tc>
        <w:tc>
          <w:tcPr>
            <w:tcW w:w="883" w:type="dxa"/>
          </w:tcPr>
          <w:p w:rsidR="00FC0C8B" w:rsidRPr="00367800" w:rsidRDefault="00FC0C8B" w:rsidP="007348C9">
            <w:pPr>
              <w:jc w:val="center"/>
              <w:rPr>
                <w:rFonts w:ascii="標楷體" w:eastAsia="標楷體"/>
                <w:sz w:val="22"/>
              </w:rPr>
            </w:pPr>
            <w:r w:rsidRPr="00367800">
              <w:rPr>
                <w:rFonts w:ascii="標楷體" w:eastAsia="標楷體" w:hint="eastAsia"/>
                <w:sz w:val="22"/>
              </w:rPr>
              <w:t>不適用</w:t>
            </w:r>
          </w:p>
        </w:tc>
        <w:tc>
          <w:tcPr>
            <w:tcW w:w="1985" w:type="dxa"/>
            <w:vMerge/>
            <w:tcBorders>
              <w:right w:val="single" w:sz="12" w:space="0" w:color="auto"/>
            </w:tcBorders>
          </w:tcPr>
          <w:p w:rsidR="00FC0C8B" w:rsidRPr="00367800" w:rsidRDefault="00FC0C8B" w:rsidP="007348C9">
            <w:pPr>
              <w:rPr>
                <w:rFonts w:ascii="標楷體" w:eastAsia="標楷體"/>
              </w:rPr>
            </w:pPr>
          </w:p>
        </w:tc>
      </w:tr>
      <w:tr w:rsidR="00FC0C8B" w:rsidRPr="00367800" w:rsidTr="007348C9">
        <w:tblPrEx>
          <w:tblCellMar>
            <w:top w:w="0" w:type="dxa"/>
            <w:bottom w:w="0" w:type="dxa"/>
          </w:tblCellMar>
        </w:tblPrEx>
        <w:trPr>
          <w:trHeight w:hRule="exact" w:val="5556"/>
        </w:trPr>
        <w:tc>
          <w:tcPr>
            <w:tcW w:w="1985" w:type="dxa"/>
            <w:tcBorders>
              <w:left w:val="single" w:sz="12" w:space="0" w:color="auto"/>
            </w:tcBorders>
          </w:tcPr>
          <w:p w:rsidR="00FC0C8B" w:rsidRPr="00367800" w:rsidRDefault="00FC0C8B" w:rsidP="007348C9">
            <w:pPr>
              <w:pStyle w:val="a9"/>
              <w:spacing w:line="400" w:lineRule="exact"/>
              <w:rPr>
                <w:rFonts w:ascii="Arial" w:hAnsi="Arial" w:cs="Arial" w:hint="eastAsia"/>
              </w:rPr>
            </w:pPr>
            <w:r w:rsidRPr="00367800">
              <w:rPr>
                <w:rFonts w:ascii="Arial" w:hAnsi="標楷體" w:cs="Arial"/>
                <w:szCs w:val="24"/>
              </w:rPr>
              <w:t>印鑑使用管理</w:t>
            </w:r>
            <w:r w:rsidRPr="00367800">
              <w:rPr>
                <w:rFonts w:ascii="Arial" w:hAnsi="標楷體" w:cs="Arial" w:hint="eastAsia"/>
                <w:szCs w:val="24"/>
              </w:rPr>
              <w:t>作業</w:t>
            </w:r>
          </w:p>
          <w:p w:rsidR="00FC0C8B" w:rsidRPr="00367800" w:rsidRDefault="00FC0C8B" w:rsidP="00C05D00">
            <w:pPr>
              <w:pStyle w:val="a5"/>
              <w:spacing w:line="400" w:lineRule="exact"/>
              <w:rPr>
                <w:rFonts w:hint="eastAsia"/>
              </w:rPr>
            </w:pPr>
          </w:p>
          <w:p w:rsidR="00FC0C8B" w:rsidRPr="00367800" w:rsidRDefault="00FC0C8B" w:rsidP="007348C9">
            <w:pPr>
              <w:pStyle w:val="a5"/>
              <w:spacing w:line="400" w:lineRule="exact"/>
              <w:rPr>
                <w:rFonts w:hint="eastAsia"/>
              </w:rPr>
            </w:pPr>
          </w:p>
          <w:p w:rsidR="00FC0C8B" w:rsidRPr="00367800" w:rsidRDefault="00FC0C8B" w:rsidP="007348C9">
            <w:pPr>
              <w:pStyle w:val="a5"/>
              <w:spacing w:line="400" w:lineRule="exact"/>
              <w:rPr>
                <w:rFonts w:hint="eastAsia"/>
              </w:rPr>
            </w:pPr>
          </w:p>
          <w:p w:rsidR="00FC0C8B" w:rsidRPr="00367800" w:rsidRDefault="00FC0C8B" w:rsidP="007348C9">
            <w:pPr>
              <w:pStyle w:val="a5"/>
              <w:spacing w:line="400" w:lineRule="exact"/>
              <w:rPr>
                <w:rFonts w:hint="eastAsia"/>
              </w:rPr>
            </w:pPr>
          </w:p>
          <w:p w:rsidR="00FC0C8B" w:rsidRPr="00367800" w:rsidRDefault="00FC0C8B" w:rsidP="007348C9">
            <w:pPr>
              <w:pStyle w:val="a5"/>
              <w:spacing w:line="400" w:lineRule="exact"/>
              <w:rPr>
                <w:rFonts w:hint="eastAsia"/>
              </w:rPr>
            </w:pPr>
          </w:p>
          <w:p w:rsidR="00FC0C8B" w:rsidRPr="00367800" w:rsidRDefault="00FC0C8B" w:rsidP="007348C9">
            <w:pPr>
              <w:pStyle w:val="a5"/>
              <w:spacing w:line="400" w:lineRule="exact"/>
              <w:rPr>
                <w:rFonts w:hint="eastAsia"/>
              </w:rPr>
            </w:pPr>
          </w:p>
        </w:tc>
        <w:tc>
          <w:tcPr>
            <w:tcW w:w="7938" w:type="dxa"/>
          </w:tcPr>
          <w:p w:rsidR="00FC0C8B" w:rsidRPr="00367800" w:rsidRDefault="00FC0C8B" w:rsidP="007348C9">
            <w:pPr>
              <w:numPr>
                <w:ilvl w:val="0"/>
                <w:numId w:val="41"/>
              </w:numPr>
              <w:spacing w:line="400" w:lineRule="exact"/>
              <w:jc w:val="both"/>
              <w:rPr>
                <w:rFonts w:ascii="Arial" w:eastAsia="標楷體" w:hAnsi="標楷體" w:cs="Arial"/>
              </w:rPr>
            </w:pPr>
            <w:r w:rsidRPr="00367800">
              <w:rPr>
                <w:rFonts w:ascii="Arial" w:eastAsia="標楷體" w:hAnsi="標楷體" w:cs="Arial"/>
              </w:rPr>
              <w:t>開立支票用</w:t>
            </w:r>
            <w:r w:rsidRPr="00367800">
              <w:rPr>
                <w:rFonts w:ascii="Arial" w:eastAsia="標楷體" w:hAnsi="標楷體" w:cs="Arial" w:hint="eastAsia"/>
              </w:rPr>
              <w:t>之</w:t>
            </w:r>
            <w:r w:rsidRPr="00367800">
              <w:rPr>
                <w:rFonts w:ascii="Arial" w:eastAsia="標楷體" w:hAnsi="標楷體" w:cs="Arial"/>
              </w:rPr>
              <w:t>印鑑保管人</w:t>
            </w:r>
            <w:r w:rsidRPr="00367800">
              <w:rPr>
                <w:rFonts w:ascii="Arial" w:eastAsia="標楷體" w:hAnsi="標楷體" w:cs="Arial" w:hint="eastAsia"/>
              </w:rPr>
              <w:t>、</w:t>
            </w:r>
            <w:r w:rsidRPr="00367800">
              <w:rPr>
                <w:rFonts w:ascii="Arial" w:eastAsia="標楷體" w:hAnsi="標楷體" w:cs="Arial"/>
              </w:rPr>
              <w:t>支票保管人</w:t>
            </w:r>
            <w:r w:rsidRPr="00367800">
              <w:rPr>
                <w:rFonts w:ascii="Arial" w:eastAsia="標楷體" w:hAnsi="標楷體" w:cs="Arial" w:hint="eastAsia"/>
              </w:rPr>
              <w:t>及會計人員是否</w:t>
            </w:r>
            <w:r w:rsidRPr="00367800">
              <w:rPr>
                <w:rFonts w:ascii="Arial" w:eastAsia="標楷體" w:hAnsi="標楷體" w:cs="Arial"/>
              </w:rPr>
              <w:t>由不同人員擔任。</w:t>
            </w:r>
          </w:p>
          <w:p w:rsidR="00FC0C8B" w:rsidRPr="00367800" w:rsidRDefault="00FC0C8B" w:rsidP="007348C9">
            <w:pPr>
              <w:numPr>
                <w:ilvl w:val="0"/>
                <w:numId w:val="41"/>
              </w:numPr>
              <w:spacing w:line="400" w:lineRule="exact"/>
              <w:jc w:val="both"/>
              <w:rPr>
                <w:rFonts w:ascii="Arial" w:eastAsia="標楷體" w:hAnsi="標楷體" w:cs="Arial"/>
              </w:rPr>
            </w:pPr>
            <w:r w:rsidRPr="00367800">
              <w:rPr>
                <w:rFonts w:ascii="Arial" w:eastAsia="標楷體" w:hAnsi="標楷體" w:cs="Arial"/>
              </w:rPr>
              <w:t>印鑑保管人員</w:t>
            </w:r>
            <w:r w:rsidRPr="00367800">
              <w:rPr>
                <w:rFonts w:ascii="Arial" w:eastAsia="標楷體" w:hAnsi="標楷體" w:cs="Arial" w:hint="eastAsia"/>
              </w:rPr>
              <w:t>是否</w:t>
            </w:r>
            <w:r w:rsidRPr="00367800">
              <w:rPr>
                <w:rFonts w:ascii="Arial" w:eastAsia="標楷體" w:hAnsi="標楷體" w:cs="Arial"/>
              </w:rPr>
              <w:t>俟文件經權責單位主管核准後，依規定使用印鑑，並登載於印鑑使用登記簿</w:t>
            </w:r>
            <w:r w:rsidRPr="00367800">
              <w:rPr>
                <w:rFonts w:ascii="Arial" w:eastAsia="標楷體" w:hAnsi="標楷體" w:cs="Arial" w:hint="eastAsia"/>
              </w:rPr>
              <w:t>。</w:t>
            </w:r>
          </w:p>
          <w:p w:rsidR="00FC0C8B" w:rsidRPr="00367800" w:rsidRDefault="00FC0C8B" w:rsidP="007348C9">
            <w:pPr>
              <w:numPr>
                <w:ilvl w:val="0"/>
                <w:numId w:val="41"/>
              </w:numPr>
              <w:spacing w:line="400" w:lineRule="exact"/>
              <w:jc w:val="both"/>
              <w:rPr>
                <w:rFonts w:ascii="Arial" w:eastAsia="標楷體" w:hAnsi="標楷體" w:cs="Arial" w:hint="eastAsia"/>
              </w:rPr>
            </w:pPr>
            <w:r w:rsidRPr="00367800">
              <w:rPr>
                <w:rFonts w:ascii="Arial" w:eastAsia="標楷體" w:hAnsi="標楷體" w:cs="Arial"/>
              </w:rPr>
              <w:t>凡印鑑因故須報銷時，</w:t>
            </w:r>
            <w:r w:rsidRPr="00367800">
              <w:rPr>
                <w:rFonts w:ascii="Arial" w:eastAsia="標楷體" w:hAnsi="標楷體" w:cs="Arial" w:hint="eastAsia"/>
              </w:rPr>
              <w:t>是否</w:t>
            </w:r>
            <w:r w:rsidRPr="00367800">
              <w:rPr>
                <w:rFonts w:ascii="Arial" w:eastAsia="標楷體" w:hAnsi="標楷體" w:cs="Arial"/>
              </w:rPr>
              <w:t>由保管人填具印鑑報銷申請單，並註明報銷原因，經權責主管核准後，</w:t>
            </w:r>
            <w:r w:rsidRPr="00367800">
              <w:rPr>
                <w:rFonts w:ascii="Arial" w:eastAsia="標楷體" w:hAnsi="標楷體" w:cs="Arial" w:hint="eastAsia"/>
              </w:rPr>
              <w:t>始</w:t>
            </w:r>
            <w:r w:rsidRPr="00367800">
              <w:rPr>
                <w:rFonts w:ascii="Arial" w:eastAsia="標楷體" w:hAnsi="標楷體" w:cs="Arial"/>
              </w:rPr>
              <w:t>辦理。</w:t>
            </w:r>
            <w:r w:rsidRPr="00367800">
              <w:rPr>
                <w:rFonts w:ascii="Arial" w:eastAsia="標楷體" w:hAnsi="標楷體" w:cs="Arial" w:hint="eastAsia"/>
              </w:rPr>
              <w:t xml:space="preserve"> </w:t>
            </w:r>
          </w:p>
          <w:p w:rsidR="00FC0C8B" w:rsidRPr="00367800" w:rsidRDefault="00FC0C8B" w:rsidP="007348C9">
            <w:pPr>
              <w:numPr>
                <w:ilvl w:val="0"/>
                <w:numId w:val="41"/>
              </w:numPr>
              <w:spacing w:line="400" w:lineRule="exact"/>
              <w:jc w:val="both"/>
              <w:rPr>
                <w:rFonts w:ascii="Arial" w:eastAsia="標楷體" w:hAnsi="標楷體" w:cs="Arial"/>
              </w:rPr>
            </w:pPr>
            <w:r w:rsidRPr="00367800">
              <w:rPr>
                <w:rFonts w:ascii="Arial" w:eastAsia="標楷體" w:hAnsi="標楷體" w:cs="Arial" w:hint="eastAsia"/>
              </w:rPr>
              <w:t>公司是否設立印鑑保管人登記簿</w:t>
            </w:r>
            <w:r w:rsidRPr="00367800">
              <w:rPr>
                <w:rFonts w:ascii="Arial" w:eastAsia="標楷體" w:hAnsi="標楷體" w:cs="Arial"/>
              </w:rPr>
              <w:t>(</w:t>
            </w:r>
            <w:r w:rsidRPr="00367800">
              <w:rPr>
                <w:rFonts w:ascii="Arial" w:eastAsia="標楷體" w:hAnsi="標楷體" w:cs="Arial" w:hint="eastAsia"/>
              </w:rPr>
              <w:t>表</w:t>
            </w:r>
            <w:r w:rsidRPr="00367800">
              <w:rPr>
                <w:rFonts w:ascii="Arial" w:eastAsia="標楷體" w:hAnsi="標楷體" w:cs="Arial"/>
              </w:rPr>
              <w:t>)</w:t>
            </w:r>
            <w:r w:rsidRPr="00367800">
              <w:rPr>
                <w:rFonts w:ascii="Arial" w:eastAsia="標楷體" w:hAnsi="標楷體" w:cs="Arial" w:hint="eastAsia"/>
              </w:rPr>
              <w:t>登記上、下班及請假期間負責保管印鑑人員之姓名。</w:t>
            </w:r>
          </w:p>
          <w:p w:rsidR="00FC0C8B" w:rsidRPr="00367800" w:rsidRDefault="00FC0C8B" w:rsidP="007348C9">
            <w:pPr>
              <w:spacing w:line="400" w:lineRule="exact"/>
              <w:ind w:left="480" w:hangingChars="200" w:hanging="480"/>
              <w:rPr>
                <w:rFonts w:ascii="標楷體" w:eastAsia="標楷體" w:hint="eastAsia"/>
              </w:rPr>
            </w:pPr>
            <w:r w:rsidRPr="00367800">
              <w:rPr>
                <w:rFonts w:ascii="Arial" w:eastAsia="標楷體" w:hAnsi="標楷體" w:cs="Arial" w:hint="eastAsia"/>
              </w:rPr>
              <w:t>五、業務人員職章之管理是否依公司自訂之「業務人員職章數量管理辦法」辦理，公司核給各部門業務人員之職章數量，是否求一致，每人是否僅限一枚，且職章是否未借予他人使用。</w:t>
            </w:r>
          </w:p>
        </w:tc>
        <w:tc>
          <w:tcPr>
            <w:tcW w:w="692" w:type="dxa"/>
          </w:tcPr>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tc>
        <w:tc>
          <w:tcPr>
            <w:tcW w:w="693" w:type="dxa"/>
          </w:tcPr>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tc>
        <w:tc>
          <w:tcPr>
            <w:tcW w:w="883" w:type="dxa"/>
          </w:tcPr>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tc>
        <w:tc>
          <w:tcPr>
            <w:tcW w:w="1985" w:type="dxa"/>
            <w:tcBorders>
              <w:right w:val="single" w:sz="12" w:space="0" w:color="auto"/>
            </w:tcBorders>
          </w:tcPr>
          <w:p w:rsidR="00FC0C8B" w:rsidRPr="00367800" w:rsidRDefault="00FC0C8B" w:rsidP="007348C9">
            <w:pPr>
              <w:spacing w:line="400" w:lineRule="exact"/>
              <w:rPr>
                <w:rFonts w:ascii="標楷體" w:eastAsia="標楷體" w:hint="eastAsia"/>
              </w:rPr>
            </w:pPr>
          </w:p>
        </w:tc>
      </w:tr>
      <w:tr w:rsidR="00FC0C8B" w:rsidRPr="00367800" w:rsidTr="007348C9">
        <w:tblPrEx>
          <w:tblCellMar>
            <w:top w:w="0" w:type="dxa"/>
            <w:bottom w:w="0" w:type="dxa"/>
          </w:tblCellMar>
        </w:tblPrEx>
        <w:trPr>
          <w:cantSplit/>
          <w:trHeight w:hRule="exact" w:val="1436"/>
        </w:trPr>
        <w:tc>
          <w:tcPr>
            <w:tcW w:w="14176" w:type="dxa"/>
            <w:gridSpan w:val="6"/>
            <w:tcBorders>
              <w:left w:val="single" w:sz="12" w:space="0" w:color="auto"/>
              <w:bottom w:val="single" w:sz="12" w:space="0" w:color="auto"/>
              <w:right w:val="single" w:sz="12" w:space="0" w:color="auto"/>
            </w:tcBorders>
          </w:tcPr>
          <w:p w:rsidR="00FC0C8B" w:rsidRPr="00367800" w:rsidRDefault="00FC0C8B" w:rsidP="007348C9">
            <w:pPr>
              <w:rPr>
                <w:rFonts w:ascii="標楷體" w:eastAsia="標楷體"/>
              </w:rPr>
            </w:pPr>
            <w:r w:rsidRPr="00367800">
              <w:rPr>
                <w:rFonts w:ascii="標楷體" w:eastAsia="標楷體" w:hint="eastAsia"/>
                <w:spacing w:val="24"/>
              </w:rPr>
              <w:t xml:space="preserve"> 備</w:t>
            </w:r>
            <w:r w:rsidRPr="00367800">
              <w:rPr>
                <w:rFonts w:ascii="標楷體" w:eastAsia="標楷體"/>
                <w:spacing w:val="24"/>
              </w:rPr>
              <w:t xml:space="preserve">  </w:t>
            </w:r>
            <w:r w:rsidRPr="00367800">
              <w:rPr>
                <w:rFonts w:ascii="標楷體" w:eastAsia="標楷體" w:hint="eastAsia"/>
                <w:spacing w:val="24"/>
              </w:rPr>
              <w:t>註：</w:t>
            </w:r>
          </w:p>
        </w:tc>
      </w:tr>
    </w:tbl>
    <w:p w:rsidR="00FC0C8B" w:rsidRPr="00367800" w:rsidRDefault="00FC0C8B" w:rsidP="00FC0C8B">
      <w:pPr>
        <w:snapToGrid w:val="0"/>
        <w:spacing w:line="240" w:lineRule="atLeast"/>
        <w:ind w:firstLineChars="3300" w:firstLine="9504"/>
        <w:rPr>
          <w:rFonts w:ascii="標楷體" w:eastAsia="標楷體" w:hint="eastAsia"/>
          <w:spacing w:val="24"/>
        </w:rPr>
      </w:pPr>
      <w:r w:rsidRPr="00367800">
        <w:rPr>
          <w:rFonts w:ascii="標楷體" w:eastAsia="標楷體" w:hint="eastAsia"/>
          <w:spacing w:val="24"/>
        </w:rPr>
        <w:t>稽核人員</w:t>
      </w:r>
      <w:r w:rsidRPr="00367800">
        <w:rPr>
          <w:rFonts w:ascii="標楷體" w:eastAsia="標楷體"/>
          <w:spacing w:val="24"/>
        </w:rPr>
        <w:t xml:space="preserve"> </w:t>
      </w:r>
      <w:r w:rsidRPr="00367800">
        <w:rPr>
          <w:rFonts w:ascii="標楷體" w:eastAsia="標楷體" w:hint="eastAsia"/>
          <w:spacing w:val="24"/>
        </w:rPr>
        <w:t xml:space="preserve">　　　　</w:t>
      </w:r>
      <w:r w:rsidRPr="00367800">
        <w:rPr>
          <w:rFonts w:ascii="標楷體" w:eastAsia="標楷體"/>
          <w:spacing w:val="24"/>
        </w:rPr>
        <w:t xml:space="preserve"> </w:t>
      </w:r>
      <w:r w:rsidRPr="00367800">
        <w:rPr>
          <w:rFonts w:ascii="標楷體" w:eastAsia="標楷體" w:hint="eastAsia"/>
          <w:spacing w:val="24"/>
        </w:rPr>
        <w:t>日</w:t>
      </w:r>
      <w:r w:rsidRPr="00367800">
        <w:rPr>
          <w:rFonts w:ascii="標楷體" w:eastAsia="標楷體"/>
          <w:spacing w:val="24"/>
        </w:rPr>
        <w:t xml:space="preserve"> </w:t>
      </w:r>
      <w:r w:rsidRPr="00367800">
        <w:rPr>
          <w:rFonts w:ascii="標楷體" w:eastAsia="標楷體" w:hint="eastAsia"/>
          <w:spacing w:val="24"/>
        </w:rPr>
        <w:t>期</w:t>
      </w:r>
      <w:r w:rsidRPr="00367800">
        <w:rPr>
          <w:rFonts w:ascii="標楷體" w:eastAsia="標楷體"/>
          <w:spacing w:val="24"/>
        </w:rPr>
        <w:t xml:space="preserve"> </w:t>
      </w:r>
      <w:r w:rsidRPr="00367800">
        <w:rPr>
          <w:rFonts w:ascii="標楷體" w:eastAsia="標楷體" w:hint="eastAsia"/>
          <w:spacing w:val="24"/>
        </w:rPr>
        <w:t xml:space="preserve">　　　　</w:t>
      </w:r>
    </w:p>
    <w:p w:rsidR="00FC0C8B" w:rsidRPr="00367800" w:rsidRDefault="00FC0C8B" w:rsidP="00FC0C8B">
      <w:pPr>
        <w:snapToGrid w:val="0"/>
        <w:spacing w:line="240" w:lineRule="atLeast"/>
        <w:jc w:val="center"/>
        <w:rPr>
          <w:rFonts w:ascii="標楷體" w:eastAsia="標楷體" w:hint="eastAsia"/>
          <w:spacing w:val="24"/>
        </w:rPr>
      </w:pPr>
      <w:r w:rsidRPr="00367800">
        <w:rPr>
          <w:rFonts w:ascii="標楷體" w:eastAsia="標楷體" w:hint="eastAsia"/>
          <w:spacing w:val="24"/>
        </w:rPr>
        <w:t>8-2</w:t>
      </w:r>
    </w:p>
    <w:p w:rsidR="00FC0C8B" w:rsidRPr="00367800" w:rsidRDefault="00FC0C8B" w:rsidP="00FC0C8B">
      <w:pPr>
        <w:snapToGrid w:val="0"/>
        <w:spacing w:line="240" w:lineRule="atLeast"/>
        <w:ind w:firstLineChars="2600" w:firstLine="7488"/>
        <w:rPr>
          <w:rFonts w:ascii="標楷體" w:eastAsia="標楷體"/>
          <w:spacing w:val="24"/>
        </w:rPr>
      </w:pPr>
      <w:r w:rsidRPr="00367800">
        <w:rPr>
          <w:rFonts w:ascii="標楷體" w:eastAsia="標楷體" w:hint="eastAsia"/>
          <w:spacing w:val="24"/>
        </w:rPr>
        <w:lastRenderedPageBreak/>
        <w:t>股份有限公司</w:t>
      </w:r>
    </w:p>
    <w:p w:rsidR="00FC0C8B" w:rsidRPr="00367800" w:rsidRDefault="00FC0C8B" w:rsidP="00FC0C8B">
      <w:pPr>
        <w:spacing w:line="400" w:lineRule="exact"/>
        <w:ind w:firstLineChars="3000" w:firstLine="7200"/>
        <w:jc w:val="both"/>
        <w:rPr>
          <w:rFonts w:ascii="標楷體" w:eastAsia="標楷體"/>
          <w:spacing w:val="24"/>
        </w:rPr>
      </w:pPr>
      <w:r w:rsidRPr="00367800">
        <w:rPr>
          <w:rFonts w:eastAsia="標楷體" w:hint="eastAsia"/>
        </w:rPr>
        <w:t>管理控制制度</w:t>
      </w:r>
      <w:r w:rsidR="004C07E4">
        <w:rPr>
          <w:noProof/>
        </w:rPr>
        <mc:AlternateContent>
          <mc:Choice Requires="wps">
            <w:drawing>
              <wp:anchor distT="0" distB="0" distL="114300" distR="114300" simplePos="0" relativeHeight="251713536" behindDoc="0" locked="0" layoutInCell="0" allowOverlap="1">
                <wp:simplePos x="0" y="0"/>
                <wp:positionH relativeFrom="column">
                  <wp:posOffset>0</wp:posOffset>
                </wp:positionH>
                <wp:positionV relativeFrom="paragraph">
                  <wp:posOffset>139700</wp:posOffset>
                </wp:positionV>
                <wp:extent cx="1905000" cy="342900"/>
                <wp:effectExtent l="19050" t="19050" r="38100" b="38100"/>
                <wp:wrapNone/>
                <wp:docPr id="11" name="矩形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C0C8B" w:rsidRDefault="00FC0C8B" w:rsidP="00FC0C8B">
                            <w:pPr>
                              <w:rPr>
                                <w:rFonts w:eastAsia="標楷體"/>
                              </w:rPr>
                            </w:pPr>
                            <w:r>
                              <w:rPr>
                                <w:rFonts w:eastAsia="標楷體" w:hint="eastAsia"/>
                              </w:rPr>
                              <w:t>作業週期：每月查核</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1" o:spid="_x0000_s1138" style="position:absolute;left:0;text-align:left;margin-left:0;margin-top:11pt;width:150pt;height:27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" o:allowincell="f" filled="f" strokecolor="white" strokeweight="4pt">
                <v:textbox inset="1pt,1pt,1pt,1pt">
                  <w:txbxContent>
                    <w:p w:rsidR="00FC0C8B" w:rsidRDefault="00FC0C8B" w:rsidP="00FC0C8B">
                      <w:pPr>
                        <w:rPr>
                          <w:rFonts w:eastAsia="標楷體"/>
                        </w:rPr>
                      </w:pPr>
                      <w:r>
                        <w:rPr>
                          <w:rFonts w:eastAsia="標楷體" w:hint="eastAsia"/>
                        </w:rPr>
                        <w:t>作業週期：每月查核</w:t>
                      </w:r>
                    </w:p>
                  </w:txbxContent>
                </v:textbox>
              </v:rect>
            </w:pict>
          </mc:Fallback>
        </mc:AlternateContent>
      </w:r>
    </w:p>
    <w:p w:rsidR="00FC0C8B" w:rsidRPr="00367800" w:rsidRDefault="00FC0C8B" w:rsidP="00FC0C8B">
      <w:pPr>
        <w:spacing w:line="300" w:lineRule="auto"/>
        <w:ind w:firstLineChars="2685" w:firstLine="6444"/>
        <w:rPr>
          <w:rFonts w:ascii="標楷體" w:eastAsia="標楷體"/>
        </w:rPr>
      </w:pPr>
      <w:r w:rsidRPr="00367800">
        <w:rPr>
          <w:rFonts w:ascii="Arial" w:eastAsia="標楷體" w:hAnsi="標楷體" w:cs="Arial" w:hint="eastAsia"/>
        </w:rPr>
        <w:t>票據領用管理</w:t>
      </w:r>
      <w:r w:rsidRPr="00367800">
        <w:rPr>
          <w:rFonts w:ascii="Arial" w:eastAsia="標楷體" w:hAnsi="Arial" w:cs="Arial"/>
        </w:rPr>
        <w:t>作業</w:t>
      </w:r>
      <w:r w:rsidRPr="00367800">
        <w:rPr>
          <w:rFonts w:eastAsia="標楷體" w:hint="eastAsia"/>
        </w:rPr>
        <w:t>查核明細表</w:t>
      </w:r>
      <w:r w:rsidRPr="00367800">
        <w:rPr>
          <w:rFonts w:ascii="標楷體" w:eastAsia="標楷體" w:hint="eastAsia"/>
        </w:rPr>
        <w:t xml:space="preserve">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FC0C8B" w:rsidRPr="00367800" w:rsidTr="007348C9">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FC0C8B" w:rsidRPr="00367800" w:rsidRDefault="00FC0C8B" w:rsidP="007348C9">
            <w:pPr>
              <w:jc w:val="center"/>
              <w:rPr>
                <w:rFonts w:ascii="標楷體" w:eastAsia="標楷體"/>
              </w:rPr>
            </w:pPr>
            <w:r w:rsidRPr="00367800">
              <w:rPr>
                <w:rFonts w:ascii="標楷體" w:eastAsia="標楷體" w:hint="eastAsia"/>
              </w:rPr>
              <w:t>項</w:t>
            </w:r>
            <w:r w:rsidRPr="00367800">
              <w:rPr>
                <w:rFonts w:ascii="標楷體" w:eastAsia="標楷體"/>
              </w:rPr>
              <w:t xml:space="preserve">     </w:t>
            </w:r>
            <w:r w:rsidRPr="00367800">
              <w:rPr>
                <w:rFonts w:ascii="標楷體" w:eastAsia="標楷體" w:hint="eastAsia"/>
              </w:rPr>
              <w:t>目</w:t>
            </w:r>
          </w:p>
        </w:tc>
        <w:tc>
          <w:tcPr>
            <w:tcW w:w="7938" w:type="dxa"/>
            <w:vMerge w:val="restart"/>
            <w:tcBorders>
              <w:top w:val="single" w:sz="12" w:space="0" w:color="auto"/>
            </w:tcBorders>
            <w:vAlign w:val="center"/>
          </w:tcPr>
          <w:p w:rsidR="00FC0C8B" w:rsidRPr="00367800" w:rsidRDefault="00FC0C8B" w:rsidP="007348C9">
            <w:pPr>
              <w:jc w:val="center"/>
              <w:rPr>
                <w:rFonts w:ascii="標楷體" w:eastAsia="標楷體"/>
              </w:rPr>
            </w:pPr>
            <w:r w:rsidRPr="00367800">
              <w:rPr>
                <w:rFonts w:ascii="標楷體" w:eastAsia="標楷體" w:hint="eastAsia"/>
              </w:rPr>
              <w:t>查</w:t>
            </w:r>
            <w:r w:rsidRPr="00367800">
              <w:rPr>
                <w:rFonts w:ascii="標楷體" w:eastAsia="標楷體"/>
              </w:rPr>
              <w:t xml:space="preserve">          </w:t>
            </w:r>
            <w:r w:rsidRPr="00367800">
              <w:rPr>
                <w:rFonts w:ascii="標楷體" w:eastAsia="標楷體" w:hint="eastAsia"/>
              </w:rPr>
              <w:t>核</w:t>
            </w:r>
            <w:r w:rsidRPr="00367800">
              <w:rPr>
                <w:rFonts w:ascii="標楷體" w:eastAsia="標楷體"/>
              </w:rPr>
              <w:t xml:space="preserve">          </w:t>
            </w:r>
            <w:r w:rsidRPr="00367800">
              <w:rPr>
                <w:rFonts w:ascii="標楷體" w:eastAsia="標楷體" w:hint="eastAsia"/>
              </w:rPr>
              <w:t>程</w:t>
            </w:r>
            <w:r w:rsidRPr="00367800">
              <w:rPr>
                <w:rFonts w:ascii="標楷體" w:eastAsia="標楷體"/>
              </w:rPr>
              <w:t xml:space="preserve">          </w:t>
            </w:r>
            <w:r w:rsidRPr="00367800">
              <w:rPr>
                <w:rFonts w:ascii="標楷體" w:eastAsia="標楷體" w:hint="eastAsia"/>
              </w:rPr>
              <w:t>序</w:t>
            </w:r>
          </w:p>
        </w:tc>
        <w:tc>
          <w:tcPr>
            <w:tcW w:w="2268" w:type="dxa"/>
            <w:gridSpan w:val="3"/>
            <w:tcBorders>
              <w:top w:val="single" w:sz="12" w:space="0" w:color="auto"/>
            </w:tcBorders>
            <w:vAlign w:val="center"/>
          </w:tcPr>
          <w:p w:rsidR="00FC0C8B" w:rsidRPr="00367800" w:rsidRDefault="00FC0C8B" w:rsidP="007348C9">
            <w:pPr>
              <w:jc w:val="center"/>
              <w:rPr>
                <w:rFonts w:ascii="標楷體" w:eastAsia="標楷體"/>
                <w:spacing w:val="60"/>
              </w:rPr>
            </w:pPr>
            <w:r w:rsidRPr="00367800">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FC0C8B" w:rsidRPr="00367800" w:rsidRDefault="00FC0C8B" w:rsidP="007348C9">
            <w:pPr>
              <w:jc w:val="center"/>
              <w:rPr>
                <w:rFonts w:ascii="標楷體" w:eastAsia="標楷體"/>
              </w:rPr>
            </w:pPr>
            <w:r w:rsidRPr="00367800">
              <w:rPr>
                <w:rFonts w:ascii="標楷體" w:eastAsia="標楷體" w:hint="eastAsia"/>
                <w:spacing w:val="60"/>
              </w:rPr>
              <w:t>底稿索引</w:t>
            </w:r>
          </w:p>
        </w:tc>
      </w:tr>
      <w:tr w:rsidR="00FC0C8B" w:rsidRPr="00367800" w:rsidTr="007348C9">
        <w:tblPrEx>
          <w:tblCellMar>
            <w:top w:w="0" w:type="dxa"/>
            <w:bottom w:w="0" w:type="dxa"/>
          </w:tblCellMar>
        </w:tblPrEx>
        <w:trPr>
          <w:cantSplit/>
          <w:trHeight w:hRule="exact" w:val="400"/>
        </w:trPr>
        <w:tc>
          <w:tcPr>
            <w:tcW w:w="1985" w:type="dxa"/>
            <w:vMerge/>
            <w:tcBorders>
              <w:left w:val="single" w:sz="12" w:space="0" w:color="auto"/>
            </w:tcBorders>
          </w:tcPr>
          <w:p w:rsidR="00FC0C8B" w:rsidRPr="00367800" w:rsidRDefault="00FC0C8B" w:rsidP="007348C9">
            <w:pPr>
              <w:rPr>
                <w:rFonts w:ascii="標楷體" w:eastAsia="標楷體"/>
              </w:rPr>
            </w:pPr>
          </w:p>
        </w:tc>
        <w:tc>
          <w:tcPr>
            <w:tcW w:w="7938" w:type="dxa"/>
            <w:vMerge/>
          </w:tcPr>
          <w:p w:rsidR="00FC0C8B" w:rsidRPr="00367800" w:rsidRDefault="00FC0C8B" w:rsidP="007348C9">
            <w:pPr>
              <w:rPr>
                <w:rFonts w:ascii="標楷體" w:eastAsia="標楷體"/>
              </w:rPr>
            </w:pPr>
          </w:p>
        </w:tc>
        <w:tc>
          <w:tcPr>
            <w:tcW w:w="692" w:type="dxa"/>
          </w:tcPr>
          <w:p w:rsidR="00FC0C8B" w:rsidRPr="00367800" w:rsidRDefault="00FC0C8B" w:rsidP="007348C9">
            <w:pPr>
              <w:jc w:val="center"/>
              <w:rPr>
                <w:rFonts w:ascii="標楷體" w:eastAsia="標楷體"/>
                <w:sz w:val="22"/>
              </w:rPr>
            </w:pPr>
            <w:r w:rsidRPr="00367800">
              <w:rPr>
                <w:rFonts w:ascii="標楷體" w:eastAsia="標楷體" w:hint="eastAsia"/>
                <w:sz w:val="22"/>
              </w:rPr>
              <w:t>是</w:t>
            </w:r>
          </w:p>
        </w:tc>
        <w:tc>
          <w:tcPr>
            <w:tcW w:w="693" w:type="dxa"/>
          </w:tcPr>
          <w:p w:rsidR="00FC0C8B" w:rsidRPr="00367800" w:rsidRDefault="00FC0C8B" w:rsidP="007348C9">
            <w:pPr>
              <w:jc w:val="center"/>
              <w:rPr>
                <w:rFonts w:ascii="標楷體" w:eastAsia="標楷體"/>
                <w:sz w:val="22"/>
              </w:rPr>
            </w:pPr>
            <w:r w:rsidRPr="00367800">
              <w:rPr>
                <w:rFonts w:ascii="標楷體" w:eastAsia="標楷體" w:hint="eastAsia"/>
                <w:sz w:val="22"/>
              </w:rPr>
              <w:t>否</w:t>
            </w:r>
          </w:p>
        </w:tc>
        <w:tc>
          <w:tcPr>
            <w:tcW w:w="883" w:type="dxa"/>
          </w:tcPr>
          <w:p w:rsidR="00FC0C8B" w:rsidRPr="00367800" w:rsidRDefault="00FC0C8B" w:rsidP="007348C9">
            <w:pPr>
              <w:jc w:val="center"/>
              <w:rPr>
                <w:rFonts w:ascii="標楷體" w:eastAsia="標楷體"/>
                <w:sz w:val="22"/>
              </w:rPr>
            </w:pPr>
            <w:r w:rsidRPr="00367800">
              <w:rPr>
                <w:rFonts w:ascii="標楷體" w:eastAsia="標楷體" w:hint="eastAsia"/>
                <w:sz w:val="22"/>
              </w:rPr>
              <w:t>不適用</w:t>
            </w:r>
          </w:p>
        </w:tc>
        <w:tc>
          <w:tcPr>
            <w:tcW w:w="1985" w:type="dxa"/>
            <w:vMerge/>
            <w:tcBorders>
              <w:right w:val="single" w:sz="12" w:space="0" w:color="auto"/>
            </w:tcBorders>
          </w:tcPr>
          <w:p w:rsidR="00FC0C8B" w:rsidRPr="00367800" w:rsidRDefault="00FC0C8B" w:rsidP="007348C9">
            <w:pPr>
              <w:rPr>
                <w:rFonts w:ascii="標楷體" w:eastAsia="標楷體"/>
              </w:rPr>
            </w:pPr>
          </w:p>
        </w:tc>
      </w:tr>
      <w:tr w:rsidR="00FC0C8B" w:rsidRPr="00367800" w:rsidTr="007348C9">
        <w:tblPrEx>
          <w:tblCellMar>
            <w:top w:w="0" w:type="dxa"/>
            <w:bottom w:w="0" w:type="dxa"/>
          </w:tblCellMar>
        </w:tblPrEx>
        <w:trPr>
          <w:trHeight w:hRule="exact" w:val="5414"/>
        </w:trPr>
        <w:tc>
          <w:tcPr>
            <w:tcW w:w="1985" w:type="dxa"/>
            <w:tcBorders>
              <w:left w:val="single" w:sz="12" w:space="0" w:color="auto"/>
            </w:tcBorders>
          </w:tcPr>
          <w:p w:rsidR="00FC0C8B" w:rsidRPr="00367800" w:rsidRDefault="00FC0C8B" w:rsidP="007348C9">
            <w:pPr>
              <w:pStyle w:val="a9"/>
              <w:spacing w:line="400" w:lineRule="exact"/>
              <w:rPr>
                <w:rFonts w:ascii="Arial" w:hAnsi="Arial" w:cs="Arial" w:hint="eastAsia"/>
              </w:rPr>
            </w:pPr>
            <w:r w:rsidRPr="00367800">
              <w:rPr>
                <w:rFonts w:ascii="Arial" w:hAnsi="標楷體" w:cs="Arial" w:hint="eastAsia"/>
                <w:szCs w:val="24"/>
              </w:rPr>
              <w:t>票據領用管理</w:t>
            </w:r>
            <w:r w:rsidRPr="00367800">
              <w:rPr>
                <w:rFonts w:ascii="Arial" w:hAnsi="Arial" w:cs="Arial"/>
              </w:rPr>
              <w:t>作業</w:t>
            </w:r>
          </w:p>
          <w:p w:rsidR="00FC0C8B" w:rsidRPr="00367800" w:rsidRDefault="00FC0C8B" w:rsidP="00C05D00">
            <w:pPr>
              <w:pStyle w:val="a5"/>
              <w:spacing w:line="400" w:lineRule="exact"/>
              <w:rPr>
                <w:rFonts w:hint="eastAsia"/>
              </w:rPr>
            </w:pPr>
          </w:p>
          <w:p w:rsidR="00FC0C8B" w:rsidRPr="00367800" w:rsidRDefault="00FC0C8B" w:rsidP="007348C9">
            <w:pPr>
              <w:pStyle w:val="a5"/>
              <w:spacing w:line="400" w:lineRule="exact"/>
              <w:rPr>
                <w:rFonts w:hint="eastAsia"/>
              </w:rPr>
            </w:pPr>
          </w:p>
          <w:p w:rsidR="00FC0C8B" w:rsidRPr="00367800" w:rsidRDefault="00FC0C8B" w:rsidP="007348C9">
            <w:pPr>
              <w:pStyle w:val="a5"/>
              <w:spacing w:line="400" w:lineRule="exact"/>
              <w:rPr>
                <w:rFonts w:hint="eastAsia"/>
              </w:rPr>
            </w:pPr>
          </w:p>
          <w:p w:rsidR="00FC0C8B" w:rsidRPr="00367800" w:rsidRDefault="00FC0C8B" w:rsidP="007348C9">
            <w:pPr>
              <w:pStyle w:val="a5"/>
              <w:spacing w:line="400" w:lineRule="exact"/>
              <w:rPr>
                <w:rFonts w:hint="eastAsia"/>
              </w:rPr>
            </w:pPr>
          </w:p>
          <w:p w:rsidR="00FC0C8B" w:rsidRPr="00367800" w:rsidRDefault="00FC0C8B" w:rsidP="007348C9">
            <w:pPr>
              <w:pStyle w:val="a5"/>
              <w:spacing w:line="400" w:lineRule="exact"/>
              <w:rPr>
                <w:rFonts w:hint="eastAsia"/>
              </w:rPr>
            </w:pPr>
          </w:p>
          <w:p w:rsidR="00FC0C8B" w:rsidRPr="00367800" w:rsidRDefault="00FC0C8B" w:rsidP="007348C9">
            <w:pPr>
              <w:pStyle w:val="a5"/>
              <w:spacing w:line="400" w:lineRule="exact"/>
              <w:rPr>
                <w:rFonts w:hint="eastAsia"/>
              </w:rPr>
            </w:pPr>
          </w:p>
        </w:tc>
        <w:tc>
          <w:tcPr>
            <w:tcW w:w="7938" w:type="dxa"/>
          </w:tcPr>
          <w:p w:rsidR="00FC0C8B" w:rsidRPr="00367800" w:rsidRDefault="00FC0C8B" w:rsidP="007348C9">
            <w:pPr>
              <w:numPr>
                <w:ilvl w:val="0"/>
                <w:numId w:val="42"/>
              </w:numPr>
              <w:tabs>
                <w:tab w:val="num" w:pos="1032"/>
              </w:tabs>
              <w:spacing w:line="400" w:lineRule="exact"/>
              <w:jc w:val="both"/>
              <w:rPr>
                <w:rFonts w:ascii="Arial" w:eastAsia="標楷體" w:hAnsi="標楷體" w:cs="Arial"/>
              </w:rPr>
            </w:pPr>
            <w:r w:rsidRPr="00367800">
              <w:rPr>
                <w:rFonts w:ascii="Arial" w:eastAsia="標楷體" w:hAnsi="標楷體" w:cs="Arial"/>
              </w:rPr>
              <w:t>開立票據如需作廢，</w:t>
            </w:r>
            <w:r w:rsidRPr="00367800">
              <w:rPr>
                <w:rFonts w:ascii="Arial" w:eastAsia="標楷體" w:hAnsi="標楷體" w:cs="Arial" w:hint="eastAsia"/>
              </w:rPr>
              <w:t>是否</w:t>
            </w:r>
            <w:r w:rsidRPr="00367800">
              <w:rPr>
                <w:rFonts w:ascii="Arial" w:eastAsia="標楷體" w:hAnsi="標楷體" w:cs="Arial"/>
              </w:rPr>
              <w:t>剪下該張票據號碼，黏貼於票據存根聯備查。</w:t>
            </w:r>
          </w:p>
          <w:p w:rsidR="00FC0C8B" w:rsidRPr="00367800" w:rsidRDefault="00FC0C8B" w:rsidP="007348C9">
            <w:pPr>
              <w:numPr>
                <w:ilvl w:val="0"/>
                <w:numId w:val="42"/>
              </w:numPr>
              <w:tabs>
                <w:tab w:val="num" w:pos="1032"/>
              </w:tabs>
              <w:spacing w:line="400" w:lineRule="exact"/>
              <w:jc w:val="both"/>
              <w:rPr>
                <w:rFonts w:ascii="Arial" w:eastAsia="標楷體" w:hAnsi="標楷體" w:cs="Arial"/>
              </w:rPr>
            </w:pPr>
            <w:r w:rsidRPr="00367800">
              <w:rPr>
                <w:rFonts w:ascii="Arial" w:eastAsia="標楷體" w:hAnsi="標楷體" w:cs="Arial"/>
              </w:rPr>
              <w:t>出納人員於票據用印後，</w:t>
            </w:r>
            <w:r w:rsidRPr="00367800">
              <w:rPr>
                <w:rFonts w:ascii="Arial" w:eastAsia="標楷體" w:hAnsi="標楷體" w:cs="Arial" w:hint="eastAsia"/>
              </w:rPr>
              <w:t>是否</w:t>
            </w:r>
            <w:r w:rsidRPr="00367800">
              <w:rPr>
                <w:rFonts w:ascii="Arial" w:eastAsia="標楷體" w:hAnsi="標楷體" w:cs="Arial"/>
              </w:rPr>
              <w:t>在付款申請單上加註票據號碼、日期及金額等，以避免重複用印及開立票據。</w:t>
            </w:r>
          </w:p>
          <w:p w:rsidR="00FC0C8B" w:rsidRPr="00367800" w:rsidRDefault="00FC0C8B" w:rsidP="007348C9">
            <w:pPr>
              <w:numPr>
                <w:ilvl w:val="0"/>
                <w:numId w:val="42"/>
              </w:numPr>
              <w:tabs>
                <w:tab w:val="num" w:pos="1032"/>
              </w:tabs>
              <w:spacing w:line="400" w:lineRule="exact"/>
              <w:jc w:val="both"/>
              <w:rPr>
                <w:rFonts w:ascii="Arial" w:eastAsia="標楷體" w:hAnsi="標楷體" w:cs="Arial"/>
              </w:rPr>
            </w:pPr>
            <w:r w:rsidRPr="00367800">
              <w:rPr>
                <w:rFonts w:ascii="Arial" w:eastAsia="標楷體" w:hAnsi="標楷體" w:cs="Arial"/>
              </w:rPr>
              <w:t>郵寄款者，出納開立支票時，</w:t>
            </w:r>
            <w:r w:rsidRPr="00367800">
              <w:rPr>
                <w:rFonts w:ascii="Arial" w:eastAsia="標楷體" w:hAnsi="標楷體" w:cs="Arial" w:hint="eastAsia"/>
              </w:rPr>
              <w:t>是否</w:t>
            </w:r>
            <w:r w:rsidRPr="00367800">
              <w:rPr>
                <w:rFonts w:ascii="Arial" w:eastAsia="標楷體" w:hAnsi="標楷體" w:cs="Arial"/>
              </w:rPr>
              <w:t>一律以抬頭劃線票據並加註禁止背書轉讓字樣。</w:t>
            </w:r>
          </w:p>
          <w:p w:rsidR="00FC0C8B" w:rsidRPr="00367800" w:rsidRDefault="00FC0C8B" w:rsidP="007348C9">
            <w:pPr>
              <w:numPr>
                <w:ilvl w:val="0"/>
                <w:numId w:val="42"/>
              </w:numPr>
              <w:tabs>
                <w:tab w:val="num" w:pos="1032"/>
              </w:tabs>
              <w:spacing w:line="400" w:lineRule="exact"/>
              <w:jc w:val="both"/>
              <w:rPr>
                <w:rFonts w:ascii="Arial" w:eastAsia="標楷體" w:hAnsi="標楷體" w:cs="Arial"/>
              </w:rPr>
            </w:pPr>
            <w:r w:rsidRPr="00367800">
              <w:rPr>
                <w:rFonts w:ascii="Arial" w:eastAsia="標楷體" w:hAnsi="標楷體" w:cs="Arial" w:hint="eastAsia"/>
              </w:rPr>
              <w:t>空白票據是否妥善控制，領用時是否由領用人、保管人及主管</w:t>
            </w:r>
            <w:r w:rsidRPr="00367800">
              <w:rPr>
                <w:rFonts w:ascii="Arial" w:eastAsia="標楷體" w:hAnsi="標楷體" w:cs="Arial" w:hint="eastAsia"/>
              </w:rPr>
              <w:t>(</w:t>
            </w:r>
            <w:r w:rsidRPr="00367800">
              <w:rPr>
                <w:rFonts w:ascii="Arial" w:eastAsia="標楷體" w:hAnsi="標楷體" w:cs="Arial" w:hint="eastAsia"/>
              </w:rPr>
              <w:t>兩人以上</w:t>
            </w:r>
            <w:r w:rsidRPr="00367800">
              <w:rPr>
                <w:rFonts w:ascii="Arial" w:eastAsia="標楷體" w:hAnsi="標楷體" w:cs="Arial" w:hint="eastAsia"/>
              </w:rPr>
              <w:t>)</w:t>
            </w:r>
            <w:r w:rsidRPr="00367800">
              <w:rPr>
                <w:rFonts w:ascii="Arial" w:eastAsia="標楷體" w:hAnsi="標楷體" w:cs="Arial" w:hint="eastAsia"/>
              </w:rPr>
              <w:t>在控制表上共同簽章。</w:t>
            </w:r>
          </w:p>
          <w:p w:rsidR="00FC0C8B" w:rsidRPr="00367800" w:rsidRDefault="00FC0C8B" w:rsidP="007348C9">
            <w:pPr>
              <w:numPr>
                <w:ilvl w:val="0"/>
                <w:numId w:val="42"/>
              </w:numPr>
              <w:tabs>
                <w:tab w:val="num" w:pos="1032"/>
              </w:tabs>
              <w:spacing w:line="400" w:lineRule="exact"/>
              <w:jc w:val="both"/>
              <w:rPr>
                <w:rFonts w:ascii="Arial" w:eastAsia="標楷體" w:hAnsi="標楷體" w:cs="Arial"/>
              </w:rPr>
            </w:pPr>
            <w:r w:rsidRPr="00367800">
              <w:rPr>
                <w:rFonts w:ascii="Arial" w:eastAsia="標楷體" w:hAnsi="標楷體" w:cs="Arial" w:hint="eastAsia"/>
              </w:rPr>
              <w:t>票據開立時是否檢查存根是否均為連號，並在存根聯記錄受款人、金額、開立日及到期日等，以防空白票據流出。</w:t>
            </w:r>
          </w:p>
          <w:p w:rsidR="00FC0C8B" w:rsidRPr="00367800" w:rsidRDefault="00FC0C8B" w:rsidP="007348C9">
            <w:pPr>
              <w:numPr>
                <w:ilvl w:val="0"/>
                <w:numId w:val="42"/>
              </w:numPr>
              <w:tabs>
                <w:tab w:val="num" w:pos="1032"/>
              </w:tabs>
              <w:spacing w:line="400" w:lineRule="exact"/>
              <w:jc w:val="both"/>
              <w:rPr>
                <w:rFonts w:ascii="Arial" w:eastAsia="標楷體" w:hAnsi="標楷體" w:cs="Arial"/>
              </w:rPr>
            </w:pPr>
            <w:r w:rsidRPr="00367800">
              <w:rPr>
                <w:rFonts w:ascii="Arial" w:eastAsia="標楷體" w:hAnsi="標楷體" w:cs="Arial" w:hint="eastAsia"/>
              </w:rPr>
              <w:t>是否未開立空白未填寫金額之票據，且開立之金額是否與送交會計記帳之金額相符。</w:t>
            </w:r>
          </w:p>
          <w:p w:rsidR="00FC0C8B" w:rsidRPr="00367800" w:rsidRDefault="00FC0C8B" w:rsidP="007348C9">
            <w:pPr>
              <w:numPr>
                <w:ilvl w:val="0"/>
                <w:numId w:val="42"/>
              </w:numPr>
              <w:tabs>
                <w:tab w:val="num" w:pos="1032"/>
              </w:tabs>
              <w:spacing w:line="400" w:lineRule="exact"/>
              <w:jc w:val="both"/>
              <w:rPr>
                <w:rFonts w:ascii="Arial" w:eastAsia="標楷體" w:hAnsi="標楷體" w:cs="Arial"/>
              </w:rPr>
            </w:pPr>
            <w:r w:rsidRPr="00367800">
              <w:rPr>
                <w:rFonts w:ascii="Arial" w:eastAsia="標楷體" w:hAnsi="標楷體" w:cs="Arial" w:hint="eastAsia"/>
              </w:rPr>
              <w:t>票據之簽發是否由負責人或其授權之人核准後，方為之。</w:t>
            </w:r>
          </w:p>
          <w:p w:rsidR="00FC0C8B" w:rsidRPr="00367800" w:rsidRDefault="00FC0C8B" w:rsidP="007348C9">
            <w:pPr>
              <w:spacing w:line="400" w:lineRule="exact"/>
              <w:rPr>
                <w:rFonts w:ascii="標楷體" w:eastAsia="標楷體" w:hint="eastAsia"/>
              </w:rPr>
            </w:pPr>
          </w:p>
        </w:tc>
        <w:tc>
          <w:tcPr>
            <w:tcW w:w="692" w:type="dxa"/>
          </w:tcPr>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tc>
        <w:tc>
          <w:tcPr>
            <w:tcW w:w="693" w:type="dxa"/>
          </w:tcPr>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tc>
        <w:tc>
          <w:tcPr>
            <w:tcW w:w="883" w:type="dxa"/>
          </w:tcPr>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tc>
        <w:tc>
          <w:tcPr>
            <w:tcW w:w="1985" w:type="dxa"/>
            <w:tcBorders>
              <w:right w:val="single" w:sz="12" w:space="0" w:color="auto"/>
            </w:tcBorders>
          </w:tcPr>
          <w:p w:rsidR="00FC0C8B" w:rsidRPr="00367800" w:rsidRDefault="00FC0C8B" w:rsidP="007348C9">
            <w:pPr>
              <w:spacing w:line="400" w:lineRule="exact"/>
              <w:rPr>
                <w:rFonts w:ascii="標楷體" w:eastAsia="標楷體" w:hint="eastAsia"/>
              </w:rPr>
            </w:pPr>
          </w:p>
        </w:tc>
      </w:tr>
      <w:tr w:rsidR="00FC0C8B" w:rsidRPr="00367800" w:rsidTr="007348C9">
        <w:tblPrEx>
          <w:tblCellMar>
            <w:top w:w="0" w:type="dxa"/>
            <w:bottom w:w="0" w:type="dxa"/>
          </w:tblCellMar>
        </w:tblPrEx>
        <w:trPr>
          <w:cantSplit/>
          <w:trHeight w:hRule="exact" w:val="1552"/>
        </w:trPr>
        <w:tc>
          <w:tcPr>
            <w:tcW w:w="14176" w:type="dxa"/>
            <w:gridSpan w:val="6"/>
            <w:tcBorders>
              <w:left w:val="single" w:sz="12" w:space="0" w:color="auto"/>
              <w:bottom w:val="single" w:sz="12" w:space="0" w:color="auto"/>
              <w:right w:val="single" w:sz="12" w:space="0" w:color="auto"/>
            </w:tcBorders>
          </w:tcPr>
          <w:p w:rsidR="00FC0C8B" w:rsidRPr="00367800" w:rsidRDefault="00FC0C8B" w:rsidP="007348C9">
            <w:pPr>
              <w:rPr>
                <w:rFonts w:ascii="標楷體" w:eastAsia="標楷體"/>
              </w:rPr>
            </w:pPr>
            <w:r w:rsidRPr="00367800">
              <w:rPr>
                <w:rFonts w:ascii="標楷體" w:eastAsia="標楷體" w:hint="eastAsia"/>
                <w:spacing w:val="24"/>
              </w:rPr>
              <w:t xml:space="preserve"> 備</w:t>
            </w:r>
            <w:r w:rsidRPr="00367800">
              <w:rPr>
                <w:rFonts w:ascii="標楷體" w:eastAsia="標楷體"/>
                <w:spacing w:val="24"/>
              </w:rPr>
              <w:t xml:space="preserve">  </w:t>
            </w:r>
            <w:r w:rsidRPr="00367800">
              <w:rPr>
                <w:rFonts w:ascii="標楷體" w:eastAsia="標楷體" w:hint="eastAsia"/>
                <w:spacing w:val="24"/>
              </w:rPr>
              <w:t>註：</w:t>
            </w:r>
          </w:p>
        </w:tc>
      </w:tr>
    </w:tbl>
    <w:p w:rsidR="00FC0C8B" w:rsidRPr="00367800" w:rsidRDefault="00FC0C8B" w:rsidP="00FC0C8B">
      <w:pPr>
        <w:snapToGrid w:val="0"/>
        <w:spacing w:line="240" w:lineRule="atLeast"/>
        <w:ind w:firstLineChars="3300" w:firstLine="9504"/>
        <w:rPr>
          <w:rFonts w:ascii="標楷體" w:eastAsia="標楷體" w:hint="eastAsia"/>
          <w:spacing w:val="24"/>
        </w:rPr>
      </w:pPr>
      <w:r w:rsidRPr="00367800">
        <w:rPr>
          <w:rFonts w:ascii="標楷體" w:eastAsia="標楷體" w:hint="eastAsia"/>
          <w:spacing w:val="24"/>
        </w:rPr>
        <w:t>稽核人員</w:t>
      </w:r>
      <w:r w:rsidRPr="00367800">
        <w:rPr>
          <w:rFonts w:ascii="標楷體" w:eastAsia="標楷體"/>
          <w:spacing w:val="24"/>
        </w:rPr>
        <w:t xml:space="preserve"> </w:t>
      </w:r>
      <w:r w:rsidRPr="00367800">
        <w:rPr>
          <w:rFonts w:ascii="標楷體" w:eastAsia="標楷體" w:hint="eastAsia"/>
          <w:spacing w:val="24"/>
        </w:rPr>
        <w:t xml:space="preserve">　　　　</w:t>
      </w:r>
      <w:r w:rsidRPr="00367800">
        <w:rPr>
          <w:rFonts w:ascii="標楷體" w:eastAsia="標楷體"/>
          <w:spacing w:val="24"/>
        </w:rPr>
        <w:t xml:space="preserve"> </w:t>
      </w:r>
      <w:r w:rsidRPr="00367800">
        <w:rPr>
          <w:rFonts w:ascii="標楷體" w:eastAsia="標楷體" w:hint="eastAsia"/>
          <w:spacing w:val="24"/>
        </w:rPr>
        <w:t>日</w:t>
      </w:r>
      <w:r w:rsidRPr="00367800">
        <w:rPr>
          <w:rFonts w:ascii="標楷體" w:eastAsia="標楷體"/>
          <w:spacing w:val="24"/>
        </w:rPr>
        <w:t xml:space="preserve"> </w:t>
      </w:r>
      <w:r w:rsidRPr="00367800">
        <w:rPr>
          <w:rFonts w:ascii="標楷體" w:eastAsia="標楷體" w:hint="eastAsia"/>
          <w:spacing w:val="24"/>
        </w:rPr>
        <w:t>期</w:t>
      </w:r>
      <w:r w:rsidRPr="00367800">
        <w:rPr>
          <w:rFonts w:ascii="標楷體" w:eastAsia="標楷體"/>
          <w:spacing w:val="24"/>
        </w:rPr>
        <w:t xml:space="preserve"> </w:t>
      </w:r>
      <w:r w:rsidRPr="00367800">
        <w:rPr>
          <w:rFonts w:ascii="標楷體" w:eastAsia="標楷體" w:hint="eastAsia"/>
          <w:spacing w:val="24"/>
        </w:rPr>
        <w:t xml:space="preserve">　　　　</w:t>
      </w:r>
    </w:p>
    <w:p w:rsidR="00FC0C8B" w:rsidRPr="00367800" w:rsidRDefault="00FC0C8B" w:rsidP="00FC0C8B">
      <w:pPr>
        <w:snapToGrid w:val="0"/>
        <w:spacing w:line="240" w:lineRule="atLeast"/>
        <w:jc w:val="center"/>
        <w:rPr>
          <w:rFonts w:ascii="標楷體" w:eastAsia="標楷體" w:hint="eastAsia"/>
          <w:spacing w:val="24"/>
        </w:rPr>
      </w:pPr>
      <w:r w:rsidRPr="00367800">
        <w:rPr>
          <w:rFonts w:ascii="標楷體" w:eastAsia="標楷體" w:hint="eastAsia"/>
          <w:spacing w:val="24"/>
        </w:rPr>
        <w:t>8-3</w:t>
      </w:r>
    </w:p>
    <w:p w:rsidR="00FC0C8B" w:rsidRPr="00367800" w:rsidRDefault="00FC0C8B" w:rsidP="00FC0C8B">
      <w:pPr>
        <w:snapToGrid w:val="0"/>
        <w:spacing w:line="240" w:lineRule="atLeast"/>
        <w:ind w:firstLineChars="2600" w:firstLine="7488"/>
        <w:rPr>
          <w:rFonts w:ascii="標楷體" w:eastAsia="標楷體"/>
          <w:spacing w:val="24"/>
        </w:rPr>
      </w:pPr>
      <w:r w:rsidRPr="00367800">
        <w:rPr>
          <w:rFonts w:ascii="標楷體" w:eastAsia="標楷體" w:hint="eastAsia"/>
          <w:spacing w:val="24"/>
        </w:rPr>
        <w:lastRenderedPageBreak/>
        <w:t>股份有限公司</w:t>
      </w:r>
    </w:p>
    <w:p w:rsidR="00FC0C8B" w:rsidRPr="00367800" w:rsidRDefault="00FC0C8B" w:rsidP="00FC0C8B">
      <w:pPr>
        <w:spacing w:line="400" w:lineRule="exact"/>
        <w:ind w:firstLineChars="2900" w:firstLine="6960"/>
        <w:jc w:val="both"/>
        <w:rPr>
          <w:rFonts w:ascii="標楷體" w:eastAsia="標楷體"/>
          <w:spacing w:val="24"/>
        </w:rPr>
      </w:pPr>
      <w:r w:rsidRPr="00367800">
        <w:rPr>
          <w:rFonts w:eastAsia="標楷體" w:hint="eastAsia"/>
        </w:rPr>
        <w:t>管理控制制度</w:t>
      </w:r>
      <w:r w:rsidR="004C07E4">
        <w:rPr>
          <w:noProof/>
        </w:rPr>
        <mc:AlternateContent>
          <mc:Choice Requires="wps">
            <w:drawing>
              <wp:anchor distT="0" distB="0" distL="114300" distR="114300" simplePos="0" relativeHeight="251714560" behindDoc="0" locked="0" layoutInCell="0" allowOverlap="1">
                <wp:simplePos x="0" y="0"/>
                <wp:positionH relativeFrom="column">
                  <wp:posOffset>0</wp:posOffset>
                </wp:positionH>
                <wp:positionV relativeFrom="paragraph">
                  <wp:posOffset>139700</wp:posOffset>
                </wp:positionV>
                <wp:extent cx="1905000" cy="342900"/>
                <wp:effectExtent l="19050" t="19050" r="38100" b="38100"/>
                <wp:wrapNone/>
                <wp:docPr id="10" name="矩形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C0C8B" w:rsidRDefault="00FC0C8B" w:rsidP="00FC0C8B">
                            <w:pPr>
                              <w:rPr>
                                <w:rFonts w:eastAsia="標楷體"/>
                              </w:rPr>
                            </w:pPr>
                            <w:r>
                              <w:rPr>
                                <w:rFonts w:eastAsia="標楷體" w:hint="eastAsia"/>
                              </w:rPr>
                              <w:t>作業週期：每月查核</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0" o:spid="_x0000_s1139" style="position:absolute;left:0;text-align:left;margin-left:0;margin-top:11pt;width:150pt;height:27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" o:allowincell="f" filled="f" strokecolor="white" strokeweight="4pt">
                <v:textbox inset="1pt,1pt,1pt,1pt">
                  <w:txbxContent>
                    <w:p w:rsidR="00FC0C8B" w:rsidRDefault="00FC0C8B" w:rsidP="00FC0C8B">
                      <w:pPr>
                        <w:rPr>
                          <w:rFonts w:eastAsia="標楷體"/>
                        </w:rPr>
                      </w:pPr>
                      <w:r>
                        <w:rPr>
                          <w:rFonts w:eastAsia="標楷體" w:hint="eastAsia"/>
                        </w:rPr>
                        <w:t>作業週期：每月查核</w:t>
                      </w:r>
                    </w:p>
                  </w:txbxContent>
                </v:textbox>
              </v:rect>
            </w:pict>
          </mc:Fallback>
        </mc:AlternateContent>
      </w:r>
    </w:p>
    <w:p w:rsidR="00FC0C8B" w:rsidRPr="00367800" w:rsidRDefault="00FC0C8B" w:rsidP="00FC0C8B">
      <w:pPr>
        <w:spacing w:line="300" w:lineRule="auto"/>
        <w:ind w:firstLineChars="2585" w:firstLine="6204"/>
        <w:rPr>
          <w:rFonts w:ascii="標楷體" w:eastAsia="標楷體"/>
        </w:rPr>
      </w:pPr>
      <w:r w:rsidRPr="00367800">
        <w:rPr>
          <w:rFonts w:ascii="Arial" w:eastAsia="標楷體" w:hAnsi="標楷體" w:cs="Arial" w:hint="eastAsia"/>
        </w:rPr>
        <w:t>票據領用管理</w:t>
      </w:r>
      <w:r w:rsidRPr="00367800">
        <w:rPr>
          <w:rFonts w:ascii="Arial" w:eastAsia="標楷體" w:hAnsi="Arial" w:cs="Arial"/>
        </w:rPr>
        <w:t>作業</w:t>
      </w:r>
      <w:r w:rsidRPr="00367800">
        <w:rPr>
          <w:rFonts w:eastAsia="標楷體" w:hint="eastAsia"/>
        </w:rPr>
        <w:t>查核明細表</w:t>
      </w:r>
      <w:r w:rsidRPr="00367800">
        <w:rPr>
          <w:rFonts w:ascii="標楷體" w:eastAsia="標楷體" w:hint="eastAsia"/>
        </w:rPr>
        <w:t xml:space="preserve">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FC0C8B" w:rsidRPr="00367800" w:rsidTr="007348C9">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FC0C8B" w:rsidRPr="00367800" w:rsidRDefault="00FC0C8B" w:rsidP="007348C9">
            <w:pPr>
              <w:jc w:val="center"/>
              <w:rPr>
                <w:rFonts w:ascii="標楷體" w:eastAsia="標楷體"/>
              </w:rPr>
            </w:pPr>
            <w:r w:rsidRPr="00367800">
              <w:rPr>
                <w:rFonts w:ascii="標楷體" w:eastAsia="標楷體" w:hint="eastAsia"/>
              </w:rPr>
              <w:t>項</w:t>
            </w:r>
            <w:r w:rsidRPr="00367800">
              <w:rPr>
                <w:rFonts w:ascii="標楷體" w:eastAsia="標楷體"/>
              </w:rPr>
              <w:t xml:space="preserve">     </w:t>
            </w:r>
            <w:r w:rsidRPr="00367800">
              <w:rPr>
                <w:rFonts w:ascii="標楷體" w:eastAsia="標楷體" w:hint="eastAsia"/>
              </w:rPr>
              <w:t>目</w:t>
            </w:r>
          </w:p>
        </w:tc>
        <w:tc>
          <w:tcPr>
            <w:tcW w:w="7938" w:type="dxa"/>
            <w:vMerge w:val="restart"/>
            <w:tcBorders>
              <w:top w:val="single" w:sz="12" w:space="0" w:color="auto"/>
            </w:tcBorders>
            <w:vAlign w:val="center"/>
          </w:tcPr>
          <w:p w:rsidR="00FC0C8B" w:rsidRPr="00367800" w:rsidRDefault="00FC0C8B" w:rsidP="007348C9">
            <w:pPr>
              <w:jc w:val="center"/>
              <w:rPr>
                <w:rFonts w:ascii="標楷體" w:eastAsia="標楷體"/>
              </w:rPr>
            </w:pPr>
            <w:r w:rsidRPr="00367800">
              <w:rPr>
                <w:rFonts w:ascii="標楷體" w:eastAsia="標楷體" w:hint="eastAsia"/>
              </w:rPr>
              <w:t>查</w:t>
            </w:r>
            <w:r w:rsidRPr="00367800">
              <w:rPr>
                <w:rFonts w:ascii="標楷體" w:eastAsia="標楷體"/>
              </w:rPr>
              <w:t xml:space="preserve">          </w:t>
            </w:r>
            <w:r w:rsidRPr="00367800">
              <w:rPr>
                <w:rFonts w:ascii="標楷體" w:eastAsia="標楷體" w:hint="eastAsia"/>
              </w:rPr>
              <w:t>核</w:t>
            </w:r>
            <w:r w:rsidRPr="00367800">
              <w:rPr>
                <w:rFonts w:ascii="標楷體" w:eastAsia="標楷體"/>
              </w:rPr>
              <w:t xml:space="preserve">          </w:t>
            </w:r>
            <w:r w:rsidRPr="00367800">
              <w:rPr>
                <w:rFonts w:ascii="標楷體" w:eastAsia="標楷體" w:hint="eastAsia"/>
              </w:rPr>
              <w:t>程</w:t>
            </w:r>
            <w:r w:rsidRPr="00367800">
              <w:rPr>
                <w:rFonts w:ascii="標楷體" w:eastAsia="標楷體"/>
              </w:rPr>
              <w:t xml:space="preserve">          </w:t>
            </w:r>
            <w:r w:rsidRPr="00367800">
              <w:rPr>
                <w:rFonts w:ascii="標楷體" w:eastAsia="標楷體" w:hint="eastAsia"/>
              </w:rPr>
              <w:t>序</w:t>
            </w:r>
          </w:p>
        </w:tc>
        <w:tc>
          <w:tcPr>
            <w:tcW w:w="2268" w:type="dxa"/>
            <w:gridSpan w:val="3"/>
            <w:tcBorders>
              <w:top w:val="single" w:sz="12" w:space="0" w:color="auto"/>
            </w:tcBorders>
            <w:vAlign w:val="center"/>
          </w:tcPr>
          <w:p w:rsidR="00FC0C8B" w:rsidRPr="00367800" w:rsidRDefault="00FC0C8B" w:rsidP="007348C9">
            <w:pPr>
              <w:jc w:val="center"/>
              <w:rPr>
                <w:rFonts w:ascii="標楷體" w:eastAsia="標楷體"/>
                <w:spacing w:val="60"/>
              </w:rPr>
            </w:pPr>
            <w:r w:rsidRPr="00367800">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FC0C8B" w:rsidRPr="00367800" w:rsidRDefault="00FC0C8B" w:rsidP="007348C9">
            <w:pPr>
              <w:jc w:val="center"/>
              <w:rPr>
                <w:rFonts w:ascii="標楷體" w:eastAsia="標楷體"/>
              </w:rPr>
            </w:pPr>
            <w:r w:rsidRPr="00367800">
              <w:rPr>
                <w:rFonts w:ascii="標楷體" w:eastAsia="標楷體" w:hint="eastAsia"/>
                <w:spacing w:val="60"/>
              </w:rPr>
              <w:t>底稿索引</w:t>
            </w:r>
          </w:p>
        </w:tc>
      </w:tr>
      <w:tr w:rsidR="00FC0C8B" w:rsidRPr="00367800" w:rsidTr="007348C9">
        <w:tblPrEx>
          <w:tblCellMar>
            <w:top w:w="0" w:type="dxa"/>
            <w:bottom w:w="0" w:type="dxa"/>
          </w:tblCellMar>
        </w:tblPrEx>
        <w:trPr>
          <w:cantSplit/>
          <w:trHeight w:hRule="exact" w:val="400"/>
        </w:trPr>
        <w:tc>
          <w:tcPr>
            <w:tcW w:w="1985" w:type="dxa"/>
            <w:vMerge/>
            <w:tcBorders>
              <w:left w:val="single" w:sz="12" w:space="0" w:color="auto"/>
            </w:tcBorders>
          </w:tcPr>
          <w:p w:rsidR="00FC0C8B" w:rsidRPr="00367800" w:rsidRDefault="00FC0C8B" w:rsidP="007348C9">
            <w:pPr>
              <w:rPr>
                <w:rFonts w:ascii="標楷體" w:eastAsia="標楷體"/>
              </w:rPr>
            </w:pPr>
          </w:p>
        </w:tc>
        <w:tc>
          <w:tcPr>
            <w:tcW w:w="7938" w:type="dxa"/>
            <w:vMerge/>
          </w:tcPr>
          <w:p w:rsidR="00FC0C8B" w:rsidRPr="00367800" w:rsidRDefault="00FC0C8B" w:rsidP="007348C9">
            <w:pPr>
              <w:rPr>
                <w:rFonts w:ascii="標楷體" w:eastAsia="標楷體"/>
              </w:rPr>
            </w:pPr>
          </w:p>
        </w:tc>
        <w:tc>
          <w:tcPr>
            <w:tcW w:w="692" w:type="dxa"/>
          </w:tcPr>
          <w:p w:rsidR="00FC0C8B" w:rsidRPr="00367800" w:rsidRDefault="00FC0C8B" w:rsidP="007348C9">
            <w:pPr>
              <w:jc w:val="center"/>
              <w:rPr>
                <w:rFonts w:ascii="標楷體" w:eastAsia="標楷體"/>
                <w:sz w:val="22"/>
              </w:rPr>
            </w:pPr>
            <w:r w:rsidRPr="00367800">
              <w:rPr>
                <w:rFonts w:ascii="標楷體" w:eastAsia="標楷體" w:hint="eastAsia"/>
                <w:sz w:val="22"/>
              </w:rPr>
              <w:t>是</w:t>
            </w:r>
          </w:p>
        </w:tc>
        <w:tc>
          <w:tcPr>
            <w:tcW w:w="693" w:type="dxa"/>
          </w:tcPr>
          <w:p w:rsidR="00FC0C8B" w:rsidRPr="00367800" w:rsidRDefault="00FC0C8B" w:rsidP="007348C9">
            <w:pPr>
              <w:jc w:val="center"/>
              <w:rPr>
                <w:rFonts w:ascii="標楷體" w:eastAsia="標楷體"/>
                <w:sz w:val="22"/>
              </w:rPr>
            </w:pPr>
            <w:r w:rsidRPr="00367800">
              <w:rPr>
                <w:rFonts w:ascii="標楷體" w:eastAsia="標楷體" w:hint="eastAsia"/>
                <w:sz w:val="22"/>
              </w:rPr>
              <w:t>否</w:t>
            </w:r>
          </w:p>
        </w:tc>
        <w:tc>
          <w:tcPr>
            <w:tcW w:w="883" w:type="dxa"/>
          </w:tcPr>
          <w:p w:rsidR="00FC0C8B" w:rsidRPr="00367800" w:rsidRDefault="00FC0C8B" w:rsidP="007348C9">
            <w:pPr>
              <w:jc w:val="center"/>
              <w:rPr>
                <w:rFonts w:ascii="標楷體" w:eastAsia="標楷體"/>
                <w:sz w:val="22"/>
              </w:rPr>
            </w:pPr>
            <w:r w:rsidRPr="00367800">
              <w:rPr>
                <w:rFonts w:ascii="標楷體" w:eastAsia="標楷體" w:hint="eastAsia"/>
                <w:sz w:val="22"/>
              </w:rPr>
              <w:t>不適用</w:t>
            </w:r>
          </w:p>
        </w:tc>
        <w:tc>
          <w:tcPr>
            <w:tcW w:w="1985" w:type="dxa"/>
            <w:vMerge/>
            <w:tcBorders>
              <w:right w:val="single" w:sz="12" w:space="0" w:color="auto"/>
            </w:tcBorders>
          </w:tcPr>
          <w:p w:rsidR="00FC0C8B" w:rsidRPr="00367800" w:rsidRDefault="00FC0C8B" w:rsidP="007348C9">
            <w:pPr>
              <w:rPr>
                <w:rFonts w:ascii="標楷體" w:eastAsia="標楷體"/>
              </w:rPr>
            </w:pPr>
          </w:p>
        </w:tc>
      </w:tr>
      <w:tr w:rsidR="00FC0C8B" w:rsidRPr="00367800" w:rsidTr="007348C9">
        <w:tblPrEx>
          <w:tblCellMar>
            <w:top w:w="0" w:type="dxa"/>
            <w:bottom w:w="0" w:type="dxa"/>
          </w:tblCellMar>
        </w:tblPrEx>
        <w:trPr>
          <w:trHeight w:hRule="exact" w:val="5003"/>
        </w:trPr>
        <w:tc>
          <w:tcPr>
            <w:tcW w:w="1985" w:type="dxa"/>
            <w:tcBorders>
              <w:left w:val="single" w:sz="12" w:space="0" w:color="auto"/>
            </w:tcBorders>
          </w:tcPr>
          <w:p w:rsidR="00FC0C8B" w:rsidRPr="00367800" w:rsidRDefault="00FC0C8B" w:rsidP="007348C9">
            <w:pPr>
              <w:pStyle w:val="a9"/>
              <w:spacing w:line="400" w:lineRule="exact"/>
              <w:rPr>
                <w:rFonts w:ascii="Arial" w:hAnsi="Arial" w:cs="Arial" w:hint="eastAsia"/>
              </w:rPr>
            </w:pPr>
          </w:p>
          <w:p w:rsidR="00FC0C8B" w:rsidRPr="00367800" w:rsidRDefault="00FC0C8B" w:rsidP="007348C9">
            <w:pPr>
              <w:spacing w:line="400" w:lineRule="exact"/>
              <w:ind w:left="476"/>
              <w:jc w:val="both"/>
              <w:rPr>
                <w:rFonts w:ascii="標楷體" w:eastAsia="標楷體" w:hint="eastAsia"/>
              </w:rPr>
            </w:pPr>
          </w:p>
          <w:p w:rsidR="00FC0C8B" w:rsidRPr="00367800" w:rsidRDefault="00FC0C8B" w:rsidP="007348C9">
            <w:pPr>
              <w:pStyle w:val="a5"/>
              <w:spacing w:line="400" w:lineRule="exact"/>
              <w:rPr>
                <w:rFonts w:hint="eastAsia"/>
              </w:rPr>
            </w:pPr>
          </w:p>
          <w:p w:rsidR="00FC0C8B" w:rsidRPr="00367800" w:rsidRDefault="00FC0C8B" w:rsidP="007348C9">
            <w:pPr>
              <w:pStyle w:val="a5"/>
              <w:spacing w:line="400" w:lineRule="exact"/>
              <w:rPr>
                <w:rFonts w:hint="eastAsia"/>
              </w:rPr>
            </w:pPr>
          </w:p>
          <w:p w:rsidR="00FC0C8B" w:rsidRPr="00367800" w:rsidRDefault="00FC0C8B" w:rsidP="007348C9">
            <w:pPr>
              <w:pStyle w:val="a5"/>
              <w:spacing w:line="400" w:lineRule="exact"/>
              <w:rPr>
                <w:rFonts w:hint="eastAsia"/>
              </w:rPr>
            </w:pPr>
          </w:p>
          <w:p w:rsidR="00FC0C8B" w:rsidRPr="00367800" w:rsidRDefault="00FC0C8B" w:rsidP="007348C9">
            <w:pPr>
              <w:pStyle w:val="a5"/>
              <w:spacing w:line="400" w:lineRule="exact"/>
              <w:rPr>
                <w:rFonts w:hint="eastAsia"/>
              </w:rPr>
            </w:pPr>
          </w:p>
          <w:p w:rsidR="00FC0C8B" w:rsidRPr="00367800" w:rsidRDefault="00FC0C8B" w:rsidP="007348C9">
            <w:pPr>
              <w:pStyle w:val="a5"/>
              <w:spacing w:line="400" w:lineRule="exact"/>
              <w:rPr>
                <w:rFonts w:hint="eastAsia"/>
              </w:rPr>
            </w:pPr>
          </w:p>
        </w:tc>
        <w:tc>
          <w:tcPr>
            <w:tcW w:w="7938" w:type="dxa"/>
          </w:tcPr>
          <w:p w:rsidR="00FC0C8B" w:rsidRPr="00367800" w:rsidRDefault="00FC0C8B" w:rsidP="007348C9">
            <w:pPr>
              <w:numPr>
                <w:ilvl w:val="0"/>
                <w:numId w:val="42"/>
              </w:numPr>
              <w:tabs>
                <w:tab w:val="num" w:pos="1032"/>
              </w:tabs>
              <w:spacing w:line="400" w:lineRule="exact"/>
              <w:jc w:val="both"/>
              <w:rPr>
                <w:rFonts w:ascii="Arial" w:eastAsia="標楷體" w:hAnsi="標楷體" w:cs="Arial" w:hint="eastAsia"/>
              </w:rPr>
            </w:pPr>
            <w:r w:rsidRPr="00367800">
              <w:rPr>
                <w:rFonts w:ascii="Arial" w:eastAsia="標楷體" w:hAnsi="標楷體" w:cs="Arial" w:hint="eastAsia"/>
              </w:rPr>
              <w:t>票據保管人員是否定期盤點空白票據，另票據保管人員及會計以外之第三人是否不定期盤點</w:t>
            </w:r>
            <w:r w:rsidRPr="00367800">
              <w:rPr>
                <w:rFonts w:ascii="Arial" w:eastAsia="標楷體" w:hAnsi="標楷體" w:cs="Arial" w:hint="eastAsia"/>
              </w:rPr>
              <w:t>(</w:t>
            </w:r>
            <w:r w:rsidRPr="00367800">
              <w:rPr>
                <w:rFonts w:ascii="Arial" w:eastAsia="標楷體" w:hAnsi="標楷體" w:cs="Arial" w:hint="eastAsia"/>
              </w:rPr>
              <w:t>每半年至少辦理乙次</w:t>
            </w:r>
            <w:r w:rsidRPr="00367800">
              <w:rPr>
                <w:rFonts w:ascii="Arial" w:eastAsia="標楷體" w:hAnsi="標楷體" w:cs="Arial" w:hint="eastAsia"/>
              </w:rPr>
              <w:t>)</w:t>
            </w:r>
            <w:r w:rsidRPr="00367800">
              <w:rPr>
                <w:rFonts w:ascii="Arial" w:eastAsia="標楷體" w:hAnsi="標楷體" w:cs="Arial" w:hint="eastAsia"/>
              </w:rPr>
              <w:t>並向銀行函證領取數量。</w:t>
            </w:r>
          </w:p>
          <w:p w:rsidR="00FC0C8B" w:rsidRPr="00367800" w:rsidRDefault="00FC0C8B" w:rsidP="007348C9">
            <w:pPr>
              <w:numPr>
                <w:ilvl w:val="0"/>
                <w:numId w:val="42"/>
              </w:numPr>
              <w:tabs>
                <w:tab w:val="num" w:pos="1032"/>
              </w:tabs>
              <w:spacing w:line="400" w:lineRule="exact"/>
              <w:jc w:val="both"/>
              <w:rPr>
                <w:rFonts w:ascii="Arial" w:eastAsia="標楷體" w:hAnsi="標楷體" w:cs="Arial"/>
              </w:rPr>
            </w:pPr>
            <w:r w:rsidRPr="00367800">
              <w:rPr>
                <w:rFonts w:ascii="Arial" w:eastAsia="標楷體" w:hAnsi="標楷體" w:cs="Arial" w:hint="eastAsia"/>
              </w:rPr>
              <w:t>票據是否由負責人、財務主管或出納主管兩人以上會簽。</w:t>
            </w:r>
          </w:p>
          <w:p w:rsidR="00FC0C8B" w:rsidRPr="00367800" w:rsidRDefault="00FC0C8B" w:rsidP="007348C9">
            <w:pPr>
              <w:numPr>
                <w:ilvl w:val="0"/>
                <w:numId w:val="42"/>
              </w:numPr>
              <w:tabs>
                <w:tab w:val="num" w:pos="1032"/>
              </w:tabs>
              <w:spacing w:line="400" w:lineRule="exact"/>
              <w:jc w:val="both"/>
              <w:rPr>
                <w:rFonts w:ascii="Arial" w:eastAsia="標楷體" w:hAnsi="標楷體" w:cs="Arial" w:hint="eastAsia"/>
              </w:rPr>
            </w:pPr>
            <w:r w:rsidRPr="00367800">
              <w:rPr>
                <w:rFonts w:ascii="Arial" w:eastAsia="標楷體" w:hAnsi="標楷體" w:cs="Arial" w:hint="eastAsia"/>
              </w:rPr>
              <w:t>票據簽發完成後至交付前是否經適當之控管；交付或郵寄時是否留存紀錄備查。</w:t>
            </w:r>
          </w:p>
          <w:p w:rsidR="00FC0C8B" w:rsidRPr="00367800" w:rsidRDefault="00FC0C8B" w:rsidP="007348C9">
            <w:pPr>
              <w:tabs>
                <w:tab w:val="num" w:pos="1032"/>
              </w:tabs>
              <w:spacing w:line="400" w:lineRule="exact"/>
              <w:ind w:left="720" w:hangingChars="300" w:hanging="720"/>
              <w:jc w:val="both"/>
              <w:rPr>
                <w:rFonts w:ascii="Arial" w:eastAsia="標楷體" w:hAnsi="標楷體" w:cs="Arial"/>
              </w:rPr>
            </w:pPr>
            <w:r w:rsidRPr="00367800">
              <w:rPr>
                <w:rFonts w:ascii="Arial" w:eastAsia="標楷體" w:hAnsi="標楷體" w:cs="Arial" w:hint="eastAsia"/>
              </w:rPr>
              <w:t>十一、</w:t>
            </w:r>
            <w:r w:rsidRPr="00367800">
              <w:rPr>
                <w:rFonts w:ascii="Arial" w:eastAsia="標楷體" w:hAnsi="標楷體" w:cs="Arial"/>
              </w:rPr>
              <w:t>開立支票用印鑑之保管人</w:t>
            </w:r>
            <w:r w:rsidRPr="00367800">
              <w:rPr>
                <w:rFonts w:ascii="Arial" w:eastAsia="標楷體" w:hAnsi="標楷體" w:cs="Arial" w:hint="eastAsia"/>
              </w:rPr>
              <w:t>、</w:t>
            </w:r>
            <w:r w:rsidRPr="00367800">
              <w:rPr>
                <w:rFonts w:ascii="Arial" w:eastAsia="標楷體" w:hAnsi="標楷體" w:cs="Arial"/>
              </w:rPr>
              <w:t>支票保管人</w:t>
            </w:r>
            <w:r w:rsidRPr="00367800">
              <w:rPr>
                <w:rFonts w:ascii="Arial" w:eastAsia="標楷體" w:hAnsi="標楷體" w:cs="Arial" w:hint="eastAsia"/>
              </w:rPr>
              <w:t>及會計人員是否</w:t>
            </w:r>
            <w:r w:rsidRPr="00367800">
              <w:rPr>
                <w:rFonts w:ascii="Arial" w:eastAsia="標楷體" w:hAnsi="標楷體" w:cs="Arial"/>
              </w:rPr>
              <w:t>由不同人員擔任。</w:t>
            </w:r>
          </w:p>
          <w:p w:rsidR="00FC0C8B" w:rsidRPr="00367800" w:rsidRDefault="00FC0C8B" w:rsidP="007348C9">
            <w:pPr>
              <w:tabs>
                <w:tab w:val="num" w:pos="1292"/>
              </w:tabs>
              <w:spacing w:line="400" w:lineRule="exact"/>
              <w:ind w:left="425"/>
              <w:rPr>
                <w:rFonts w:ascii="標楷體" w:eastAsia="標楷體" w:hint="eastAsia"/>
              </w:rPr>
            </w:pPr>
          </w:p>
        </w:tc>
        <w:tc>
          <w:tcPr>
            <w:tcW w:w="692" w:type="dxa"/>
          </w:tcPr>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tc>
        <w:tc>
          <w:tcPr>
            <w:tcW w:w="693" w:type="dxa"/>
          </w:tcPr>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tc>
        <w:tc>
          <w:tcPr>
            <w:tcW w:w="883" w:type="dxa"/>
          </w:tcPr>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tc>
        <w:tc>
          <w:tcPr>
            <w:tcW w:w="1985" w:type="dxa"/>
            <w:tcBorders>
              <w:right w:val="single" w:sz="12" w:space="0" w:color="auto"/>
            </w:tcBorders>
          </w:tcPr>
          <w:p w:rsidR="00FC0C8B" w:rsidRPr="00367800" w:rsidRDefault="00FC0C8B" w:rsidP="007348C9">
            <w:pPr>
              <w:spacing w:line="400" w:lineRule="exact"/>
              <w:rPr>
                <w:rFonts w:ascii="標楷體" w:eastAsia="標楷體" w:hint="eastAsia"/>
              </w:rPr>
            </w:pPr>
          </w:p>
        </w:tc>
      </w:tr>
      <w:tr w:rsidR="00FC0C8B" w:rsidRPr="00367800" w:rsidTr="007348C9">
        <w:tblPrEx>
          <w:tblCellMar>
            <w:top w:w="0" w:type="dxa"/>
            <w:bottom w:w="0" w:type="dxa"/>
          </w:tblCellMar>
        </w:tblPrEx>
        <w:trPr>
          <w:cantSplit/>
          <w:trHeight w:hRule="exact" w:val="1546"/>
        </w:trPr>
        <w:tc>
          <w:tcPr>
            <w:tcW w:w="14176" w:type="dxa"/>
            <w:gridSpan w:val="6"/>
            <w:tcBorders>
              <w:left w:val="single" w:sz="12" w:space="0" w:color="auto"/>
              <w:bottom w:val="single" w:sz="12" w:space="0" w:color="auto"/>
              <w:right w:val="single" w:sz="12" w:space="0" w:color="auto"/>
            </w:tcBorders>
          </w:tcPr>
          <w:p w:rsidR="00FC0C8B" w:rsidRPr="00367800" w:rsidRDefault="00FC0C8B" w:rsidP="007348C9">
            <w:pPr>
              <w:rPr>
                <w:rFonts w:ascii="標楷體" w:eastAsia="標楷體"/>
              </w:rPr>
            </w:pPr>
            <w:r w:rsidRPr="00367800">
              <w:rPr>
                <w:rFonts w:ascii="標楷體" w:eastAsia="標楷體" w:hint="eastAsia"/>
                <w:spacing w:val="24"/>
              </w:rPr>
              <w:t xml:space="preserve"> 備</w:t>
            </w:r>
            <w:r w:rsidRPr="00367800">
              <w:rPr>
                <w:rFonts w:ascii="標楷體" w:eastAsia="標楷體"/>
                <w:spacing w:val="24"/>
              </w:rPr>
              <w:t xml:space="preserve">  </w:t>
            </w:r>
            <w:r w:rsidRPr="00367800">
              <w:rPr>
                <w:rFonts w:ascii="標楷體" w:eastAsia="標楷體" w:hint="eastAsia"/>
                <w:spacing w:val="24"/>
              </w:rPr>
              <w:t>註：</w:t>
            </w:r>
          </w:p>
        </w:tc>
      </w:tr>
    </w:tbl>
    <w:p w:rsidR="00FC0C8B" w:rsidRPr="00367800" w:rsidRDefault="00FC0C8B" w:rsidP="00FC0C8B">
      <w:pPr>
        <w:snapToGrid w:val="0"/>
        <w:spacing w:line="240" w:lineRule="atLeast"/>
        <w:ind w:firstLineChars="3300" w:firstLine="9504"/>
        <w:rPr>
          <w:rFonts w:ascii="標楷體" w:eastAsia="標楷體" w:hint="eastAsia"/>
          <w:spacing w:val="24"/>
        </w:rPr>
      </w:pPr>
      <w:r w:rsidRPr="00367800">
        <w:rPr>
          <w:rFonts w:ascii="標楷體" w:eastAsia="標楷體" w:hint="eastAsia"/>
          <w:spacing w:val="24"/>
        </w:rPr>
        <w:t>稽核人員</w:t>
      </w:r>
      <w:r w:rsidRPr="00367800">
        <w:rPr>
          <w:rFonts w:ascii="標楷體" w:eastAsia="標楷體"/>
          <w:spacing w:val="24"/>
        </w:rPr>
        <w:t xml:space="preserve"> </w:t>
      </w:r>
      <w:r w:rsidRPr="00367800">
        <w:rPr>
          <w:rFonts w:ascii="標楷體" w:eastAsia="標楷體" w:hint="eastAsia"/>
          <w:spacing w:val="24"/>
        </w:rPr>
        <w:t xml:space="preserve">　　　　</w:t>
      </w:r>
      <w:r w:rsidRPr="00367800">
        <w:rPr>
          <w:rFonts w:ascii="標楷體" w:eastAsia="標楷體"/>
          <w:spacing w:val="24"/>
        </w:rPr>
        <w:t xml:space="preserve"> </w:t>
      </w:r>
      <w:r w:rsidRPr="00367800">
        <w:rPr>
          <w:rFonts w:ascii="標楷體" w:eastAsia="標楷體" w:hint="eastAsia"/>
          <w:spacing w:val="24"/>
        </w:rPr>
        <w:t>日</w:t>
      </w:r>
      <w:r w:rsidRPr="00367800">
        <w:rPr>
          <w:rFonts w:ascii="標楷體" w:eastAsia="標楷體"/>
          <w:spacing w:val="24"/>
        </w:rPr>
        <w:t xml:space="preserve"> </w:t>
      </w:r>
      <w:r w:rsidRPr="00367800">
        <w:rPr>
          <w:rFonts w:ascii="標楷體" w:eastAsia="標楷體" w:hint="eastAsia"/>
          <w:spacing w:val="24"/>
        </w:rPr>
        <w:t>期</w:t>
      </w:r>
      <w:r w:rsidRPr="00367800">
        <w:rPr>
          <w:rFonts w:ascii="標楷體" w:eastAsia="標楷體"/>
          <w:spacing w:val="24"/>
        </w:rPr>
        <w:t xml:space="preserve"> </w:t>
      </w:r>
      <w:r w:rsidRPr="00367800">
        <w:rPr>
          <w:rFonts w:ascii="標楷體" w:eastAsia="標楷體" w:hint="eastAsia"/>
          <w:spacing w:val="24"/>
        </w:rPr>
        <w:t xml:space="preserve">　　　　</w:t>
      </w:r>
    </w:p>
    <w:p w:rsidR="00FC0C8B" w:rsidRPr="00367800" w:rsidRDefault="00FC0C8B" w:rsidP="00FC0C8B">
      <w:pPr>
        <w:snapToGrid w:val="0"/>
        <w:spacing w:line="240" w:lineRule="atLeast"/>
        <w:jc w:val="center"/>
        <w:rPr>
          <w:rFonts w:ascii="標楷體" w:eastAsia="標楷體" w:hint="eastAsia"/>
          <w:spacing w:val="24"/>
        </w:rPr>
      </w:pPr>
      <w:r w:rsidRPr="00367800">
        <w:rPr>
          <w:rFonts w:ascii="標楷體" w:eastAsia="標楷體" w:hint="eastAsia"/>
          <w:spacing w:val="24"/>
        </w:rPr>
        <w:t>8-4</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tr w:rsidR="00FC0C8B" w:rsidRPr="00367800" w:rsidTr="007348C9">
        <w:tblPrEx>
          <w:tblCellMar>
            <w:top w:w="0" w:type="dxa"/>
            <w:bottom w:w="0" w:type="dxa"/>
          </w:tblCellMar>
        </w:tblPrEx>
        <w:tc>
          <w:tcPr>
            <w:tcW w:w="1348" w:type="dxa"/>
            <w:gridSpan w:val="0"/>
          </w:tcPr>
          <w:p w:rsidR="00FC0C8B" w:rsidRPr="00367800" w:rsidRDefault="00FC0C8B">
            <w:pPr>
              <w:widowControl/>
              <w:rPr>
                <w:rFonts w:ascii="標楷體" w:eastAsia="標楷體" w:hAnsi="Albertus Extra Bold" w:hint="eastAsia"/>
              </w:rPr>
            </w:pPr>
            <w:r w:rsidRPr="00367800">
              <w:rPr>
                <w:rFonts w:ascii="標楷體" w:eastAsia="標楷體"/>
                <w:spacing w:val="24"/>
              </w:rPr>
              <w:br w:type="page"/>
            </w:r>
            <w:r w:rsidRPr="00367800">
              <w:rPr>
                <w:rFonts w:ascii="標楷體" w:eastAsia="標楷體" w:hAnsi="Albertus Extra Bold"/>
                <w:sz w:val="28"/>
              </w:rPr>
              <w:t xml:space="preserve">        </w:t>
            </w:r>
          </w:p>
        </w:tc>
      </w:tr>
    </w:tbl>
    <w:p w:rsidR="00FC0C8B" w:rsidRPr="00367800" w:rsidRDefault="00FC0C8B" w:rsidP="00FC0C8B">
      <w:pPr>
        <w:spacing w:line="240" w:lineRule="atLeast"/>
        <w:ind w:left="-1077"/>
        <w:jc w:val="center"/>
        <w:rPr>
          <w:rFonts w:ascii="標楷體" w:eastAsia="標楷體" w:hint="eastAsia"/>
          <w:spacing w:val="100"/>
        </w:rPr>
      </w:pPr>
      <w:r w:rsidRPr="00367800">
        <w:rPr>
          <w:rFonts w:ascii="標楷體" w:eastAsia="標楷體"/>
          <w:spacing w:val="24"/>
        </w:rPr>
        <w:br w:type="page"/>
      </w:r>
      <w:r w:rsidRPr="00367800">
        <w:rPr>
          <w:rFonts w:ascii="標楷體" w:eastAsia="標楷體" w:hint="eastAsia"/>
          <w:spacing w:val="24"/>
        </w:rPr>
        <w:lastRenderedPageBreak/>
        <w:t xml:space="preserve">   </w:t>
      </w:r>
      <w:r w:rsidRPr="00367800">
        <w:rPr>
          <w:rFonts w:ascii="標楷體" w:eastAsia="標楷體" w:hint="eastAsia"/>
          <w:spacing w:val="100"/>
        </w:rPr>
        <w:t>管理控制制度</w:t>
      </w:r>
    </w:p>
    <w:p w:rsidR="00FC0C8B" w:rsidRPr="00367800" w:rsidRDefault="00FC0C8B" w:rsidP="00FC0C8B">
      <w:pPr>
        <w:spacing w:line="240" w:lineRule="atLeast"/>
        <w:ind w:left="-1077"/>
        <w:jc w:val="center"/>
        <w:rPr>
          <w:rFonts w:ascii="標楷體" w:eastAsia="標楷體" w:hint="eastAsia"/>
          <w:spacing w:val="34"/>
          <w:sz w:val="32"/>
        </w:rPr>
      </w:pPr>
      <w:r w:rsidRPr="00367800">
        <w:rPr>
          <w:rFonts w:ascii="標楷體" w:eastAsia="標楷體" w:hint="eastAsia"/>
          <w:spacing w:val="34"/>
        </w:rPr>
        <w:t>印鑑使用、票據領用管理查核工作底稿</w:t>
      </w:r>
    </w:p>
    <w:p w:rsidR="00FC0C8B" w:rsidRPr="00367800" w:rsidRDefault="00FC0C8B" w:rsidP="00FC0C8B">
      <w:pPr>
        <w:spacing w:line="240" w:lineRule="atLeast"/>
        <w:ind w:left="-840" w:firstLine="840"/>
        <w:rPr>
          <w:rFonts w:ascii="標楷體" w:eastAsia="標楷體" w:hint="eastAsia"/>
          <w:sz w:val="22"/>
        </w:rPr>
      </w:pPr>
      <w:r w:rsidRPr="00367800">
        <w:rPr>
          <w:rFonts w:ascii="標楷體" w:eastAsia="標楷體" w:hint="eastAsia"/>
          <w:sz w:val="22"/>
        </w:rPr>
        <w:t>作業週期：每月至少查核乙次</w:t>
      </w:r>
    </w:p>
    <w:p w:rsidR="00FC0C8B" w:rsidRPr="00367800" w:rsidRDefault="00FC0C8B" w:rsidP="00FC0C8B">
      <w:pPr>
        <w:spacing w:line="240" w:lineRule="atLeast"/>
        <w:ind w:left="-840" w:firstLine="840"/>
        <w:rPr>
          <w:rFonts w:ascii="標楷體" w:eastAsia="標楷體" w:hint="eastAsia"/>
          <w:sz w:val="22"/>
        </w:rPr>
      </w:pPr>
      <w:r w:rsidRPr="00367800">
        <w:rPr>
          <w:rFonts w:ascii="標楷體" w:eastAsia="標楷體" w:hint="eastAsia"/>
          <w:sz w:val="22"/>
        </w:rPr>
        <w:t>選擇樣本標準：各支存帳戶受查期間最近一次使用日期                             受查期間：    年    月    日 至    年    月    日</w:t>
      </w:r>
    </w:p>
    <w:p w:rsidR="00FC0C8B" w:rsidRPr="00367800" w:rsidRDefault="00FC0C8B" w:rsidP="00FC0C8B">
      <w:pPr>
        <w:spacing w:line="240" w:lineRule="atLeast"/>
        <w:ind w:left="720" w:firstLine="806"/>
        <w:rPr>
          <w:rFonts w:ascii="標楷體" w:eastAsia="標楷體" w:hint="eastAsia"/>
          <w:sz w:val="22"/>
        </w:rPr>
      </w:pPr>
      <w:r w:rsidRPr="00367800">
        <w:rPr>
          <w:rFonts w:ascii="標楷體" w:eastAsia="標楷體" w:hint="eastAsia"/>
          <w:sz w:val="22"/>
        </w:rPr>
        <w:t>往前推</w:t>
      </w:r>
      <w:r w:rsidRPr="00367800">
        <w:rPr>
          <w:rFonts w:ascii="標楷體" w:eastAsia="標楷體"/>
          <w:sz w:val="22"/>
        </w:rPr>
        <w:t>5</w:t>
      </w:r>
      <w:r w:rsidRPr="00367800">
        <w:rPr>
          <w:rFonts w:ascii="標楷體" w:eastAsia="標楷體" w:hint="eastAsia"/>
          <w:sz w:val="22"/>
        </w:rPr>
        <w:t>筆(票據須連號)</w:t>
      </w:r>
    </w:p>
    <w:tbl>
      <w:tblPr>
        <w:tblW w:w="0" w:type="auto"/>
        <w:tblInd w:w="-33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82"/>
        <w:gridCol w:w="840"/>
        <w:gridCol w:w="980"/>
        <w:gridCol w:w="826"/>
        <w:gridCol w:w="994"/>
        <w:gridCol w:w="938"/>
        <w:gridCol w:w="951"/>
        <w:gridCol w:w="798"/>
        <w:gridCol w:w="1190"/>
        <w:gridCol w:w="1414"/>
        <w:gridCol w:w="952"/>
        <w:gridCol w:w="955"/>
        <w:gridCol w:w="1200"/>
        <w:gridCol w:w="784"/>
        <w:gridCol w:w="776"/>
      </w:tblGrid>
      <w:tr w:rsidR="00FC0C8B" w:rsidRPr="00367800" w:rsidTr="007348C9">
        <w:tblPrEx>
          <w:tblCellMar>
            <w:top w:w="0" w:type="dxa"/>
            <w:bottom w:w="0" w:type="dxa"/>
          </w:tblCellMar>
        </w:tblPrEx>
        <w:trPr>
          <w:cantSplit/>
          <w:trHeight w:val="525"/>
        </w:trPr>
        <w:tc>
          <w:tcPr>
            <w:tcW w:w="682" w:type="dxa"/>
            <w:vMerge w:val="restart"/>
          </w:tcPr>
          <w:p w:rsidR="00FC0C8B" w:rsidRPr="00367800" w:rsidRDefault="00FC0C8B" w:rsidP="007348C9">
            <w:pPr>
              <w:pStyle w:val="a7"/>
              <w:spacing w:line="240" w:lineRule="atLeast"/>
              <w:rPr>
                <w:rFonts w:ascii="標楷體" w:eastAsia="標楷體" w:hint="eastAsia"/>
              </w:rPr>
            </w:pPr>
            <w:r w:rsidRPr="00367800">
              <w:rPr>
                <w:rFonts w:ascii="標楷體" w:eastAsia="標楷體" w:hint="eastAsia"/>
              </w:rPr>
              <w:t>支存帳號</w:t>
            </w:r>
          </w:p>
          <w:p w:rsidR="00FC0C8B" w:rsidRPr="00367800" w:rsidRDefault="00FC0C8B" w:rsidP="007348C9">
            <w:pPr>
              <w:jc w:val="both"/>
              <w:rPr>
                <w:rFonts w:hint="eastAsia"/>
              </w:rPr>
            </w:pPr>
          </w:p>
          <w:p w:rsidR="00FC0C8B" w:rsidRPr="00367800" w:rsidRDefault="00FC0C8B" w:rsidP="007348C9">
            <w:pPr>
              <w:jc w:val="both"/>
              <w:rPr>
                <w:rFonts w:hint="eastAsia"/>
              </w:rPr>
            </w:pPr>
          </w:p>
          <w:p w:rsidR="00FC0C8B" w:rsidRPr="00367800" w:rsidRDefault="00FC0C8B" w:rsidP="007348C9">
            <w:pPr>
              <w:jc w:val="both"/>
              <w:rPr>
                <w:rFonts w:hint="eastAsia"/>
              </w:rPr>
            </w:pPr>
          </w:p>
        </w:tc>
        <w:tc>
          <w:tcPr>
            <w:tcW w:w="840" w:type="dxa"/>
            <w:vMerge w:val="restart"/>
          </w:tcPr>
          <w:p w:rsidR="00FC0C8B" w:rsidRPr="00367800" w:rsidRDefault="00FC0C8B" w:rsidP="007348C9">
            <w:pPr>
              <w:spacing w:line="240" w:lineRule="atLeast"/>
              <w:jc w:val="both"/>
              <w:rPr>
                <w:rFonts w:ascii="標楷體" w:eastAsia="標楷體" w:hint="eastAsia"/>
                <w:sz w:val="22"/>
              </w:rPr>
            </w:pPr>
            <w:r w:rsidRPr="00367800">
              <w:rPr>
                <w:rFonts w:ascii="標楷體" w:eastAsia="標楷體" w:hint="eastAsia"/>
                <w:sz w:val="22"/>
              </w:rPr>
              <w:t>空白票據保管人姓名</w:t>
            </w:r>
          </w:p>
          <w:p w:rsidR="00FC0C8B" w:rsidRPr="00367800" w:rsidRDefault="00FC0C8B" w:rsidP="007348C9">
            <w:pPr>
              <w:spacing w:line="240" w:lineRule="atLeast"/>
              <w:jc w:val="both"/>
              <w:rPr>
                <w:rFonts w:ascii="標楷體" w:eastAsia="標楷體" w:hint="eastAsia"/>
                <w:sz w:val="22"/>
              </w:rPr>
            </w:pPr>
          </w:p>
          <w:p w:rsidR="00FC0C8B" w:rsidRPr="00367800" w:rsidRDefault="00FC0C8B" w:rsidP="007348C9">
            <w:pPr>
              <w:spacing w:line="240" w:lineRule="atLeast"/>
              <w:jc w:val="both"/>
              <w:rPr>
                <w:rFonts w:ascii="標楷體" w:eastAsia="標楷體" w:hint="eastAsia"/>
                <w:sz w:val="22"/>
              </w:rPr>
            </w:pPr>
          </w:p>
        </w:tc>
        <w:tc>
          <w:tcPr>
            <w:tcW w:w="980" w:type="dxa"/>
            <w:vMerge w:val="restart"/>
          </w:tcPr>
          <w:p w:rsidR="00FC0C8B" w:rsidRPr="00367800" w:rsidRDefault="00FC0C8B" w:rsidP="007348C9">
            <w:pPr>
              <w:spacing w:line="240" w:lineRule="atLeast"/>
              <w:jc w:val="both"/>
              <w:rPr>
                <w:rFonts w:ascii="標楷體" w:eastAsia="標楷體" w:hint="eastAsia"/>
                <w:sz w:val="22"/>
              </w:rPr>
            </w:pPr>
            <w:r w:rsidRPr="00367800">
              <w:rPr>
                <w:rFonts w:ascii="標楷體" w:eastAsia="標楷體" w:hint="eastAsia"/>
                <w:sz w:val="22"/>
              </w:rPr>
              <w:t>印鑑保管人姓名</w:t>
            </w:r>
          </w:p>
          <w:p w:rsidR="00FC0C8B" w:rsidRPr="00367800" w:rsidRDefault="00FC0C8B" w:rsidP="007348C9">
            <w:pPr>
              <w:spacing w:line="240" w:lineRule="atLeast"/>
              <w:jc w:val="both"/>
              <w:rPr>
                <w:rFonts w:ascii="標楷體" w:eastAsia="標楷體" w:hint="eastAsia"/>
                <w:sz w:val="22"/>
              </w:rPr>
            </w:pPr>
          </w:p>
          <w:p w:rsidR="00FC0C8B" w:rsidRPr="00367800" w:rsidRDefault="00FC0C8B" w:rsidP="007348C9">
            <w:pPr>
              <w:spacing w:line="240" w:lineRule="atLeast"/>
              <w:jc w:val="both"/>
              <w:rPr>
                <w:rFonts w:ascii="標楷體" w:eastAsia="標楷體" w:hint="eastAsia"/>
                <w:sz w:val="22"/>
              </w:rPr>
            </w:pPr>
          </w:p>
          <w:p w:rsidR="00FC0C8B" w:rsidRPr="00367800" w:rsidRDefault="00FC0C8B" w:rsidP="007348C9">
            <w:pPr>
              <w:spacing w:line="240" w:lineRule="atLeast"/>
              <w:jc w:val="both"/>
              <w:rPr>
                <w:rFonts w:ascii="標楷體" w:eastAsia="標楷體" w:hint="eastAsia"/>
                <w:sz w:val="22"/>
              </w:rPr>
            </w:pPr>
          </w:p>
        </w:tc>
        <w:tc>
          <w:tcPr>
            <w:tcW w:w="826" w:type="dxa"/>
            <w:vMerge w:val="restart"/>
          </w:tcPr>
          <w:p w:rsidR="00FC0C8B" w:rsidRPr="00367800" w:rsidRDefault="00FC0C8B" w:rsidP="007348C9">
            <w:pPr>
              <w:pStyle w:val="a7"/>
              <w:spacing w:line="240" w:lineRule="atLeast"/>
              <w:jc w:val="both"/>
              <w:rPr>
                <w:rFonts w:ascii="標楷體" w:eastAsia="標楷體" w:hint="eastAsia"/>
              </w:rPr>
            </w:pPr>
            <w:r w:rsidRPr="00367800">
              <w:rPr>
                <w:rFonts w:ascii="標楷體" w:eastAsia="標楷體" w:hint="eastAsia"/>
              </w:rPr>
              <w:t>會計人員姓名</w:t>
            </w:r>
          </w:p>
          <w:p w:rsidR="00FC0C8B" w:rsidRPr="00367800" w:rsidRDefault="00FC0C8B" w:rsidP="007348C9">
            <w:pPr>
              <w:jc w:val="both"/>
              <w:rPr>
                <w:rFonts w:hint="eastAsia"/>
              </w:rPr>
            </w:pPr>
          </w:p>
          <w:p w:rsidR="00FC0C8B" w:rsidRPr="00367800" w:rsidRDefault="00FC0C8B" w:rsidP="007348C9">
            <w:pPr>
              <w:jc w:val="both"/>
              <w:rPr>
                <w:rFonts w:hint="eastAsia"/>
              </w:rPr>
            </w:pPr>
          </w:p>
          <w:p w:rsidR="00FC0C8B" w:rsidRPr="00367800" w:rsidRDefault="00FC0C8B" w:rsidP="007348C9">
            <w:pPr>
              <w:jc w:val="both"/>
              <w:rPr>
                <w:rFonts w:hint="eastAsia"/>
              </w:rPr>
            </w:pPr>
          </w:p>
        </w:tc>
        <w:tc>
          <w:tcPr>
            <w:tcW w:w="994" w:type="dxa"/>
            <w:vMerge w:val="restart"/>
          </w:tcPr>
          <w:p w:rsidR="00FC0C8B" w:rsidRPr="00367800" w:rsidRDefault="00FC0C8B" w:rsidP="007348C9">
            <w:pPr>
              <w:spacing w:line="240" w:lineRule="atLeast"/>
              <w:jc w:val="center"/>
              <w:rPr>
                <w:rFonts w:ascii="標楷體" w:eastAsia="標楷體" w:hint="eastAsia"/>
                <w:sz w:val="22"/>
              </w:rPr>
            </w:pPr>
            <w:r w:rsidRPr="00367800">
              <w:rPr>
                <w:rFonts w:ascii="標楷體" w:eastAsia="標楷體" w:hint="eastAsia"/>
                <w:sz w:val="22"/>
              </w:rPr>
              <w:t>日</w:t>
            </w:r>
          </w:p>
          <w:p w:rsidR="00FC0C8B" w:rsidRPr="00367800" w:rsidRDefault="00FC0C8B" w:rsidP="007348C9">
            <w:pPr>
              <w:spacing w:line="240" w:lineRule="atLeast"/>
              <w:jc w:val="center"/>
              <w:rPr>
                <w:rFonts w:ascii="標楷體" w:eastAsia="標楷體" w:hint="eastAsia"/>
                <w:sz w:val="22"/>
              </w:rPr>
            </w:pPr>
          </w:p>
          <w:p w:rsidR="00FC0C8B" w:rsidRPr="00367800" w:rsidRDefault="00FC0C8B" w:rsidP="007348C9">
            <w:pPr>
              <w:spacing w:line="240" w:lineRule="atLeast"/>
              <w:jc w:val="center"/>
              <w:rPr>
                <w:rFonts w:ascii="標楷體" w:eastAsia="標楷體" w:hint="eastAsia"/>
                <w:sz w:val="22"/>
              </w:rPr>
            </w:pPr>
            <w:r w:rsidRPr="00367800">
              <w:rPr>
                <w:rFonts w:ascii="標楷體" w:eastAsia="標楷體" w:hint="eastAsia"/>
                <w:sz w:val="22"/>
              </w:rPr>
              <w:t>期</w:t>
            </w:r>
          </w:p>
          <w:p w:rsidR="00FC0C8B" w:rsidRPr="00367800" w:rsidRDefault="00FC0C8B" w:rsidP="007348C9">
            <w:pPr>
              <w:spacing w:line="240" w:lineRule="atLeast"/>
              <w:jc w:val="both"/>
              <w:rPr>
                <w:rFonts w:ascii="標楷體" w:eastAsia="標楷體" w:hint="eastAsia"/>
                <w:sz w:val="22"/>
              </w:rPr>
            </w:pPr>
          </w:p>
        </w:tc>
        <w:tc>
          <w:tcPr>
            <w:tcW w:w="938" w:type="dxa"/>
            <w:vMerge w:val="restart"/>
          </w:tcPr>
          <w:p w:rsidR="00FC0C8B" w:rsidRPr="00367800" w:rsidRDefault="00FC0C8B" w:rsidP="007348C9">
            <w:pPr>
              <w:spacing w:line="240" w:lineRule="atLeast"/>
              <w:jc w:val="both"/>
              <w:rPr>
                <w:rFonts w:ascii="標楷體" w:eastAsia="標楷體" w:hint="eastAsia"/>
                <w:sz w:val="22"/>
              </w:rPr>
            </w:pPr>
            <w:r w:rsidRPr="00367800">
              <w:rPr>
                <w:rFonts w:ascii="標楷體" w:eastAsia="標楷體" w:hint="eastAsia"/>
                <w:sz w:val="22"/>
              </w:rPr>
              <w:t>票據號碼</w:t>
            </w:r>
          </w:p>
          <w:p w:rsidR="00FC0C8B" w:rsidRPr="00367800" w:rsidRDefault="00FC0C8B" w:rsidP="007348C9">
            <w:pPr>
              <w:spacing w:line="240" w:lineRule="atLeast"/>
              <w:jc w:val="both"/>
              <w:rPr>
                <w:rFonts w:ascii="標楷體" w:eastAsia="標楷體" w:hint="eastAsia"/>
                <w:sz w:val="22"/>
              </w:rPr>
            </w:pPr>
          </w:p>
          <w:p w:rsidR="00FC0C8B" w:rsidRPr="00367800" w:rsidRDefault="00FC0C8B" w:rsidP="007348C9">
            <w:pPr>
              <w:spacing w:line="240" w:lineRule="atLeast"/>
              <w:jc w:val="both"/>
              <w:rPr>
                <w:rFonts w:ascii="標楷體" w:eastAsia="標楷體" w:hint="eastAsia"/>
                <w:sz w:val="22"/>
              </w:rPr>
            </w:pPr>
          </w:p>
          <w:p w:rsidR="00FC0C8B" w:rsidRPr="00367800" w:rsidRDefault="00FC0C8B" w:rsidP="007348C9">
            <w:pPr>
              <w:spacing w:line="240" w:lineRule="atLeast"/>
              <w:jc w:val="both"/>
              <w:rPr>
                <w:rFonts w:ascii="標楷體" w:eastAsia="標楷體" w:hint="eastAsia"/>
                <w:sz w:val="22"/>
              </w:rPr>
            </w:pPr>
          </w:p>
          <w:p w:rsidR="00FC0C8B" w:rsidRPr="00367800" w:rsidRDefault="00FC0C8B" w:rsidP="007348C9">
            <w:pPr>
              <w:spacing w:line="240" w:lineRule="atLeast"/>
              <w:jc w:val="both"/>
              <w:rPr>
                <w:rFonts w:ascii="標楷體" w:eastAsia="標楷體" w:hint="eastAsia"/>
                <w:sz w:val="22"/>
              </w:rPr>
            </w:pPr>
            <w:r w:rsidRPr="00367800">
              <w:rPr>
                <w:rFonts w:ascii="標楷體" w:eastAsia="標楷體" w:hint="eastAsia"/>
                <w:sz w:val="22"/>
              </w:rPr>
              <w:t xml:space="preserve"> </w:t>
            </w:r>
          </w:p>
        </w:tc>
        <w:tc>
          <w:tcPr>
            <w:tcW w:w="951" w:type="dxa"/>
            <w:vMerge w:val="restart"/>
          </w:tcPr>
          <w:p w:rsidR="00FC0C8B" w:rsidRPr="00367800" w:rsidRDefault="00FC0C8B" w:rsidP="007348C9">
            <w:pPr>
              <w:spacing w:line="240" w:lineRule="atLeast"/>
              <w:jc w:val="both"/>
              <w:rPr>
                <w:rFonts w:ascii="標楷體" w:eastAsia="標楷體" w:hint="eastAsia"/>
                <w:sz w:val="22"/>
              </w:rPr>
            </w:pPr>
            <w:r w:rsidRPr="00367800">
              <w:rPr>
                <w:rFonts w:ascii="標楷體" w:eastAsia="標楷體" w:hint="eastAsia"/>
                <w:sz w:val="22"/>
              </w:rPr>
              <w:t>共同票據領用人、保管人及主管在控制表</w:t>
            </w:r>
            <w:r w:rsidRPr="00367800">
              <w:rPr>
                <w:rFonts w:eastAsia="標楷體" w:hint="eastAsia"/>
              </w:rPr>
              <w:t>簽名或蓋章</w:t>
            </w:r>
          </w:p>
        </w:tc>
        <w:tc>
          <w:tcPr>
            <w:tcW w:w="5309" w:type="dxa"/>
            <w:gridSpan w:val="5"/>
            <w:vAlign w:val="center"/>
          </w:tcPr>
          <w:p w:rsidR="00FC0C8B" w:rsidRPr="00367800" w:rsidRDefault="00FC0C8B" w:rsidP="007348C9">
            <w:pPr>
              <w:spacing w:line="240" w:lineRule="atLeast"/>
              <w:jc w:val="center"/>
              <w:rPr>
                <w:rFonts w:ascii="標楷體" w:eastAsia="標楷體" w:hint="eastAsia"/>
                <w:sz w:val="22"/>
              </w:rPr>
            </w:pPr>
            <w:r w:rsidRPr="00367800">
              <w:rPr>
                <w:rFonts w:ascii="標楷體" w:eastAsia="標楷體" w:hint="eastAsia"/>
                <w:sz w:val="22"/>
              </w:rPr>
              <w:t>票     據     開    立</w:t>
            </w:r>
          </w:p>
        </w:tc>
        <w:tc>
          <w:tcPr>
            <w:tcW w:w="1200" w:type="dxa"/>
            <w:vMerge w:val="restart"/>
          </w:tcPr>
          <w:p w:rsidR="00FC0C8B" w:rsidRPr="00367800" w:rsidRDefault="00FC0C8B" w:rsidP="007348C9">
            <w:pPr>
              <w:spacing w:line="240" w:lineRule="atLeast"/>
              <w:jc w:val="both"/>
              <w:rPr>
                <w:rFonts w:eastAsia="標楷體" w:hint="eastAsia"/>
                <w:sz w:val="22"/>
              </w:rPr>
            </w:pPr>
            <w:r w:rsidRPr="00367800">
              <w:rPr>
                <w:rFonts w:eastAsia="標楷體" w:hint="eastAsia"/>
                <w:sz w:val="22"/>
              </w:rPr>
              <w:t>票據簽發</w:t>
            </w:r>
            <w:r w:rsidRPr="00367800">
              <w:rPr>
                <w:rFonts w:ascii="標楷體" w:eastAsia="標楷體" w:hint="eastAsia"/>
                <w:sz w:val="22"/>
              </w:rPr>
              <w:t>是否</w:t>
            </w:r>
            <w:r w:rsidRPr="00367800">
              <w:rPr>
                <w:rFonts w:eastAsia="標楷體" w:hint="eastAsia"/>
                <w:sz w:val="22"/>
              </w:rPr>
              <w:t>經負責人或其授權之人核准</w:t>
            </w:r>
          </w:p>
          <w:p w:rsidR="00FC0C8B" w:rsidRPr="00367800" w:rsidRDefault="00FC0C8B" w:rsidP="007348C9">
            <w:pPr>
              <w:spacing w:line="240" w:lineRule="atLeast"/>
              <w:jc w:val="both"/>
              <w:rPr>
                <w:rFonts w:eastAsia="標楷體" w:hint="eastAsia"/>
                <w:sz w:val="22"/>
              </w:rPr>
            </w:pPr>
          </w:p>
          <w:p w:rsidR="00FC0C8B" w:rsidRPr="00367800" w:rsidRDefault="00FC0C8B" w:rsidP="007348C9">
            <w:pPr>
              <w:spacing w:line="240" w:lineRule="atLeast"/>
              <w:jc w:val="both"/>
              <w:rPr>
                <w:rFonts w:eastAsia="標楷體" w:hint="eastAsia"/>
                <w:sz w:val="22"/>
              </w:rPr>
            </w:pPr>
          </w:p>
          <w:p w:rsidR="00FC0C8B" w:rsidRPr="00367800" w:rsidRDefault="00FC0C8B" w:rsidP="007348C9">
            <w:pPr>
              <w:spacing w:line="240" w:lineRule="atLeast"/>
              <w:jc w:val="both"/>
              <w:rPr>
                <w:rFonts w:eastAsia="標楷體" w:hint="eastAsia"/>
                <w:sz w:val="22"/>
              </w:rPr>
            </w:pPr>
          </w:p>
          <w:p w:rsidR="00FC0C8B" w:rsidRPr="00367800" w:rsidRDefault="00FC0C8B" w:rsidP="007348C9">
            <w:pPr>
              <w:spacing w:line="240" w:lineRule="atLeast"/>
              <w:jc w:val="both"/>
              <w:rPr>
                <w:rFonts w:ascii="標楷體" w:eastAsia="標楷體" w:hint="eastAsia"/>
                <w:sz w:val="22"/>
              </w:rPr>
            </w:pPr>
          </w:p>
        </w:tc>
        <w:tc>
          <w:tcPr>
            <w:tcW w:w="1560" w:type="dxa"/>
            <w:gridSpan w:val="2"/>
            <w:vAlign w:val="center"/>
          </w:tcPr>
          <w:p w:rsidR="00FC0C8B" w:rsidRPr="00367800" w:rsidRDefault="00FC0C8B" w:rsidP="007348C9">
            <w:pPr>
              <w:spacing w:line="240" w:lineRule="atLeast"/>
              <w:jc w:val="center"/>
              <w:rPr>
                <w:rFonts w:ascii="標楷體" w:eastAsia="標楷體" w:hint="eastAsia"/>
                <w:sz w:val="22"/>
              </w:rPr>
            </w:pPr>
            <w:r w:rsidRPr="00367800">
              <w:rPr>
                <w:rFonts w:ascii="標楷體" w:eastAsia="標楷體" w:hint="eastAsia"/>
                <w:sz w:val="22"/>
              </w:rPr>
              <w:t>票據簽發</w:t>
            </w:r>
          </w:p>
          <w:p w:rsidR="00FC0C8B" w:rsidRPr="00367800" w:rsidRDefault="00FC0C8B" w:rsidP="007348C9">
            <w:pPr>
              <w:spacing w:line="240" w:lineRule="atLeast"/>
              <w:jc w:val="center"/>
              <w:rPr>
                <w:rFonts w:ascii="標楷體" w:eastAsia="標楷體" w:hint="eastAsia"/>
                <w:sz w:val="22"/>
              </w:rPr>
            </w:pPr>
            <w:r w:rsidRPr="00367800">
              <w:rPr>
                <w:rFonts w:ascii="標楷體" w:eastAsia="標楷體" w:hint="eastAsia"/>
                <w:sz w:val="22"/>
              </w:rPr>
              <w:t>至 交 付</w:t>
            </w:r>
          </w:p>
        </w:tc>
      </w:tr>
      <w:tr w:rsidR="00FC0C8B" w:rsidRPr="00367800" w:rsidTr="007348C9">
        <w:tblPrEx>
          <w:tblCellMar>
            <w:top w:w="0" w:type="dxa"/>
            <w:bottom w:w="0" w:type="dxa"/>
          </w:tblCellMar>
        </w:tblPrEx>
        <w:trPr>
          <w:cantSplit/>
          <w:trHeight w:val="1547"/>
        </w:trPr>
        <w:tc>
          <w:tcPr>
            <w:tcW w:w="682" w:type="dxa"/>
            <w:vMerge/>
            <w:tcBorders>
              <w:bottom w:val="single" w:sz="6" w:space="0" w:color="auto"/>
            </w:tcBorders>
            <w:textDirection w:val="tbRlV"/>
            <w:vAlign w:val="center"/>
          </w:tcPr>
          <w:p w:rsidR="00FC0C8B" w:rsidRPr="00367800" w:rsidRDefault="00FC0C8B" w:rsidP="007348C9">
            <w:pPr>
              <w:spacing w:line="240" w:lineRule="atLeast"/>
              <w:ind w:left="113" w:right="113"/>
              <w:jc w:val="both"/>
              <w:rPr>
                <w:rFonts w:ascii="標楷體" w:eastAsia="標楷體" w:hint="eastAsia"/>
                <w:sz w:val="22"/>
              </w:rPr>
            </w:pPr>
          </w:p>
        </w:tc>
        <w:tc>
          <w:tcPr>
            <w:tcW w:w="840" w:type="dxa"/>
            <w:vMerge/>
            <w:tcBorders>
              <w:bottom w:val="single" w:sz="6" w:space="0" w:color="auto"/>
            </w:tcBorders>
            <w:textDirection w:val="tbRlV"/>
            <w:vAlign w:val="center"/>
          </w:tcPr>
          <w:p w:rsidR="00FC0C8B" w:rsidRPr="00367800" w:rsidRDefault="00FC0C8B" w:rsidP="007348C9">
            <w:pPr>
              <w:spacing w:line="240" w:lineRule="atLeast"/>
              <w:ind w:left="113" w:right="113"/>
              <w:jc w:val="both"/>
              <w:rPr>
                <w:rFonts w:ascii="標楷體" w:eastAsia="標楷體" w:hint="eastAsia"/>
                <w:sz w:val="22"/>
              </w:rPr>
            </w:pPr>
          </w:p>
        </w:tc>
        <w:tc>
          <w:tcPr>
            <w:tcW w:w="980" w:type="dxa"/>
            <w:vMerge/>
            <w:tcBorders>
              <w:bottom w:val="single" w:sz="6" w:space="0" w:color="auto"/>
            </w:tcBorders>
            <w:textDirection w:val="tbRlV"/>
            <w:vAlign w:val="center"/>
          </w:tcPr>
          <w:p w:rsidR="00FC0C8B" w:rsidRPr="00367800" w:rsidRDefault="00FC0C8B" w:rsidP="007348C9">
            <w:pPr>
              <w:spacing w:line="240" w:lineRule="atLeast"/>
              <w:ind w:left="113" w:right="113"/>
              <w:jc w:val="both"/>
              <w:rPr>
                <w:rFonts w:ascii="標楷體" w:eastAsia="標楷體" w:hint="eastAsia"/>
                <w:sz w:val="22"/>
              </w:rPr>
            </w:pPr>
          </w:p>
        </w:tc>
        <w:tc>
          <w:tcPr>
            <w:tcW w:w="826" w:type="dxa"/>
            <w:vMerge/>
            <w:tcBorders>
              <w:bottom w:val="single" w:sz="6" w:space="0" w:color="auto"/>
            </w:tcBorders>
            <w:textDirection w:val="tbRlV"/>
            <w:vAlign w:val="center"/>
          </w:tcPr>
          <w:p w:rsidR="00FC0C8B" w:rsidRPr="00367800" w:rsidRDefault="00FC0C8B" w:rsidP="007348C9">
            <w:pPr>
              <w:spacing w:line="240" w:lineRule="atLeast"/>
              <w:ind w:left="113" w:right="113"/>
              <w:jc w:val="both"/>
              <w:rPr>
                <w:rFonts w:ascii="標楷體" w:eastAsia="標楷體" w:hint="eastAsia"/>
                <w:sz w:val="22"/>
              </w:rPr>
            </w:pPr>
          </w:p>
        </w:tc>
        <w:tc>
          <w:tcPr>
            <w:tcW w:w="994" w:type="dxa"/>
            <w:vMerge/>
            <w:tcBorders>
              <w:bottom w:val="single" w:sz="6" w:space="0" w:color="auto"/>
            </w:tcBorders>
            <w:textDirection w:val="tbRlV"/>
            <w:vAlign w:val="center"/>
          </w:tcPr>
          <w:p w:rsidR="00FC0C8B" w:rsidRPr="00367800" w:rsidRDefault="00FC0C8B" w:rsidP="007348C9">
            <w:pPr>
              <w:spacing w:line="240" w:lineRule="atLeast"/>
              <w:ind w:left="113" w:right="113"/>
              <w:jc w:val="both"/>
              <w:rPr>
                <w:rFonts w:ascii="標楷體" w:eastAsia="標楷體" w:hint="eastAsia"/>
                <w:sz w:val="22"/>
              </w:rPr>
            </w:pPr>
          </w:p>
        </w:tc>
        <w:tc>
          <w:tcPr>
            <w:tcW w:w="938" w:type="dxa"/>
            <w:vMerge/>
            <w:tcBorders>
              <w:bottom w:val="single" w:sz="6" w:space="0" w:color="auto"/>
            </w:tcBorders>
            <w:textDirection w:val="tbRlV"/>
            <w:vAlign w:val="center"/>
          </w:tcPr>
          <w:p w:rsidR="00FC0C8B" w:rsidRPr="00367800" w:rsidRDefault="00FC0C8B" w:rsidP="007348C9">
            <w:pPr>
              <w:spacing w:line="240" w:lineRule="atLeast"/>
              <w:ind w:left="113" w:right="113"/>
              <w:jc w:val="both"/>
              <w:rPr>
                <w:rFonts w:ascii="標楷體" w:eastAsia="標楷體" w:hint="eastAsia"/>
                <w:sz w:val="22"/>
              </w:rPr>
            </w:pPr>
          </w:p>
        </w:tc>
        <w:tc>
          <w:tcPr>
            <w:tcW w:w="951" w:type="dxa"/>
            <w:vMerge/>
            <w:tcBorders>
              <w:bottom w:val="single" w:sz="6" w:space="0" w:color="auto"/>
            </w:tcBorders>
            <w:textDirection w:val="tbRlV"/>
            <w:vAlign w:val="center"/>
          </w:tcPr>
          <w:p w:rsidR="00FC0C8B" w:rsidRPr="00367800" w:rsidRDefault="00FC0C8B" w:rsidP="007348C9">
            <w:pPr>
              <w:spacing w:line="240" w:lineRule="atLeast"/>
              <w:ind w:left="113" w:right="113"/>
              <w:jc w:val="distribute"/>
              <w:rPr>
                <w:rFonts w:ascii="標楷體" w:eastAsia="標楷體" w:hint="eastAsia"/>
                <w:sz w:val="22"/>
              </w:rPr>
            </w:pPr>
          </w:p>
        </w:tc>
        <w:tc>
          <w:tcPr>
            <w:tcW w:w="798" w:type="dxa"/>
            <w:tcBorders>
              <w:bottom w:val="single" w:sz="6" w:space="0" w:color="auto"/>
            </w:tcBorders>
            <w:vAlign w:val="center"/>
          </w:tcPr>
          <w:p w:rsidR="00FC0C8B" w:rsidRPr="00367800" w:rsidRDefault="00FC0C8B" w:rsidP="007348C9">
            <w:pPr>
              <w:pStyle w:val="31"/>
              <w:spacing w:line="240" w:lineRule="auto"/>
              <w:rPr>
                <w:rFonts w:hint="eastAsia"/>
              </w:rPr>
            </w:pPr>
            <w:r w:rsidRPr="00367800">
              <w:rPr>
                <w:rFonts w:hint="eastAsia"/>
              </w:rPr>
              <w:t>存根是否均為連號</w:t>
            </w:r>
          </w:p>
          <w:p w:rsidR="00FC0C8B" w:rsidRPr="00367800" w:rsidRDefault="00FC0C8B" w:rsidP="007348C9">
            <w:pPr>
              <w:rPr>
                <w:rFonts w:ascii="標楷體" w:eastAsia="標楷體" w:hint="eastAsia"/>
              </w:rPr>
            </w:pPr>
          </w:p>
          <w:p w:rsidR="00FC0C8B" w:rsidRPr="00367800" w:rsidRDefault="00FC0C8B" w:rsidP="007348C9">
            <w:pPr>
              <w:rPr>
                <w:rFonts w:hint="eastAsia"/>
              </w:rPr>
            </w:pPr>
          </w:p>
        </w:tc>
        <w:tc>
          <w:tcPr>
            <w:tcW w:w="1190" w:type="dxa"/>
            <w:tcBorders>
              <w:bottom w:val="single" w:sz="6" w:space="0" w:color="auto"/>
            </w:tcBorders>
            <w:vAlign w:val="center"/>
          </w:tcPr>
          <w:p w:rsidR="00FC0C8B" w:rsidRPr="00367800" w:rsidRDefault="00FC0C8B" w:rsidP="007348C9">
            <w:pPr>
              <w:spacing w:line="240" w:lineRule="atLeast"/>
              <w:rPr>
                <w:rFonts w:ascii="標楷體" w:eastAsia="標楷體" w:hint="eastAsia"/>
                <w:sz w:val="22"/>
              </w:rPr>
            </w:pPr>
            <w:r w:rsidRPr="00367800">
              <w:rPr>
                <w:rFonts w:ascii="標楷體" w:eastAsia="標楷體" w:hint="eastAsia"/>
                <w:sz w:val="22"/>
              </w:rPr>
              <w:t>存根聯是否記錄受款人、金額、開立日及到期日</w:t>
            </w:r>
          </w:p>
        </w:tc>
        <w:tc>
          <w:tcPr>
            <w:tcW w:w="1414" w:type="dxa"/>
            <w:tcBorders>
              <w:bottom w:val="single" w:sz="6" w:space="0" w:color="auto"/>
            </w:tcBorders>
            <w:vAlign w:val="center"/>
          </w:tcPr>
          <w:p w:rsidR="00FC0C8B" w:rsidRPr="00367800" w:rsidRDefault="00FC0C8B" w:rsidP="007348C9">
            <w:pPr>
              <w:spacing w:line="240" w:lineRule="atLeast"/>
              <w:rPr>
                <w:rFonts w:ascii="標楷體" w:eastAsia="標楷體" w:hint="eastAsia"/>
                <w:sz w:val="22"/>
              </w:rPr>
            </w:pPr>
            <w:r w:rsidRPr="00367800">
              <w:rPr>
                <w:rFonts w:ascii="標楷體" w:eastAsia="標楷體" w:hint="eastAsia"/>
                <w:sz w:val="22"/>
              </w:rPr>
              <w:t>作廢時是否將其號碼剪下貼於存根聯控制表備查</w:t>
            </w:r>
          </w:p>
          <w:p w:rsidR="00FC0C8B" w:rsidRPr="00367800" w:rsidRDefault="00FC0C8B" w:rsidP="007348C9">
            <w:pPr>
              <w:spacing w:line="240" w:lineRule="atLeast"/>
              <w:rPr>
                <w:rFonts w:ascii="標楷體" w:eastAsia="標楷體" w:hint="eastAsia"/>
                <w:sz w:val="22"/>
              </w:rPr>
            </w:pPr>
          </w:p>
        </w:tc>
        <w:tc>
          <w:tcPr>
            <w:tcW w:w="952" w:type="dxa"/>
            <w:tcBorders>
              <w:bottom w:val="single" w:sz="6" w:space="0" w:color="auto"/>
            </w:tcBorders>
            <w:vAlign w:val="center"/>
          </w:tcPr>
          <w:p w:rsidR="00FC0C8B" w:rsidRPr="00367800" w:rsidRDefault="00FC0C8B" w:rsidP="007348C9">
            <w:pPr>
              <w:pStyle w:val="2"/>
              <w:jc w:val="left"/>
              <w:rPr>
                <w:rFonts w:hint="eastAsia"/>
              </w:rPr>
            </w:pPr>
            <w:r w:rsidRPr="00367800">
              <w:rPr>
                <w:rFonts w:hint="eastAsia"/>
              </w:rPr>
              <w:t>金額欄是否無空白未填寫之情事</w:t>
            </w:r>
          </w:p>
          <w:p w:rsidR="00FC0C8B" w:rsidRPr="00367800" w:rsidRDefault="00FC0C8B" w:rsidP="007348C9">
            <w:pPr>
              <w:pStyle w:val="2"/>
              <w:jc w:val="left"/>
              <w:rPr>
                <w:rFonts w:hint="eastAsia"/>
              </w:rPr>
            </w:pPr>
          </w:p>
        </w:tc>
        <w:tc>
          <w:tcPr>
            <w:tcW w:w="955" w:type="dxa"/>
            <w:tcBorders>
              <w:bottom w:val="single" w:sz="6" w:space="0" w:color="auto"/>
            </w:tcBorders>
            <w:vAlign w:val="center"/>
          </w:tcPr>
          <w:p w:rsidR="00FC0C8B" w:rsidRPr="00367800" w:rsidRDefault="00FC0C8B" w:rsidP="007348C9">
            <w:pPr>
              <w:spacing w:line="240" w:lineRule="atLeast"/>
              <w:rPr>
                <w:rFonts w:ascii="標楷體" w:eastAsia="標楷體" w:hint="eastAsia"/>
                <w:sz w:val="22"/>
              </w:rPr>
            </w:pPr>
            <w:r w:rsidRPr="00367800">
              <w:rPr>
                <w:rFonts w:ascii="標楷體" w:eastAsia="標楷體" w:hint="eastAsia"/>
                <w:sz w:val="22"/>
              </w:rPr>
              <w:t>金額是否與入帳金額相符</w:t>
            </w:r>
          </w:p>
          <w:p w:rsidR="00FC0C8B" w:rsidRPr="00367800" w:rsidRDefault="00FC0C8B" w:rsidP="007348C9">
            <w:pPr>
              <w:spacing w:line="240" w:lineRule="atLeast"/>
              <w:rPr>
                <w:rFonts w:ascii="標楷體" w:eastAsia="標楷體" w:hint="eastAsia"/>
                <w:sz w:val="22"/>
              </w:rPr>
            </w:pPr>
          </w:p>
          <w:p w:rsidR="00FC0C8B" w:rsidRPr="00367800" w:rsidRDefault="00FC0C8B" w:rsidP="007348C9">
            <w:pPr>
              <w:spacing w:line="240" w:lineRule="atLeast"/>
              <w:rPr>
                <w:rFonts w:ascii="標楷體" w:eastAsia="標楷體" w:hint="eastAsia"/>
                <w:sz w:val="22"/>
              </w:rPr>
            </w:pPr>
          </w:p>
        </w:tc>
        <w:tc>
          <w:tcPr>
            <w:tcW w:w="1200" w:type="dxa"/>
            <w:vMerge/>
            <w:tcBorders>
              <w:bottom w:val="single" w:sz="6" w:space="0" w:color="auto"/>
            </w:tcBorders>
            <w:textDirection w:val="tbRlV"/>
            <w:vAlign w:val="center"/>
          </w:tcPr>
          <w:p w:rsidR="00FC0C8B" w:rsidRPr="00367800" w:rsidRDefault="00FC0C8B" w:rsidP="007348C9">
            <w:pPr>
              <w:spacing w:line="240" w:lineRule="atLeast"/>
              <w:ind w:left="113" w:right="113"/>
              <w:jc w:val="both"/>
              <w:rPr>
                <w:rFonts w:ascii="標楷體" w:eastAsia="標楷體" w:hint="eastAsia"/>
                <w:sz w:val="22"/>
              </w:rPr>
            </w:pPr>
          </w:p>
        </w:tc>
        <w:tc>
          <w:tcPr>
            <w:tcW w:w="784" w:type="dxa"/>
            <w:tcBorders>
              <w:bottom w:val="single" w:sz="6" w:space="0" w:color="auto"/>
            </w:tcBorders>
            <w:vAlign w:val="center"/>
          </w:tcPr>
          <w:p w:rsidR="00FC0C8B" w:rsidRPr="00367800" w:rsidRDefault="00FC0C8B" w:rsidP="007348C9">
            <w:pPr>
              <w:pStyle w:val="31"/>
              <w:rPr>
                <w:rFonts w:hint="eastAsia"/>
              </w:rPr>
            </w:pPr>
            <w:r w:rsidRPr="00367800">
              <w:rPr>
                <w:rFonts w:hint="eastAsia"/>
              </w:rPr>
              <w:t>已交付或郵寄者是否留存紀錄備查</w:t>
            </w:r>
          </w:p>
          <w:p w:rsidR="00FC0C8B" w:rsidRPr="00367800" w:rsidRDefault="00FC0C8B" w:rsidP="007348C9">
            <w:pPr>
              <w:pStyle w:val="31"/>
              <w:rPr>
                <w:rFonts w:hint="eastAsia"/>
              </w:rPr>
            </w:pPr>
          </w:p>
        </w:tc>
        <w:tc>
          <w:tcPr>
            <w:tcW w:w="776" w:type="dxa"/>
            <w:tcBorders>
              <w:bottom w:val="single" w:sz="6" w:space="0" w:color="auto"/>
            </w:tcBorders>
            <w:vAlign w:val="center"/>
          </w:tcPr>
          <w:p w:rsidR="00FC0C8B" w:rsidRPr="00367800" w:rsidRDefault="00FC0C8B" w:rsidP="007348C9">
            <w:pPr>
              <w:pStyle w:val="31"/>
              <w:rPr>
                <w:rFonts w:hint="eastAsia"/>
              </w:rPr>
            </w:pPr>
            <w:r w:rsidRPr="00367800">
              <w:rPr>
                <w:rFonts w:hint="eastAsia"/>
              </w:rPr>
              <w:t>未交付或郵寄者是否有控管人員姓名</w:t>
            </w:r>
          </w:p>
        </w:tc>
      </w:tr>
      <w:tr w:rsidR="00FC0C8B" w:rsidRPr="00367800" w:rsidTr="007348C9">
        <w:tblPrEx>
          <w:tblCellMar>
            <w:top w:w="0" w:type="dxa"/>
            <w:bottom w:w="0" w:type="dxa"/>
          </w:tblCellMar>
        </w:tblPrEx>
        <w:trPr>
          <w:trHeight w:val="440"/>
        </w:trPr>
        <w:tc>
          <w:tcPr>
            <w:tcW w:w="682" w:type="dxa"/>
            <w:tcBorders>
              <w:top w:val="single" w:sz="6" w:space="0" w:color="auto"/>
            </w:tcBorders>
          </w:tcPr>
          <w:p w:rsidR="00FC0C8B" w:rsidRPr="00367800" w:rsidRDefault="00FC0C8B" w:rsidP="007348C9">
            <w:pPr>
              <w:spacing w:line="240" w:lineRule="atLeast"/>
              <w:jc w:val="center"/>
              <w:rPr>
                <w:rFonts w:ascii="標楷體" w:eastAsia="標楷體" w:hint="eastAsia"/>
              </w:rPr>
            </w:pPr>
          </w:p>
        </w:tc>
        <w:tc>
          <w:tcPr>
            <w:tcW w:w="840" w:type="dxa"/>
            <w:tcBorders>
              <w:top w:val="single" w:sz="6" w:space="0" w:color="auto"/>
            </w:tcBorders>
          </w:tcPr>
          <w:p w:rsidR="00FC0C8B" w:rsidRPr="00367800" w:rsidRDefault="00FC0C8B" w:rsidP="007348C9">
            <w:pPr>
              <w:spacing w:line="240" w:lineRule="atLeast"/>
              <w:jc w:val="center"/>
              <w:rPr>
                <w:rFonts w:ascii="標楷體" w:eastAsia="標楷體" w:hint="eastAsia"/>
              </w:rPr>
            </w:pPr>
          </w:p>
        </w:tc>
        <w:tc>
          <w:tcPr>
            <w:tcW w:w="980" w:type="dxa"/>
            <w:tcBorders>
              <w:top w:val="single" w:sz="6" w:space="0" w:color="auto"/>
            </w:tcBorders>
          </w:tcPr>
          <w:p w:rsidR="00FC0C8B" w:rsidRPr="00367800" w:rsidRDefault="00FC0C8B" w:rsidP="007348C9">
            <w:pPr>
              <w:spacing w:line="240" w:lineRule="atLeast"/>
              <w:jc w:val="center"/>
              <w:rPr>
                <w:rFonts w:ascii="標楷體" w:eastAsia="標楷體" w:hint="eastAsia"/>
              </w:rPr>
            </w:pPr>
          </w:p>
        </w:tc>
        <w:tc>
          <w:tcPr>
            <w:tcW w:w="826" w:type="dxa"/>
            <w:tcBorders>
              <w:top w:val="single" w:sz="6" w:space="0" w:color="auto"/>
            </w:tcBorders>
          </w:tcPr>
          <w:p w:rsidR="00FC0C8B" w:rsidRPr="00367800" w:rsidRDefault="00FC0C8B" w:rsidP="007348C9">
            <w:pPr>
              <w:spacing w:line="240" w:lineRule="atLeast"/>
              <w:jc w:val="center"/>
              <w:rPr>
                <w:rFonts w:ascii="標楷體" w:eastAsia="標楷體" w:hint="eastAsia"/>
              </w:rPr>
            </w:pPr>
          </w:p>
        </w:tc>
        <w:tc>
          <w:tcPr>
            <w:tcW w:w="994" w:type="dxa"/>
            <w:tcBorders>
              <w:top w:val="single" w:sz="6" w:space="0" w:color="auto"/>
            </w:tcBorders>
          </w:tcPr>
          <w:p w:rsidR="00FC0C8B" w:rsidRPr="00367800" w:rsidRDefault="00FC0C8B" w:rsidP="007348C9">
            <w:pPr>
              <w:spacing w:line="240" w:lineRule="atLeast"/>
              <w:jc w:val="center"/>
              <w:rPr>
                <w:rFonts w:ascii="標楷體" w:eastAsia="標楷體" w:hint="eastAsia"/>
              </w:rPr>
            </w:pPr>
          </w:p>
        </w:tc>
        <w:tc>
          <w:tcPr>
            <w:tcW w:w="938" w:type="dxa"/>
            <w:tcBorders>
              <w:top w:val="single" w:sz="6" w:space="0" w:color="auto"/>
            </w:tcBorders>
          </w:tcPr>
          <w:p w:rsidR="00FC0C8B" w:rsidRPr="00367800" w:rsidRDefault="00FC0C8B" w:rsidP="007348C9">
            <w:pPr>
              <w:spacing w:line="240" w:lineRule="atLeast"/>
              <w:jc w:val="center"/>
              <w:rPr>
                <w:rFonts w:ascii="標楷體" w:eastAsia="標楷體" w:hint="eastAsia"/>
              </w:rPr>
            </w:pPr>
          </w:p>
        </w:tc>
        <w:tc>
          <w:tcPr>
            <w:tcW w:w="951" w:type="dxa"/>
            <w:tcBorders>
              <w:top w:val="single" w:sz="6" w:space="0" w:color="auto"/>
            </w:tcBorders>
          </w:tcPr>
          <w:p w:rsidR="00FC0C8B" w:rsidRPr="00367800" w:rsidRDefault="00FC0C8B" w:rsidP="007348C9">
            <w:pPr>
              <w:spacing w:line="240" w:lineRule="atLeast"/>
              <w:jc w:val="center"/>
              <w:rPr>
                <w:rFonts w:ascii="標楷體" w:eastAsia="標楷體" w:hint="eastAsia"/>
              </w:rPr>
            </w:pPr>
          </w:p>
        </w:tc>
        <w:tc>
          <w:tcPr>
            <w:tcW w:w="798" w:type="dxa"/>
            <w:tcBorders>
              <w:top w:val="single" w:sz="6" w:space="0" w:color="auto"/>
            </w:tcBorders>
          </w:tcPr>
          <w:p w:rsidR="00FC0C8B" w:rsidRPr="00367800" w:rsidRDefault="00FC0C8B" w:rsidP="007348C9">
            <w:pPr>
              <w:spacing w:line="240" w:lineRule="atLeast"/>
              <w:jc w:val="center"/>
              <w:rPr>
                <w:rFonts w:ascii="標楷體" w:eastAsia="標楷體" w:hint="eastAsia"/>
              </w:rPr>
            </w:pPr>
          </w:p>
        </w:tc>
        <w:tc>
          <w:tcPr>
            <w:tcW w:w="1190" w:type="dxa"/>
            <w:tcBorders>
              <w:top w:val="single" w:sz="6" w:space="0" w:color="auto"/>
            </w:tcBorders>
          </w:tcPr>
          <w:p w:rsidR="00FC0C8B" w:rsidRPr="00367800" w:rsidRDefault="00FC0C8B" w:rsidP="007348C9">
            <w:pPr>
              <w:spacing w:line="240" w:lineRule="atLeast"/>
              <w:jc w:val="center"/>
              <w:rPr>
                <w:rFonts w:ascii="標楷體" w:eastAsia="標楷體" w:hint="eastAsia"/>
              </w:rPr>
            </w:pPr>
          </w:p>
        </w:tc>
        <w:tc>
          <w:tcPr>
            <w:tcW w:w="1414" w:type="dxa"/>
            <w:tcBorders>
              <w:top w:val="single" w:sz="6" w:space="0" w:color="auto"/>
            </w:tcBorders>
          </w:tcPr>
          <w:p w:rsidR="00FC0C8B" w:rsidRPr="00367800" w:rsidRDefault="00FC0C8B" w:rsidP="007348C9">
            <w:pPr>
              <w:spacing w:line="240" w:lineRule="atLeast"/>
              <w:jc w:val="center"/>
              <w:rPr>
                <w:rFonts w:ascii="標楷體" w:eastAsia="標楷體" w:hint="eastAsia"/>
              </w:rPr>
            </w:pPr>
          </w:p>
        </w:tc>
        <w:tc>
          <w:tcPr>
            <w:tcW w:w="952" w:type="dxa"/>
            <w:tcBorders>
              <w:top w:val="single" w:sz="6" w:space="0" w:color="auto"/>
            </w:tcBorders>
          </w:tcPr>
          <w:p w:rsidR="00FC0C8B" w:rsidRPr="00367800" w:rsidRDefault="00FC0C8B" w:rsidP="007348C9">
            <w:pPr>
              <w:spacing w:line="240" w:lineRule="atLeast"/>
              <w:jc w:val="center"/>
              <w:rPr>
                <w:rFonts w:ascii="標楷體" w:eastAsia="標楷體" w:hint="eastAsia"/>
              </w:rPr>
            </w:pPr>
          </w:p>
        </w:tc>
        <w:tc>
          <w:tcPr>
            <w:tcW w:w="955" w:type="dxa"/>
            <w:tcBorders>
              <w:top w:val="single" w:sz="6" w:space="0" w:color="auto"/>
            </w:tcBorders>
          </w:tcPr>
          <w:p w:rsidR="00FC0C8B" w:rsidRPr="00367800" w:rsidRDefault="00FC0C8B" w:rsidP="007348C9">
            <w:pPr>
              <w:spacing w:line="240" w:lineRule="atLeast"/>
              <w:jc w:val="center"/>
              <w:rPr>
                <w:rFonts w:ascii="標楷體" w:eastAsia="標楷體" w:hint="eastAsia"/>
              </w:rPr>
            </w:pPr>
          </w:p>
        </w:tc>
        <w:tc>
          <w:tcPr>
            <w:tcW w:w="1200" w:type="dxa"/>
            <w:tcBorders>
              <w:top w:val="single" w:sz="6" w:space="0" w:color="auto"/>
            </w:tcBorders>
          </w:tcPr>
          <w:p w:rsidR="00FC0C8B" w:rsidRPr="00367800" w:rsidRDefault="00FC0C8B" w:rsidP="007348C9">
            <w:pPr>
              <w:spacing w:line="240" w:lineRule="atLeast"/>
              <w:jc w:val="center"/>
              <w:rPr>
                <w:rFonts w:ascii="標楷體" w:eastAsia="標楷體" w:hint="eastAsia"/>
              </w:rPr>
            </w:pPr>
          </w:p>
        </w:tc>
        <w:tc>
          <w:tcPr>
            <w:tcW w:w="784" w:type="dxa"/>
            <w:tcBorders>
              <w:top w:val="single" w:sz="6" w:space="0" w:color="auto"/>
            </w:tcBorders>
          </w:tcPr>
          <w:p w:rsidR="00FC0C8B" w:rsidRPr="00367800" w:rsidRDefault="00FC0C8B" w:rsidP="007348C9">
            <w:pPr>
              <w:spacing w:line="240" w:lineRule="atLeast"/>
              <w:jc w:val="center"/>
              <w:rPr>
                <w:rFonts w:ascii="標楷體" w:eastAsia="標楷體" w:hint="eastAsia"/>
              </w:rPr>
            </w:pPr>
          </w:p>
        </w:tc>
        <w:tc>
          <w:tcPr>
            <w:tcW w:w="776" w:type="dxa"/>
            <w:tcBorders>
              <w:top w:val="single" w:sz="6" w:space="0" w:color="auto"/>
            </w:tcBorders>
          </w:tcPr>
          <w:p w:rsidR="00FC0C8B" w:rsidRPr="00367800" w:rsidRDefault="00FC0C8B" w:rsidP="007348C9">
            <w:pPr>
              <w:spacing w:line="240" w:lineRule="atLeast"/>
              <w:jc w:val="center"/>
              <w:rPr>
                <w:rFonts w:ascii="標楷體" w:eastAsia="標楷體" w:hint="eastAsia"/>
              </w:rPr>
            </w:pPr>
          </w:p>
        </w:tc>
      </w:tr>
      <w:tr w:rsidR="00FC0C8B" w:rsidRPr="00367800" w:rsidTr="007348C9">
        <w:tblPrEx>
          <w:tblCellMar>
            <w:top w:w="0" w:type="dxa"/>
            <w:bottom w:w="0" w:type="dxa"/>
          </w:tblCellMar>
        </w:tblPrEx>
        <w:trPr>
          <w:trHeight w:val="440"/>
        </w:trPr>
        <w:tc>
          <w:tcPr>
            <w:tcW w:w="682" w:type="dxa"/>
          </w:tcPr>
          <w:p w:rsidR="00FC0C8B" w:rsidRPr="00367800" w:rsidRDefault="00FC0C8B" w:rsidP="007348C9">
            <w:pPr>
              <w:spacing w:line="240" w:lineRule="atLeast"/>
              <w:jc w:val="center"/>
              <w:rPr>
                <w:rFonts w:ascii="標楷體" w:eastAsia="標楷體" w:hint="eastAsia"/>
              </w:rPr>
            </w:pPr>
          </w:p>
        </w:tc>
        <w:tc>
          <w:tcPr>
            <w:tcW w:w="840" w:type="dxa"/>
          </w:tcPr>
          <w:p w:rsidR="00FC0C8B" w:rsidRPr="00367800" w:rsidRDefault="00FC0C8B" w:rsidP="007348C9">
            <w:pPr>
              <w:spacing w:line="240" w:lineRule="atLeast"/>
              <w:jc w:val="center"/>
              <w:rPr>
                <w:rFonts w:ascii="標楷體" w:eastAsia="標楷體" w:hint="eastAsia"/>
              </w:rPr>
            </w:pPr>
          </w:p>
        </w:tc>
        <w:tc>
          <w:tcPr>
            <w:tcW w:w="980" w:type="dxa"/>
          </w:tcPr>
          <w:p w:rsidR="00FC0C8B" w:rsidRPr="00367800" w:rsidRDefault="00FC0C8B" w:rsidP="007348C9">
            <w:pPr>
              <w:spacing w:line="240" w:lineRule="atLeast"/>
              <w:jc w:val="center"/>
              <w:rPr>
                <w:rFonts w:ascii="標楷體" w:eastAsia="標楷體" w:hint="eastAsia"/>
              </w:rPr>
            </w:pPr>
          </w:p>
        </w:tc>
        <w:tc>
          <w:tcPr>
            <w:tcW w:w="826" w:type="dxa"/>
          </w:tcPr>
          <w:p w:rsidR="00FC0C8B" w:rsidRPr="00367800" w:rsidRDefault="00FC0C8B" w:rsidP="007348C9">
            <w:pPr>
              <w:spacing w:line="240" w:lineRule="atLeast"/>
              <w:jc w:val="center"/>
              <w:rPr>
                <w:rFonts w:ascii="標楷體" w:eastAsia="標楷體" w:hint="eastAsia"/>
              </w:rPr>
            </w:pPr>
          </w:p>
        </w:tc>
        <w:tc>
          <w:tcPr>
            <w:tcW w:w="994" w:type="dxa"/>
          </w:tcPr>
          <w:p w:rsidR="00FC0C8B" w:rsidRPr="00367800" w:rsidRDefault="00FC0C8B" w:rsidP="007348C9">
            <w:pPr>
              <w:spacing w:line="240" w:lineRule="atLeast"/>
              <w:jc w:val="center"/>
              <w:rPr>
                <w:rFonts w:ascii="標楷體" w:eastAsia="標楷體" w:hint="eastAsia"/>
              </w:rPr>
            </w:pPr>
          </w:p>
        </w:tc>
        <w:tc>
          <w:tcPr>
            <w:tcW w:w="938" w:type="dxa"/>
          </w:tcPr>
          <w:p w:rsidR="00FC0C8B" w:rsidRPr="00367800" w:rsidRDefault="00FC0C8B" w:rsidP="007348C9">
            <w:pPr>
              <w:spacing w:line="240" w:lineRule="atLeast"/>
              <w:jc w:val="center"/>
              <w:rPr>
                <w:rFonts w:ascii="標楷體" w:eastAsia="標楷體" w:hint="eastAsia"/>
              </w:rPr>
            </w:pPr>
          </w:p>
        </w:tc>
        <w:tc>
          <w:tcPr>
            <w:tcW w:w="951" w:type="dxa"/>
          </w:tcPr>
          <w:p w:rsidR="00FC0C8B" w:rsidRPr="00367800" w:rsidRDefault="00FC0C8B" w:rsidP="007348C9">
            <w:pPr>
              <w:spacing w:line="240" w:lineRule="atLeast"/>
              <w:jc w:val="center"/>
              <w:rPr>
                <w:rFonts w:ascii="標楷體" w:eastAsia="標楷體" w:hint="eastAsia"/>
              </w:rPr>
            </w:pPr>
          </w:p>
        </w:tc>
        <w:tc>
          <w:tcPr>
            <w:tcW w:w="798" w:type="dxa"/>
          </w:tcPr>
          <w:p w:rsidR="00FC0C8B" w:rsidRPr="00367800" w:rsidRDefault="00FC0C8B" w:rsidP="007348C9">
            <w:pPr>
              <w:spacing w:line="240" w:lineRule="atLeast"/>
              <w:jc w:val="center"/>
              <w:rPr>
                <w:rFonts w:ascii="標楷體" w:eastAsia="標楷體" w:hint="eastAsia"/>
              </w:rPr>
            </w:pPr>
          </w:p>
        </w:tc>
        <w:tc>
          <w:tcPr>
            <w:tcW w:w="1190" w:type="dxa"/>
          </w:tcPr>
          <w:p w:rsidR="00FC0C8B" w:rsidRPr="00367800" w:rsidRDefault="00FC0C8B" w:rsidP="007348C9">
            <w:pPr>
              <w:spacing w:line="240" w:lineRule="atLeast"/>
              <w:jc w:val="center"/>
              <w:rPr>
                <w:rFonts w:ascii="標楷體" w:eastAsia="標楷體" w:hint="eastAsia"/>
              </w:rPr>
            </w:pPr>
          </w:p>
        </w:tc>
        <w:tc>
          <w:tcPr>
            <w:tcW w:w="1414" w:type="dxa"/>
          </w:tcPr>
          <w:p w:rsidR="00FC0C8B" w:rsidRPr="00367800" w:rsidRDefault="00FC0C8B" w:rsidP="007348C9">
            <w:pPr>
              <w:spacing w:line="240" w:lineRule="atLeast"/>
              <w:jc w:val="center"/>
              <w:rPr>
                <w:rFonts w:ascii="標楷體" w:eastAsia="標楷體" w:hint="eastAsia"/>
              </w:rPr>
            </w:pPr>
          </w:p>
        </w:tc>
        <w:tc>
          <w:tcPr>
            <w:tcW w:w="952" w:type="dxa"/>
          </w:tcPr>
          <w:p w:rsidR="00FC0C8B" w:rsidRPr="00367800" w:rsidRDefault="00FC0C8B" w:rsidP="007348C9">
            <w:pPr>
              <w:spacing w:line="240" w:lineRule="atLeast"/>
              <w:jc w:val="center"/>
              <w:rPr>
                <w:rFonts w:ascii="標楷體" w:eastAsia="標楷體" w:hint="eastAsia"/>
              </w:rPr>
            </w:pPr>
          </w:p>
        </w:tc>
        <w:tc>
          <w:tcPr>
            <w:tcW w:w="955" w:type="dxa"/>
          </w:tcPr>
          <w:p w:rsidR="00FC0C8B" w:rsidRPr="00367800" w:rsidRDefault="00FC0C8B" w:rsidP="007348C9">
            <w:pPr>
              <w:spacing w:line="240" w:lineRule="atLeast"/>
              <w:jc w:val="center"/>
              <w:rPr>
                <w:rFonts w:ascii="標楷體" w:eastAsia="標楷體" w:hint="eastAsia"/>
              </w:rPr>
            </w:pPr>
          </w:p>
        </w:tc>
        <w:tc>
          <w:tcPr>
            <w:tcW w:w="1200" w:type="dxa"/>
          </w:tcPr>
          <w:p w:rsidR="00FC0C8B" w:rsidRPr="00367800" w:rsidRDefault="00FC0C8B" w:rsidP="007348C9">
            <w:pPr>
              <w:spacing w:line="240" w:lineRule="atLeast"/>
              <w:jc w:val="center"/>
              <w:rPr>
                <w:rFonts w:ascii="標楷體" w:eastAsia="標楷體" w:hint="eastAsia"/>
              </w:rPr>
            </w:pPr>
          </w:p>
        </w:tc>
        <w:tc>
          <w:tcPr>
            <w:tcW w:w="784" w:type="dxa"/>
          </w:tcPr>
          <w:p w:rsidR="00FC0C8B" w:rsidRPr="00367800" w:rsidRDefault="00FC0C8B" w:rsidP="007348C9">
            <w:pPr>
              <w:spacing w:line="240" w:lineRule="atLeast"/>
              <w:jc w:val="center"/>
              <w:rPr>
                <w:rFonts w:ascii="標楷體" w:eastAsia="標楷體" w:hint="eastAsia"/>
              </w:rPr>
            </w:pPr>
          </w:p>
        </w:tc>
        <w:tc>
          <w:tcPr>
            <w:tcW w:w="776" w:type="dxa"/>
          </w:tcPr>
          <w:p w:rsidR="00FC0C8B" w:rsidRPr="00367800" w:rsidRDefault="00FC0C8B" w:rsidP="007348C9">
            <w:pPr>
              <w:spacing w:line="240" w:lineRule="atLeast"/>
              <w:jc w:val="center"/>
              <w:rPr>
                <w:rFonts w:ascii="標楷體" w:eastAsia="標楷體" w:hint="eastAsia"/>
              </w:rPr>
            </w:pPr>
          </w:p>
        </w:tc>
      </w:tr>
      <w:tr w:rsidR="00FC0C8B" w:rsidRPr="00367800" w:rsidTr="007348C9">
        <w:tblPrEx>
          <w:tblCellMar>
            <w:top w:w="0" w:type="dxa"/>
            <w:bottom w:w="0" w:type="dxa"/>
          </w:tblCellMar>
        </w:tblPrEx>
        <w:trPr>
          <w:trHeight w:val="440"/>
        </w:trPr>
        <w:tc>
          <w:tcPr>
            <w:tcW w:w="682" w:type="dxa"/>
          </w:tcPr>
          <w:p w:rsidR="00FC0C8B" w:rsidRPr="00367800" w:rsidRDefault="00FC0C8B" w:rsidP="007348C9">
            <w:pPr>
              <w:spacing w:line="240" w:lineRule="atLeast"/>
              <w:jc w:val="center"/>
              <w:rPr>
                <w:rFonts w:ascii="標楷體" w:eastAsia="標楷體" w:hint="eastAsia"/>
              </w:rPr>
            </w:pPr>
          </w:p>
        </w:tc>
        <w:tc>
          <w:tcPr>
            <w:tcW w:w="840" w:type="dxa"/>
          </w:tcPr>
          <w:p w:rsidR="00FC0C8B" w:rsidRPr="00367800" w:rsidRDefault="00FC0C8B" w:rsidP="007348C9">
            <w:pPr>
              <w:spacing w:line="240" w:lineRule="atLeast"/>
              <w:jc w:val="center"/>
              <w:rPr>
                <w:rFonts w:ascii="標楷體" w:eastAsia="標楷體" w:hint="eastAsia"/>
              </w:rPr>
            </w:pPr>
          </w:p>
        </w:tc>
        <w:tc>
          <w:tcPr>
            <w:tcW w:w="980" w:type="dxa"/>
          </w:tcPr>
          <w:p w:rsidR="00FC0C8B" w:rsidRPr="00367800" w:rsidRDefault="00FC0C8B" w:rsidP="007348C9">
            <w:pPr>
              <w:spacing w:line="240" w:lineRule="atLeast"/>
              <w:jc w:val="center"/>
              <w:rPr>
                <w:rFonts w:ascii="標楷體" w:eastAsia="標楷體" w:hint="eastAsia"/>
              </w:rPr>
            </w:pPr>
          </w:p>
        </w:tc>
        <w:tc>
          <w:tcPr>
            <w:tcW w:w="826" w:type="dxa"/>
          </w:tcPr>
          <w:p w:rsidR="00FC0C8B" w:rsidRPr="00367800" w:rsidRDefault="00FC0C8B" w:rsidP="007348C9">
            <w:pPr>
              <w:spacing w:line="240" w:lineRule="atLeast"/>
              <w:jc w:val="center"/>
              <w:rPr>
                <w:rFonts w:ascii="標楷體" w:eastAsia="標楷體" w:hint="eastAsia"/>
              </w:rPr>
            </w:pPr>
          </w:p>
        </w:tc>
        <w:tc>
          <w:tcPr>
            <w:tcW w:w="994" w:type="dxa"/>
          </w:tcPr>
          <w:p w:rsidR="00FC0C8B" w:rsidRPr="00367800" w:rsidRDefault="00FC0C8B" w:rsidP="007348C9">
            <w:pPr>
              <w:spacing w:line="240" w:lineRule="atLeast"/>
              <w:jc w:val="center"/>
              <w:rPr>
                <w:rFonts w:ascii="標楷體" w:eastAsia="標楷體" w:hint="eastAsia"/>
              </w:rPr>
            </w:pPr>
          </w:p>
        </w:tc>
        <w:tc>
          <w:tcPr>
            <w:tcW w:w="938" w:type="dxa"/>
          </w:tcPr>
          <w:p w:rsidR="00FC0C8B" w:rsidRPr="00367800" w:rsidRDefault="00FC0C8B" w:rsidP="007348C9">
            <w:pPr>
              <w:spacing w:line="240" w:lineRule="atLeast"/>
              <w:jc w:val="center"/>
              <w:rPr>
                <w:rFonts w:ascii="標楷體" w:eastAsia="標楷體" w:hint="eastAsia"/>
              </w:rPr>
            </w:pPr>
          </w:p>
        </w:tc>
        <w:tc>
          <w:tcPr>
            <w:tcW w:w="951" w:type="dxa"/>
          </w:tcPr>
          <w:p w:rsidR="00FC0C8B" w:rsidRPr="00367800" w:rsidRDefault="00FC0C8B" w:rsidP="007348C9">
            <w:pPr>
              <w:spacing w:line="240" w:lineRule="atLeast"/>
              <w:jc w:val="center"/>
              <w:rPr>
                <w:rFonts w:ascii="標楷體" w:eastAsia="標楷體" w:hint="eastAsia"/>
              </w:rPr>
            </w:pPr>
          </w:p>
        </w:tc>
        <w:tc>
          <w:tcPr>
            <w:tcW w:w="798" w:type="dxa"/>
          </w:tcPr>
          <w:p w:rsidR="00FC0C8B" w:rsidRPr="00367800" w:rsidRDefault="00FC0C8B" w:rsidP="007348C9">
            <w:pPr>
              <w:spacing w:line="240" w:lineRule="atLeast"/>
              <w:jc w:val="center"/>
              <w:rPr>
                <w:rFonts w:ascii="標楷體" w:eastAsia="標楷體" w:hint="eastAsia"/>
              </w:rPr>
            </w:pPr>
          </w:p>
        </w:tc>
        <w:tc>
          <w:tcPr>
            <w:tcW w:w="1190" w:type="dxa"/>
          </w:tcPr>
          <w:p w:rsidR="00FC0C8B" w:rsidRPr="00367800" w:rsidRDefault="00FC0C8B" w:rsidP="007348C9">
            <w:pPr>
              <w:spacing w:line="240" w:lineRule="atLeast"/>
              <w:jc w:val="center"/>
              <w:rPr>
                <w:rFonts w:ascii="標楷體" w:eastAsia="標楷體" w:hint="eastAsia"/>
              </w:rPr>
            </w:pPr>
          </w:p>
        </w:tc>
        <w:tc>
          <w:tcPr>
            <w:tcW w:w="1414" w:type="dxa"/>
          </w:tcPr>
          <w:p w:rsidR="00FC0C8B" w:rsidRPr="00367800" w:rsidRDefault="00FC0C8B" w:rsidP="007348C9">
            <w:pPr>
              <w:spacing w:line="240" w:lineRule="atLeast"/>
              <w:jc w:val="center"/>
              <w:rPr>
                <w:rFonts w:ascii="標楷體" w:eastAsia="標楷體" w:hint="eastAsia"/>
              </w:rPr>
            </w:pPr>
          </w:p>
        </w:tc>
        <w:tc>
          <w:tcPr>
            <w:tcW w:w="952" w:type="dxa"/>
          </w:tcPr>
          <w:p w:rsidR="00FC0C8B" w:rsidRPr="00367800" w:rsidRDefault="00FC0C8B" w:rsidP="007348C9">
            <w:pPr>
              <w:spacing w:line="240" w:lineRule="atLeast"/>
              <w:jc w:val="center"/>
              <w:rPr>
                <w:rFonts w:ascii="標楷體" w:eastAsia="標楷體" w:hint="eastAsia"/>
              </w:rPr>
            </w:pPr>
          </w:p>
        </w:tc>
        <w:tc>
          <w:tcPr>
            <w:tcW w:w="955" w:type="dxa"/>
          </w:tcPr>
          <w:p w:rsidR="00FC0C8B" w:rsidRPr="00367800" w:rsidRDefault="00FC0C8B" w:rsidP="007348C9">
            <w:pPr>
              <w:spacing w:line="240" w:lineRule="atLeast"/>
              <w:jc w:val="center"/>
              <w:rPr>
                <w:rFonts w:ascii="標楷體" w:eastAsia="標楷體" w:hint="eastAsia"/>
              </w:rPr>
            </w:pPr>
          </w:p>
        </w:tc>
        <w:tc>
          <w:tcPr>
            <w:tcW w:w="1200" w:type="dxa"/>
          </w:tcPr>
          <w:p w:rsidR="00FC0C8B" w:rsidRPr="00367800" w:rsidRDefault="00FC0C8B" w:rsidP="007348C9">
            <w:pPr>
              <w:spacing w:line="240" w:lineRule="atLeast"/>
              <w:jc w:val="center"/>
              <w:rPr>
                <w:rFonts w:ascii="標楷體" w:eastAsia="標楷體" w:hint="eastAsia"/>
              </w:rPr>
            </w:pPr>
          </w:p>
        </w:tc>
        <w:tc>
          <w:tcPr>
            <w:tcW w:w="784" w:type="dxa"/>
          </w:tcPr>
          <w:p w:rsidR="00FC0C8B" w:rsidRPr="00367800" w:rsidRDefault="00FC0C8B" w:rsidP="007348C9">
            <w:pPr>
              <w:spacing w:line="240" w:lineRule="atLeast"/>
              <w:jc w:val="center"/>
              <w:rPr>
                <w:rFonts w:ascii="標楷體" w:eastAsia="標楷體" w:hint="eastAsia"/>
              </w:rPr>
            </w:pPr>
          </w:p>
        </w:tc>
        <w:tc>
          <w:tcPr>
            <w:tcW w:w="776" w:type="dxa"/>
          </w:tcPr>
          <w:p w:rsidR="00FC0C8B" w:rsidRPr="00367800" w:rsidRDefault="00FC0C8B" w:rsidP="007348C9">
            <w:pPr>
              <w:spacing w:line="240" w:lineRule="atLeast"/>
              <w:jc w:val="center"/>
              <w:rPr>
                <w:rFonts w:ascii="標楷體" w:eastAsia="標楷體" w:hint="eastAsia"/>
              </w:rPr>
            </w:pPr>
          </w:p>
        </w:tc>
      </w:tr>
      <w:tr w:rsidR="00FC0C8B" w:rsidRPr="00367800" w:rsidTr="007348C9">
        <w:tblPrEx>
          <w:tblCellMar>
            <w:top w:w="0" w:type="dxa"/>
            <w:bottom w:w="0" w:type="dxa"/>
          </w:tblCellMar>
        </w:tblPrEx>
        <w:trPr>
          <w:trHeight w:val="440"/>
        </w:trPr>
        <w:tc>
          <w:tcPr>
            <w:tcW w:w="682" w:type="dxa"/>
          </w:tcPr>
          <w:p w:rsidR="00FC0C8B" w:rsidRPr="00367800" w:rsidRDefault="00FC0C8B" w:rsidP="007348C9">
            <w:pPr>
              <w:spacing w:line="240" w:lineRule="atLeast"/>
              <w:jc w:val="center"/>
              <w:rPr>
                <w:rFonts w:ascii="標楷體" w:eastAsia="標楷體" w:hint="eastAsia"/>
              </w:rPr>
            </w:pPr>
          </w:p>
        </w:tc>
        <w:tc>
          <w:tcPr>
            <w:tcW w:w="840" w:type="dxa"/>
          </w:tcPr>
          <w:p w:rsidR="00FC0C8B" w:rsidRPr="00367800" w:rsidRDefault="00FC0C8B" w:rsidP="007348C9">
            <w:pPr>
              <w:spacing w:line="240" w:lineRule="atLeast"/>
              <w:jc w:val="center"/>
              <w:rPr>
                <w:rFonts w:ascii="標楷體" w:eastAsia="標楷體" w:hint="eastAsia"/>
              </w:rPr>
            </w:pPr>
          </w:p>
        </w:tc>
        <w:tc>
          <w:tcPr>
            <w:tcW w:w="980" w:type="dxa"/>
          </w:tcPr>
          <w:p w:rsidR="00FC0C8B" w:rsidRPr="00367800" w:rsidRDefault="00FC0C8B" w:rsidP="007348C9">
            <w:pPr>
              <w:spacing w:line="240" w:lineRule="atLeast"/>
              <w:jc w:val="center"/>
              <w:rPr>
                <w:rFonts w:ascii="標楷體" w:eastAsia="標楷體" w:hint="eastAsia"/>
              </w:rPr>
            </w:pPr>
          </w:p>
        </w:tc>
        <w:tc>
          <w:tcPr>
            <w:tcW w:w="826" w:type="dxa"/>
          </w:tcPr>
          <w:p w:rsidR="00FC0C8B" w:rsidRPr="00367800" w:rsidRDefault="00FC0C8B" w:rsidP="007348C9">
            <w:pPr>
              <w:spacing w:line="240" w:lineRule="atLeast"/>
              <w:jc w:val="center"/>
              <w:rPr>
                <w:rFonts w:ascii="標楷體" w:eastAsia="標楷體" w:hint="eastAsia"/>
              </w:rPr>
            </w:pPr>
          </w:p>
        </w:tc>
        <w:tc>
          <w:tcPr>
            <w:tcW w:w="994" w:type="dxa"/>
          </w:tcPr>
          <w:p w:rsidR="00FC0C8B" w:rsidRPr="00367800" w:rsidRDefault="00FC0C8B" w:rsidP="007348C9">
            <w:pPr>
              <w:spacing w:line="240" w:lineRule="atLeast"/>
              <w:jc w:val="center"/>
              <w:rPr>
                <w:rFonts w:ascii="標楷體" w:eastAsia="標楷體" w:hint="eastAsia"/>
              </w:rPr>
            </w:pPr>
          </w:p>
        </w:tc>
        <w:tc>
          <w:tcPr>
            <w:tcW w:w="938" w:type="dxa"/>
          </w:tcPr>
          <w:p w:rsidR="00FC0C8B" w:rsidRPr="00367800" w:rsidRDefault="00FC0C8B" w:rsidP="007348C9">
            <w:pPr>
              <w:spacing w:line="240" w:lineRule="atLeast"/>
              <w:jc w:val="center"/>
              <w:rPr>
                <w:rFonts w:ascii="標楷體" w:eastAsia="標楷體" w:hint="eastAsia"/>
              </w:rPr>
            </w:pPr>
          </w:p>
        </w:tc>
        <w:tc>
          <w:tcPr>
            <w:tcW w:w="951" w:type="dxa"/>
          </w:tcPr>
          <w:p w:rsidR="00FC0C8B" w:rsidRPr="00367800" w:rsidRDefault="00FC0C8B" w:rsidP="007348C9">
            <w:pPr>
              <w:spacing w:line="240" w:lineRule="atLeast"/>
              <w:jc w:val="center"/>
              <w:rPr>
                <w:rFonts w:ascii="標楷體" w:eastAsia="標楷體" w:hint="eastAsia"/>
              </w:rPr>
            </w:pPr>
          </w:p>
        </w:tc>
        <w:tc>
          <w:tcPr>
            <w:tcW w:w="798" w:type="dxa"/>
          </w:tcPr>
          <w:p w:rsidR="00FC0C8B" w:rsidRPr="00367800" w:rsidRDefault="00FC0C8B" w:rsidP="007348C9">
            <w:pPr>
              <w:spacing w:line="240" w:lineRule="atLeast"/>
              <w:jc w:val="center"/>
              <w:rPr>
                <w:rFonts w:ascii="標楷體" w:eastAsia="標楷體" w:hint="eastAsia"/>
              </w:rPr>
            </w:pPr>
          </w:p>
        </w:tc>
        <w:tc>
          <w:tcPr>
            <w:tcW w:w="1190" w:type="dxa"/>
          </w:tcPr>
          <w:p w:rsidR="00FC0C8B" w:rsidRPr="00367800" w:rsidRDefault="00FC0C8B" w:rsidP="007348C9">
            <w:pPr>
              <w:spacing w:line="240" w:lineRule="atLeast"/>
              <w:jc w:val="center"/>
              <w:rPr>
                <w:rFonts w:ascii="標楷體" w:eastAsia="標楷體" w:hint="eastAsia"/>
              </w:rPr>
            </w:pPr>
          </w:p>
        </w:tc>
        <w:tc>
          <w:tcPr>
            <w:tcW w:w="1414" w:type="dxa"/>
          </w:tcPr>
          <w:p w:rsidR="00FC0C8B" w:rsidRPr="00367800" w:rsidRDefault="00FC0C8B" w:rsidP="007348C9">
            <w:pPr>
              <w:spacing w:line="240" w:lineRule="atLeast"/>
              <w:jc w:val="center"/>
              <w:rPr>
                <w:rFonts w:ascii="標楷體" w:eastAsia="標楷體" w:hint="eastAsia"/>
              </w:rPr>
            </w:pPr>
          </w:p>
        </w:tc>
        <w:tc>
          <w:tcPr>
            <w:tcW w:w="952" w:type="dxa"/>
          </w:tcPr>
          <w:p w:rsidR="00FC0C8B" w:rsidRPr="00367800" w:rsidRDefault="00FC0C8B" w:rsidP="007348C9">
            <w:pPr>
              <w:spacing w:line="240" w:lineRule="atLeast"/>
              <w:jc w:val="center"/>
              <w:rPr>
                <w:rFonts w:ascii="標楷體" w:eastAsia="標楷體" w:hint="eastAsia"/>
              </w:rPr>
            </w:pPr>
          </w:p>
        </w:tc>
        <w:tc>
          <w:tcPr>
            <w:tcW w:w="955" w:type="dxa"/>
          </w:tcPr>
          <w:p w:rsidR="00FC0C8B" w:rsidRPr="00367800" w:rsidRDefault="00FC0C8B" w:rsidP="007348C9">
            <w:pPr>
              <w:spacing w:line="240" w:lineRule="atLeast"/>
              <w:jc w:val="center"/>
              <w:rPr>
                <w:rFonts w:ascii="標楷體" w:eastAsia="標楷體" w:hint="eastAsia"/>
              </w:rPr>
            </w:pPr>
          </w:p>
        </w:tc>
        <w:tc>
          <w:tcPr>
            <w:tcW w:w="1200" w:type="dxa"/>
          </w:tcPr>
          <w:p w:rsidR="00FC0C8B" w:rsidRPr="00367800" w:rsidRDefault="00FC0C8B" w:rsidP="007348C9">
            <w:pPr>
              <w:spacing w:line="240" w:lineRule="atLeast"/>
              <w:jc w:val="center"/>
              <w:rPr>
                <w:rFonts w:ascii="標楷體" w:eastAsia="標楷體" w:hint="eastAsia"/>
              </w:rPr>
            </w:pPr>
          </w:p>
        </w:tc>
        <w:tc>
          <w:tcPr>
            <w:tcW w:w="784" w:type="dxa"/>
          </w:tcPr>
          <w:p w:rsidR="00FC0C8B" w:rsidRPr="00367800" w:rsidRDefault="00FC0C8B" w:rsidP="007348C9">
            <w:pPr>
              <w:spacing w:line="240" w:lineRule="atLeast"/>
              <w:jc w:val="center"/>
              <w:rPr>
                <w:rFonts w:ascii="標楷體" w:eastAsia="標楷體" w:hint="eastAsia"/>
              </w:rPr>
            </w:pPr>
          </w:p>
        </w:tc>
        <w:tc>
          <w:tcPr>
            <w:tcW w:w="776" w:type="dxa"/>
          </w:tcPr>
          <w:p w:rsidR="00FC0C8B" w:rsidRPr="00367800" w:rsidRDefault="00FC0C8B" w:rsidP="007348C9">
            <w:pPr>
              <w:spacing w:line="240" w:lineRule="atLeast"/>
              <w:jc w:val="center"/>
              <w:rPr>
                <w:rFonts w:ascii="標楷體" w:eastAsia="標楷體" w:hint="eastAsia"/>
              </w:rPr>
            </w:pPr>
          </w:p>
        </w:tc>
      </w:tr>
      <w:tr w:rsidR="00FC0C8B" w:rsidRPr="00367800" w:rsidTr="007348C9">
        <w:tblPrEx>
          <w:tblCellMar>
            <w:top w:w="0" w:type="dxa"/>
            <w:bottom w:w="0" w:type="dxa"/>
          </w:tblCellMar>
        </w:tblPrEx>
        <w:trPr>
          <w:trHeight w:val="440"/>
        </w:trPr>
        <w:tc>
          <w:tcPr>
            <w:tcW w:w="682" w:type="dxa"/>
          </w:tcPr>
          <w:p w:rsidR="00FC0C8B" w:rsidRPr="00367800" w:rsidRDefault="00FC0C8B" w:rsidP="007348C9">
            <w:pPr>
              <w:spacing w:line="240" w:lineRule="atLeast"/>
              <w:jc w:val="center"/>
              <w:rPr>
                <w:rFonts w:ascii="標楷體" w:eastAsia="標楷體" w:hint="eastAsia"/>
              </w:rPr>
            </w:pPr>
          </w:p>
        </w:tc>
        <w:tc>
          <w:tcPr>
            <w:tcW w:w="840" w:type="dxa"/>
          </w:tcPr>
          <w:p w:rsidR="00FC0C8B" w:rsidRPr="00367800" w:rsidRDefault="00FC0C8B" w:rsidP="007348C9">
            <w:pPr>
              <w:spacing w:line="240" w:lineRule="atLeast"/>
              <w:jc w:val="center"/>
              <w:rPr>
                <w:rFonts w:ascii="標楷體" w:eastAsia="標楷體" w:hint="eastAsia"/>
              </w:rPr>
            </w:pPr>
          </w:p>
        </w:tc>
        <w:tc>
          <w:tcPr>
            <w:tcW w:w="980" w:type="dxa"/>
          </w:tcPr>
          <w:p w:rsidR="00FC0C8B" w:rsidRPr="00367800" w:rsidRDefault="00FC0C8B" w:rsidP="007348C9">
            <w:pPr>
              <w:spacing w:line="240" w:lineRule="atLeast"/>
              <w:jc w:val="center"/>
              <w:rPr>
                <w:rFonts w:ascii="標楷體" w:eastAsia="標楷體" w:hint="eastAsia"/>
              </w:rPr>
            </w:pPr>
          </w:p>
        </w:tc>
        <w:tc>
          <w:tcPr>
            <w:tcW w:w="826" w:type="dxa"/>
          </w:tcPr>
          <w:p w:rsidR="00FC0C8B" w:rsidRPr="00367800" w:rsidRDefault="00FC0C8B" w:rsidP="007348C9">
            <w:pPr>
              <w:spacing w:line="240" w:lineRule="atLeast"/>
              <w:jc w:val="center"/>
              <w:rPr>
                <w:rFonts w:ascii="標楷體" w:eastAsia="標楷體" w:hint="eastAsia"/>
              </w:rPr>
            </w:pPr>
          </w:p>
        </w:tc>
        <w:tc>
          <w:tcPr>
            <w:tcW w:w="994" w:type="dxa"/>
          </w:tcPr>
          <w:p w:rsidR="00FC0C8B" w:rsidRPr="00367800" w:rsidRDefault="00FC0C8B" w:rsidP="007348C9">
            <w:pPr>
              <w:spacing w:line="240" w:lineRule="atLeast"/>
              <w:jc w:val="center"/>
              <w:rPr>
                <w:rFonts w:ascii="標楷體" w:eastAsia="標楷體" w:hint="eastAsia"/>
              </w:rPr>
            </w:pPr>
          </w:p>
        </w:tc>
        <w:tc>
          <w:tcPr>
            <w:tcW w:w="938" w:type="dxa"/>
          </w:tcPr>
          <w:p w:rsidR="00FC0C8B" w:rsidRPr="00367800" w:rsidRDefault="00FC0C8B" w:rsidP="007348C9">
            <w:pPr>
              <w:spacing w:line="240" w:lineRule="atLeast"/>
              <w:jc w:val="center"/>
              <w:rPr>
                <w:rFonts w:ascii="標楷體" w:eastAsia="標楷體" w:hint="eastAsia"/>
              </w:rPr>
            </w:pPr>
          </w:p>
        </w:tc>
        <w:tc>
          <w:tcPr>
            <w:tcW w:w="951" w:type="dxa"/>
          </w:tcPr>
          <w:p w:rsidR="00FC0C8B" w:rsidRPr="00367800" w:rsidRDefault="00FC0C8B" w:rsidP="007348C9">
            <w:pPr>
              <w:spacing w:line="240" w:lineRule="atLeast"/>
              <w:jc w:val="center"/>
              <w:rPr>
                <w:rFonts w:ascii="標楷體" w:eastAsia="標楷體" w:hint="eastAsia"/>
              </w:rPr>
            </w:pPr>
          </w:p>
        </w:tc>
        <w:tc>
          <w:tcPr>
            <w:tcW w:w="798" w:type="dxa"/>
          </w:tcPr>
          <w:p w:rsidR="00FC0C8B" w:rsidRPr="00367800" w:rsidRDefault="00FC0C8B" w:rsidP="007348C9">
            <w:pPr>
              <w:spacing w:line="240" w:lineRule="atLeast"/>
              <w:jc w:val="center"/>
              <w:rPr>
                <w:rFonts w:ascii="標楷體" w:eastAsia="標楷體" w:hint="eastAsia"/>
              </w:rPr>
            </w:pPr>
          </w:p>
        </w:tc>
        <w:tc>
          <w:tcPr>
            <w:tcW w:w="1190" w:type="dxa"/>
          </w:tcPr>
          <w:p w:rsidR="00FC0C8B" w:rsidRPr="00367800" w:rsidRDefault="00FC0C8B" w:rsidP="007348C9">
            <w:pPr>
              <w:spacing w:line="240" w:lineRule="atLeast"/>
              <w:jc w:val="center"/>
              <w:rPr>
                <w:rFonts w:ascii="標楷體" w:eastAsia="標楷體" w:hint="eastAsia"/>
              </w:rPr>
            </w:pPr>
          </w:p>
        </w:tc>
        <w:tc>
          <w:tcPr>
            <w:tcW w:w="1414" w:type="dxa"/>
          </w:tcPr>
          <w:p w:rsidR="00FC0C8B" w:rsidRPr="00367800" w:rsidRDefault="00FC0C8B" w:rsidP="007348C9">
            <w:pPr>
              <w:spacing w:line="240" w:lineRule="atLeast"/>
              <w:jc w:val="center"/>
              <w:rPr>
                <w:rFonts w:ascii="標楷體" w:eastAsia="標楷體" w:hint="eastAsia"/>
              </w:rPr>
            </w:pPr>
          </w:p>
        </w:tc>
        <w:tc>
          <w:tcPr>
            <w:tcW w:w="952" w:type="dxa"/>
          </w:tcPr>
          <w:p w:rsidR="00FC0C8B" w:rsidRPr="00367800" w:rsidRDefault="00FC0C8B" w:rsidP="007348C9">
            <w:pPr>
              <w:spacing w:line="240" w:lineRule="atLeast"/>
              <w:jc w:val="center"/>
              <w:rPr>
                <w:rFonts w:ascii="標楷體" w:eastAsia="標楷體" w:hint="eastAsia"/>
              </w:rPr>
            </w:pPr>
          </w:p>
        </w:tc>
        <w:tc>
          <w:tcPr>
            <w:tcW w:w="955" w:type="dxa"/>
          </w:tcPr>
          <w:p w:rsidR="00FC0C8B" w:rsidRPr="00367800" w:rsidRDefault="00FC0C8B" w:rsidP="007348C9">
            <w:pPr>
              <w:spacing w:line="240" w:lineRule="atLeast"/>
              <w:jc w:val="center"/>
              <w:rPr>
                <w:rFonts w:ascii="標楷體" w:eastAsia="標楷體" w:hint="eastAsia"/>
              </w:rPr>
            </w:pPr>
          </w:p>
        </w:tc>
        <w:tc>
          <w:tcPr>
            <w:tcW w:w="1200" w:type="dxa"/>
          </w:tcPr>
          <w:p w:rsidR="00FC0C8B" w:rsidRPr="00367800" w:rsidRDefault="00FC0C8B" w:rsidP="007348C9">
            <w:pPr>
              <w:spacing w:line="240" w:lineRule="atLeast"/>
              <w:jc w:val="center"/>
              <w:rPr>
                <w:rFonts w:ascii="標楷體" w:eastAsia="標楷體" w:hint="eastAsia"/>
              </w:rPr>
            </w:pPr>
          </w:p>
        </w:tc>
        <w:tc>
          <w:tcPr>
            <w:tcW w:w="784" w:type="dxa"/>
          </w:tcPr>
          <w:p w:rsidR="00FC0C8B" w:rsidRPr="00367800" w:rsidRDefault="00FC0C8B" w:rsidP="007348C9">
            <w:pPr>
              <w:spacing w:line="240" w:lineRule="atLeast"/>
              <w:jc w:val="center"/>
              <w:rPr>
                <w:rFonts w:ascii="標楷體" w:eastAsia="標楷體" w:hint="eastAsia"/>
              </w:rPr>
            </w:pPr>
          </w:p>
        </w:tc>
        <w:tc>
          <w:tcPr>
            <w:tcW w:w="776" w:type="dxa"/>
          </w:tcPr>
          <w:p w:rsidR="00FC0C8B" w:rsidRPr="00367800" w:rsidRDefault="00FC0C8B" w:rsidP="007348C9">
            <w:pPr>
              <w:spacing w:line="240" w:lineRule="atLeast"/>
              <w:jc w:val="center"/>
              <w:rPr>
                <w:rFonts w:ascii="標楷體" w:eastAsia="標楷體" w:hint="eastAsia"/>
              </w:rPr>
            </w:pPr>
          </w:p>
        </w:tc>
      </w:tr>
      <w:tr w:rsidR="00FC0C8B" w:rsidRPr="00367800" w:rsidTr="007348C9">
        <w:tblPrEx>
          <w:tblCellMar>
            <w:top w:w="0" w:type="dxa"/>
            <w:bottom w:w="0" w:type="dxa"/>
          </w:tblCellMar>
        </w:tblPrEx>
        <w:trPr>
          <w:trHeight w:val="440"/>
        </w:trPr>
        <w:tc>
          <w:tcPr>
            <w:tcW w:w="682" w:type="dxa"/>
          </w:tcPr>
          <w:p w:rsidR="00FC0C8B" w:rsidRPr="00367800" w:rsidRDefault="00FC0C8B" w:rsidP="007348C9">
            <w:pPr>
              <w:spacing w:line="240" w:lineRule="atLeast"/>
              <w:jc w:val="center"/>
              <w:rPr>
                <w:rFonts w:ascii="標楷體" w:eastAsia="標楷體" w:hint="eastAsia"/>
              </w:rPr>
            </w:pPr>
          </w:p>
        </w:tc>
        <w:tc>
          <w:tcPr>
            <w:tcW w:w="840" w:type="dxa"/>
          </w:tcPr>
          <w:p w:rsidR="00FC0C8B" w:rsidRPr="00367800" w:rsidRDefault="00FC0C8B" w:rsidP="007348C9">
            <w:pPr>
              <w:spacing w:line="240" w:lineRule="atLeast"/>
              <w:jc w:val="center"/>
              <w:rPr>
                <w:rFonts w:ascii="標楷體" w:eastAsia="標楷體" w:hint="eastAsia"/>
              </w:rPr>
            </w:pPr>
          </w:p>
        </w:tc>
        <w:tc>
          <w:tcPr>
            <w:tcW w:w="980" w:type="dxa"/>
          </w:tcPr>
          <w:p w:rsidR="00FC0C8B" w:rsidRPr="00367800" w:rsidRDefault="00FC0C8B" w:rsidP="007348C9">
            <w:pPr>
              <w:spacing w:line="240" w:lineRule="atLeast"/>
              <w:jc w:val="center"/>
              <w:rPr>
                <w:rFonts w:ascii="標楷體" w:eastAsia="標楷體" w:hint="eastAsia"/>
              </w:rPr>
            </w:pPr>
          </w:p>
        </w:tc>
        <w:tc>
          <w:tcPr>
            <w:tcW w:w="826" w:type="dxa"/>
          </w:tcPr>
          <w:p w:rsidR="00FC0C8B" w:rsidRPr="00367800" w:rsidRDefault="00FC0C8B" w:rsidP="007348C9">
            <w:pPr>
              <w:spacing w:line="240" w:lineRule="atLeast"/>
              <w:jc w:val="center"/>
              <w:rPr>
                <w:rFonts w:ascii="標楷體" w:eastAsia="標楷體" w:hint="eastAsia"/>
              </w:rPr>
            </w:pPr>
          </w:p>
        </w:tc>
        <w:tc>
          <w:tcPr>
            <w:tcW w:w="994" w:type="dxa"/>
          </w:tcPr>
          <w:p w:rsidR="00FC0C8B" w:rsidRPr="00367800" w:rsidRDefault="00FC0C8B" w:rsidP="007348C9">
            <w:pPr>
              <w:spacing w:line="240" w:lineRule="atLeast"/>
              <w:jc w:val="center"/>
              <w:rPr>
                <w:rFonts w:ascii="標楷體" w:eastAsia="標楷體" w:hint="eastAsia"/>
              </w:rPr>
            </w:pPr>
          </w:p>
        </w:tc>
        <w:tc>
          <w:tcPr>
            <w:tcW w:w="938" w:type="dxa"/>
          </w:tcPr>
          <w:p w:rsidR="00FC0C8B" w:rsidRPr="00367800" w:rsidRDefault="00FC0C8B" w:rsidP="007348C9">
            <w:pPr>
              <w:spacing w:line="240" w:lineRule="atLeast"/>
              <w:jc w:val="center"/>
              <w:rPr>
                <w:rFonts w:ascii="標楷體" w:eastAsia="標楷體" w:hint="eastAsia"/>
              </w:rPr>
            </w:pPr>
          </w:p>
        </w:tc>
        <w:tc>
          <w:tcPr>
            <w:tcW w:w="951" w:type="dxa"/>
          </w:tcPr>
          <w:p w:rsidR="00FC0C8B" w:rsidRPr="00367800" w:rsidRDefault="00FC0C8B" w:rsidP="007348C9">
            <w:pPr>
              <w:spacing w:line="240" w:lineRule="atLeast"/>
              <w:jc w:val="center"/>
              <w:rPr>
                <w:rFonts w:ascii="標楷體" w:eastAsia="標楷體" w:hint="eastAsia"/>
              </w:rPr>
            </w:pPr>
          </w:p>
        </w:tc>
        <w:tc>
          <w:tcPr>
            <w:tcW w:w="798" w:type="dxa"/>
          </w:tcPr>
          <w:p w:rsidR="00FC0C8B" w:rsidRPr="00367800" w:rsidRDefault="00FC0C8B" w:rsidP="007348C9">
            <w:pPr>
              <w:spacing w:line="240" w:lineRule="atLeast"/>
              <w:jc w:val="center"/>
              <w:rPr>
                <w:rFonts w:ascii="標楷體" w:eastAsia="標楷體" w:hint="eastAsia"/>
              </w:rPr>
            </w:pPr>
          </w:p>
        </w:tc>
        <w:tc>
          <w:tcPr>
            <w:tcW w:w="1190" w:type="dxa"/>
          </w:tcPr>
          <w:p w:rsidR="00FC0C8B" w:rsidRPr="00367800" w:rsidRDefault="00FC0C8B" w:rsidP="007348C9">
            <w:pPr>
              <w:spacing w:line="240" w:lineRule="atLeast"/>
              <w:jc w:val="center"/>
              <w:rPr>
                <w:rFonts w:ascii="標楷體" w:eastAsia="標楷體" w:hint="eastAsia"/>
              </w:rPr>
            </w:pPr>
          </w:p>
        </w:tc>
        <w:tc>
          <w:tcPr>
            <w:tcW w:w="1414" w:type="dxa"/>
          </w:tcPr>
          <w:p w:rsidR="00FC0C8B" w:rsidRPr="00367800" w:rsidRDefault="00FC0C8B" w:rsidP="007348C9">
            <w:pPr>
              <w:spacing w:line="240" w:lineRule="atLeast"/>
              <w:jc w:val="center"/>
              <w:rPr>
                <w:rFonts w:ascii="標楷體" w:eastAsia="標楷體" w:hint="eastAsia"/>
              </w:rPr>
            </w:pPr>
          </w:p>
        </w:tc>
        <w:tc>
          <w:tcPr>
            <w:tcW w:w="952" w:type="dxa"/>
          </w:tcPr>
          <w:p w:rsidR="00FC0C8B" w:rsidRPr="00367800" w:rsidRDefault="00FC0C8B" w:rsidP="007348C9">
            <w:pPr>
              <w:spacing w:line="240" w:lineRule="atLeast"/>
              <w:jc w:val="center"/>
              <w:rPr>
                <w:rFonts w:ascii="標楷體" w:eastAsia="標楷體" w:hint="eastAsia"/>
              </w:rPr>
            </w:pPr>
          </w:p>
        </w:tc>
        <w:tc>
          <w:tcPr>
            <w:tcW w:w="955" w:type="dxa"/>
          </w:tcPr>
          <w:p w:rsidR="00FC0C8B" w:rsidRPr="00367800" w:rsidRDefault="00FC0C8B" w:rsidP="007348C9">
            <w:pPr>
              <w:spacing w:line="240" w:lineRule="atLeast"/>
              <w:jc w:val="center"/>
              <w:rPr>
                <w:rFonts w:ascii="標楷體" w:eastAsia="標楷體" w:hint="eastAsia"/>
              </w:rPr>
            </w:pPr>
          </w:p>
        </w:tc>
        <w:tc>
          <w:tcPr>
            <w:tcW w:w="1200" w:type="dxa"/>
          </w:tcPr>
          <w:p w:rsidR="00FC0C8B" w:rsidRPr="00367800" w:rsidRDefault="00FC0C8B" w:rsidP="007348C9">
            <w:pPr>
              <w:spacing w:line="240" w:lineRule="atLeast"/>
              <w:jc w:val="center"/>
              <w:rPr>
                <w:rFonts w:ascii="標楷體" w:eastAsia="標楷體" w:hint="eastAsia"/>
              </w:rPr>
            </w:pPr>
          </w:p>
        </w:tc>
        <w:tc>
          <w:tcPr>
            <w:tcW w:w="784" w:type="dxa"/>
          </w:tcPr>
          <w:p w:rsidR="00FC0C8B" w:rsidRPr="00367800" w:rsidRDefault="00FC0C8B" w:rsidP="007348C9">
            <w:pPr>
              <w:spacing w:line="240" w:lineRule="atLeast"/>
              <w:jc w:val="center"/>
              <w:rPr>
                <w:rFonts w:ascii="標楷體" w:eastAsia="標楷體" w:hint="eastAsia"/>
              </w:rPr>
            </w:pPr>
          </w:p>
        </w:tc>
        <w:tc>
          <w:tcPr>
            <w:tcW w:w="776" w:type="dxa"/>
          </w:tcPr>
          <w:p w:rsidR="00FC0C8B" w:rsidRPr="00367800" w:rsidRDefault="00FC0C8B" w:rsidP="007348C9">
            <w:pPr>
              <w:spacing w:line="240" w:lineRule="atLeast"/>
              <w:jc w:val="center"/>
              <w:rPr>
                <w:rFonts w:ascii="標楷體" w:eastAsia="標楷體" w:hint="eastAsia"/>
              </w:rPr>
            </w:pPr>
          </w:p>
        </w:tc>
      </w:tr>
      <w:tr w:rsidR="00FC0C8B" w:rsidRPr="00367800" w:rsidTr="007348C9">
        <w:tblPrEx>
          <w:tblCellMar>
            <w:top w:w="0" w:type="dxa"/>
            <w:bottom w:w="0" w:type="dxa"/>
          </w:tblCellMar>
        </w:tblPrEx>
        <w:trPr>
          <w:trHeight w:val="440"/>
        </w:trPr>
        <w:tc>
          <w:tcPr>
            <w:tcW w:w="682" w:type="dxa"/>
          </w:tcPr>
          <w:p w:rsidR="00FC0C8B" w:rsidRPr="00367800" w:rsidRDefault="00FC0C8B" w:rsidP="007348C9">
            <w:pPr>
              <w:spacing w:line="240" w:lineRule="atLeast"/>
              <w:jc w:val="center"/>
              <w:rPr>
                <w:rFonts w:ascii="標楷體" w:eastAsia="標楷體" w:hint="eastAsia"/>
              </w:rPr>
            </w:pPr>
          </w:p>
        </w:tc>
        <w:tc>
          <w:tcPr>
            <w:tcW w:w="840" w:type="dxa"/>
          </w:tcPr>
          <w:p w:rsidR="00FC0C8B" w:rsidRPr="00367800" w:rsidRDefault="00FC0C8B" w:rsidP="007348C9">
            <w:pPr>
              <w:spacing w:line="240" w:lineRule="atLeast"/>
              <w:jc w:val="center"/>
              <w:rPr>
                <w:rFonts w:ascii="標楷體" w:eastAsia="標楷體" w:hint="eastAsia"/>
              </w:rPr>
            </w:pPr>
          </w:p>
        </w:tc>
        <w:tc>
          <w:tcPr>
            <w:tcW w:w="980" w:type="dxa"/>
          </w:tcPr>
          <w:p w:rsidR="00FC0C8B" w:rsidRPr="00367800" w:rsidRDefault="00FC0C8B" w:rsidP="007348C9">
            <w:pPr>
              <w:spacing w:line="240" w:lineRule="atLeast"/>
              <w:jc w:val="center"/>
              <w:rPr>
                <w:rFonts w:ascii="標楷體" w:eastAsia="標楷體" w:hint="eastAsia"/>
              </w:rPr>
            </w:pPr>
          </w:p>
        </w:tc>
        <w:tc>
          <w:tcPr>
            <w:tcW w:w="826" w:type="dxa"/>
          </w:tcPr>
          <w:p w:rsidR="00FC0C8B" w:rsidRPr="00367800" w:rsidRDefault="00FC0C8B" w:rsidP="007348C9">
            <w:pPr>
              <w:spacing w:line="240" w:lineRule="atLeast"/>
              <w:jc w:val="center"/>
              <w:rPr>
                <w:rFonts w:ascii="標楷體" w:eastAsia="標楷體" w:hint="eastAsia"/>
              </w:rPr>
            </w:pPr>
          </w:p>
        </w:tc>
        <w:tc>
          <w:tcPr>
            <w:tcW w:w="994" w:type="dxa"/>
          </w:tcPr>
          <w:p w:rsidR="00FC0C8B" w:rsidRPr="00367800" w:rsidRDefault="00FC0C8B" w:rsidP="007348C9">
            <w:pPr>
              <w:spacing w:line="240" w:lineRule="atLeast"/>
              <w:jc w:val="center"/>
              <w:rPr>
                <w:rFonts w:ascii="標楷體" w:eastAsia="標楷體" w:hint="eastAsia"/>
              </w:rPr>
            </w:pPr>
          </w:p>
        </w:tc>
        <w:tc>
          <w:tcPr>
            <w:tcW w:w="938" w:type="dxa"/>
          </w:tcPr>
          <w:p w:rsidR="00FC0C8B" w:rsidRPr="00367800" w:rsidRDefault="00FC0C8B" w:rsidP="007348C9">
            <w:pPr>
              <w:spacing w:line="240" w:lineRule="atLeast"/>
              <w:jc w:val="center"/>
              <w:rPr>
                <w:rFonts w:ascii="標楷體" w:eastAsia="標楷體" w:hint="eastAsia"/>
              </w:rPr>
            </w:pPr>
          </w:p>
        </w:tc>
        <w:tc>
          <w:tcPr>
            <w:tcW w:w="951" w:type="dxa"/>
          </w:tcPr>
          <w:p w:rsidR="00FC0C8B" w:rsidRPr="00367800" w:rsidRDefault="00FC0C8B" w:rsidP="007348C9">
            <w:pPr>
              <w:spacing w:line="240" w:lineRule="atLeast"/>
              <w:jc w:val="center"/>
              <w:rPr>
                <w:rFonts w:ascii="標楷體" w:eastAsia="標楷體" w:hint="eastAsia"/>
              </w:rPr>
            </w:pPr>
          </w:p>
        </w:tc>
        <w:tc>
          <w:tcPr>
            <w:tcW w:w="798" w:type="dxa"/>
          </w:tcPr>
          <w:p w:rsidR="00FC0C8B" w:rsidRPr="00367800" w:rsidRDefault="00FC0C8B" w:rsidP="007348C9">
            <w:pPr>
              <w:spacing w:line="240" w:lineRule="atLeast"/>
              <w:jc w:val="center"/>
              <w:rPr>
                <w:rFonts w:ascii="標楷體" w:eastAsia="標楷體" w:hint="eastAsia"/>
              </w:rPr>
            </w:pPr>
          </w:p>
        </w:tc>
        <w:tc>
          <w:tcPr>
            <w:tcW w:w="1190" w:type="dxa"/>
          </w:tcPr>
          <w:p w:rsidR="00FC0C8B" w:rsidRPr="00367800" w:rsidRDefault="00FC0C8B" w:rsidP="007348C9">
            <w:pPr>
              <w:spacing w:line="240" w:lineRule="atLeast"/>
              <w:jc w:val="center"/>
              <w:rPr>
                <w:rFonts w:ascii="標楷體" w:eastAsia="標楷體" w:hint="eastAsia"/>
              </w:rPr>
            </w:pPr>
          </w:p>
        </w:tc>
        <w:tc>
          <w:tcPr>
            <w:tcW w:w="1414" w:type="dxa"/>
          </w:tcPr>
          <w:p w:rsidR="00FC0C8B" w:rsidRPr="00367800" w:rsidRDefault="00FC0C8B" w:rsidP="007348C9">
            <w:pPr>
              <w:spacing w:line="240" w:lineRule="atLeast"/>
              <w:jc w:val="center"/>
              <w:rPr>
                <w:rFonts w:ascii="標楷體" w:eastAsia="標楷體" w:hint="eastAsia"/>
              </w:rPr>
            </w:pPr>
          </w:p>
        </w:tc>
        <w:tc>
          <w:tcPr>
            <w:tcW w:w="952" w:type="dxa"/>
          </w:tcPr>
          <w:p w:rsidR="00FC0C8B" w:rsidRPr="00367800" w:rsidRDefault="00FC0C8B" w:rsidP="007348C9">
            <w:pPr>
              <w:spacing w:line="240" w:lineRule="atLeast"/>
              <w:jc w:val="center"/>
              <w:rPr>
                <w:rFonts w:ascii="標楷體" w:eastAsia="標楷體" w:hint="eastAsia"/>
              </w:rPr>
            </w:pPr>
          </w:p>
        </w:tc>
        <w:tc>
          <w:tcPr>
            <w:tcW w:w="955" w:type="dxa"/>
          </w:tcPr>
          <w:p w:rsidR="00FC0C8B" w:rsidRPr="00367800" w:rsidRDefault="00FC0C8B" w:rsidP="007348C9">
            <w:pPr>
              <w:spacing w:line="240" w:lineRule="atLeast"/>
              <w:jc w:val="center"/>
              <w:rPr>
                <w:rFonts w:ascii="標楷體" w:eastAsia="標楷體" w:hint="eastAsia"/>
              </w:rPr>
            </w:pPr>
          </w:p>
        </w:tc>
        <w:tc>
          <w:tcPr>
            <w:tcW w:w="1200" w:type="dxa"/>
          </w:tcPr>
          <w:p w:rsidR="00FC0C8B" w:rsidRPr="00367800" w:rsidRDefault="00FC0C8B" w:rsidP="007348C9">
            <w:pPr>
              <w:spacing w:line="240" w:lineRule="atLeast"/>
              <w:jc w:val="center"/>
              <w:rPr>
                <w:rFonts w:ascii="標楷體" w:eastAsia="標楷體" w:hint="eastAsia"/>
              </w:rPr>
            </w:pPr>
          </w:p>
        </w:tc>
        <w:tc>
          <w:tcPr>
            <w:tcW w:w="784" w:type="dxa"/>
          </w:tcPr>
          <w:p w:rsidR="00FC0C8B" w:rsidRPr="00367800" w:rsidRDefault="00FC0C8B" w:rsidP="007348C9">
            <w:pPr>
              <w:spacing w:line="240" w:lineRule="atLeast"/>
              <w:jc w:val="center"/>
              <w:rPr>
                <w:rFonts w:ascii="標楷體" w:eastAsia="標楷體" w:hint="eastAsia"/>
              </w:rPr>
            </w:pPr>
          </w:p>
        </w:tc>
        <w:tc>
          <w:tcPr>
            <w:tcW w:w="776" w:type="dxa"/>
          </w:tcPr>
          <w:p w:rsidR="00FC0C8B" w:rsidRPr="00367800" w:rsidRDefault="00FC0C8B" w:rsidP="007348C9">
            <w:pPr>
              <w:spacing w:line="240" w:lineRule="atLeast"/>
              <w:jc w:val="center"/>
              <w:rPr>
                <w:rFonts w:ascii="標楷體" w:eastAsia="標楷體" w:hint="eastAsia"/>
              </w:rPr>
            </w:pPr>
          </w:p>
        </w:tc>
      </w:tr>
    </w:tbl>
    <w:p w:rsidR="00FC0C8B" w:rsidRPr="00367800" w:rsidRDefault="00FC0C8B" w:rsidP="00FC0C8B">
      <w:pPr>
        <w:spacing w:line="240" w:lineRule="atLeast"/>
        <w:ind w:left="-1077" w:firstLine="699"/>
        <w:rPr>
          <w:rFonts w:ascii="標楷體" w:eastAsia="標楷體"/>
          <w:sz w:val="22"/>
        </w:rPr>
      </w:pPr>
      <w:r w:rsidRPr="00367800">
        <w:rPr>
          <w:rFonts w:ascii="標楷體" w:eastAsia="標楷體"/>
          <w:sz w:val="22"/>
        </w:rPr>
        <w:t xml:space="preserve"> </w:t>
      </w:r>
    </w:p>
    <w:p w:rsidR="00FC0C8B" w:rsidRPr="00367800" w:rsidRDefault="00FC0C8B" w:rsidP="00FC0C8B">
      <w:pPr>
        <w:spacing w:line="240" w:lineRule="atLeast"/>
        <w:ind w:left="-1077" w:firstLine="699"/>
        <w:rPr>
          <w:rFonts w:ascii="標楷體" w:eastAsia="標楷體" w:hint="eastAsia"/>
          <w:sz w:val="22"/>
        </w:rPr>
      </w:pPr>
      <w:r w:rsidRPr="00367800">
        <w:rPr>
          <w:rFonts w:ascii="標楷體" w:eastAsia="標楷體" w:hint="eastAsia"/>
          <w:sz w:val="22"/>
        </w:rPr>
        <w:t>是：ˇ     否：×     不適用：─</w:t>
      </w:r>
    </w:p>
    <w:p w:rsidR="00FC0C8B" w:rsidRPr="00367800" w:rsidRDefault="00FC0C8B" w:rsidP="00FC0C8B">
      <w:pPr>
        <w:spacing w:line="240" w:lineRule="atLeast"/>
        <w:ind w:left="-1077" w:firstLine="699"/>
        <w:rPr>
          <w:rFonts w:ascii="標楷體" w:eastAsia="標楷體" w:hint="eastAsia"/>
          <w:sz w:val="22"/>
        </w:rPr>
      </w:pPr>
      <w:r w:rsidRPr="00367800">
        <w:rPr>
          <w:rFonts w:ascii="標楷體" w:eastAsia="標楷體"/>
          <w:sz w:val="22"/>
        </w:rPr>
        <w:t xml:space="preserve"> </w:t>
      </w:r>
      <w:r w:rsidRPr="00367800">
        <w:rPr>
          <w:rFonts w:ascii="標楷體" w:eastAsia="標楷體" w:hint="eastAsia"/>
          <w:sz w:val="22"/>
        </w:rPr>
        <w:t xml:space="preserve">稽核人員：       </w:t>
      </w:r>
      <w:r w:rsidRPr="00367800">
        <w:rPr>
          <w:rFonts w:ascii="標楷體" w:eastAsia="標楷體" w:hint="eastAsia"/>
          <w:sz w:val="22"/>
        </w:rPr>
        <w:tab/>
      </w:r>
      <w:r w:rsidRPr="00367800">
        <w:rPr>
          <w:rFonts w:ascii="標楷體" w:eastAsia="標楷體" w:hint="eastAsia"/>
          <w:sz w:val="22"/>
        </w:rPr>
        <w:tab/>
        <w:t xml:space="preserve">                            查 核 日 期：    年    月     日</w:t>
      </w:r>
      <w:r w:rsidRPr="00367800">
        <w:rPr>
          <w:rFonts w:ascii="標楷體" w:eastAsia="標楷體" w:hint="eastAsia"/>
          <w:sz w:val="22"/>
        </w:rPr>
        <w:tab/>
        <w:t xml:space="preserve">                     底 稿 編 號：        </w:t>
      </w:r>
    </w:p>
    <w:p w:rsidR="00FC0C8B" w:rsidRPr="00367800" w:rsidRDefault="00FC0C8B" w:rsidP="00FC0C8B">
      <w:pPr>
        <w:spacing w:line="240" w:lineRule="atLeast"/>
        <w:ind w:left="-1077" w:firstLine="699"/>
        <w:jc w:val="center"/>
        <w:rPr>
          <w:rFonts w:ascii="標楷體" w:eastAsia="標楷體"/>
        </w:rPr>
      </w:pPr>
      <w:r w:rsidRPr="00367800">
        <w:rPr>
          <w:rFonts w:ascii="標楷體" w:eastAsia="標楷體" w:hint="eastAsia"/>
        </w:rPr>
        <w:t>8-5</w:t>
      </w:r>
    </w:p>
    <w:p w:rsidR="00FC0C8B" w:rsidRPr="00367800" w:rsidRDefault="00FC0C8B" w:rsidP="00FC0C8B">
      <w:pPr>
        <w:rPr>
          <w:rFonts w:ascii="標楷體" w:eastAsia="標楷體" w:hAnsi="Albertus Extra Bold" w:hint="eastAsia"/>
        </w:rPr>
      </w:pPr>
    </w:p>
    <w:p w:rsidR="00FC0C8B" w:rsidRPr="00367800" w:rsidRDefault="00FC0C8B" w:rsidP="00FC0C8B">
      <w:pPr>
        <w:spacing w:line="500" w:lineRule="exact"/>
        <w:jc w:val="center"/>
        <w:rPr>
          <w:rFonts w:ascii="標楷體" w:eastAsia="標楷體"/>
          <w:spacing w:val="24"/>
        </w:rPr>
      </w:pPr>
      <w:r w:rsidRPr="00367800">
        <w:rPr>
          <w:rFonts w:ascii="標楷體" w:eastAsia="標楷體" w:hint="eastAsia"/>
          <w:spacing w:val="24"/>
        </w:rPr>
        <w:lastRenderedPageBreak/>
        <w:t xml:space="preserve">　　　</w:t>
      </w:r>
      <w:r w:rsidRPr="00367800">
        <w:rPr>
          <w:rFonts w:ascii="標楷體" w:eastAsia="標楷體"/>
          <w:spacing w:val="24"/>
        </w:rPr>
        <w:t xml:space="preserve"> </w:t>
      </w:r>
      <w:r w:rsidRPr="00367800">
        <w:rPr>
          <w:rFonts w:ascii="標楷體" w:eastAsia="標楷體" w:hint="eastAsia"/>
          <w:spacing w:val="24"/>
        </w:rPr>
        <w:t>股份有限公司</w:t>
      </w:r>
    </w:p>
    <w:p w:rsidR="00FC0C8B" w:rsidRPr="00367800" w:rsidRDefault="00FC0C8B" w:rsidP="00FC0C8B">
      <w:pPr>
        <w:spacing w:line="400" w:lineRule="exact"/>
        <w:jc w:val="center"/>
        <w:rPr>
          <w:rFonts w:ascii="標楷體" w:eastAsia="標楷體"/>
          <w:spacing w:val="24"/>
        </w:rPr>
      </w:pPr>
      <w:r w:rsidRPr="00367800">
        <w:rPr>
          <w:rFonts w:eastAsia="標楷體" w:hint="eastAsia"/>
        </w:rPr>
        <w:t>管理控制制度</w:t>
      </w:r>
      <w:r w:rsidR="004C07E4">
        <w:rPr>
          <w:noProof/>
        </w:rPr>
        <mc:AlternateContent>
          <mc:Choice Requires="wps">
            <w:drawing>
              <wp:anchor distT="0" distB="0" distL="114300" distR="114300" simplePos="0" relativeHeight="251716608" behindDoc="0" locked="0" layoutInCell="0" allowOverlap="1">
                <wp:simplePos x="0" y="0"/>
                <wp:positionH relativeFrom="column">
                  <wp:posOffset>0</wp:posOffset>
                </wp:positionH>
                <wp:positionV relativeFrom="paragraph">
                  <wp:posOffset>139700</wp:posOffset>
                </wp:positionV>
                <wp:extent cx="1981200" cy="342900"/>
                <wp:effectExtent l="19050" t="19050" r="38100" b="38100"/>
                <wp:wrapNone/>
                <wp:docPr id="9" name="矩形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12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C0C8B" w:rsidRDefault="00FC0C8B" w:rsidP="00FC0C8B">
                            <w:pPr>
                              <w:rPr>
                                <w:rFonts w:eastAsia="標楷體"/>
                              </w:rPr>
                            </w:pPr>
                            <w:r>
                              <w:rPr>
                                <w:rFonts w:eastAsia="標楷體" w:hint="eastAsia"/>
                              </w:rPr>
                              <w:t>作業週期：每月查核</w:t>
                            </w:r>
                          </w:p>
                          <w:p w:rsidR="00FC0C8B" w:rsidRDefault="00FC0C8B" w:rsidP="00FC0C8B">
                            <w:pPr>
                              <w:rPr>
                                <w:rFonts w:eastAsia="標楷體"/>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矩形 9" o:spid="_x0000_s1140" style="position:absolute;left:0;text-align:left;margin-left:0;margin-top:11pt;width:156pt;height:27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" o:allowincell="f" filled="f" strokecolor="white" strokeweight="4pt">
                <v:textbox inset="1pt,1pt,1pt,1pt">
                  <w:txbxContent>
                    <w:p w:rsidR="00FC0C8B" w:rsidRDefault="00FC0C8B" w:rsidP="00FC0C8B">
                      <w:pPr>
                        <w:rPr>
                          <w:rFonts w:eastAsia="標楷體"/>
                        </w:rPr>
                      </w:pPr>
                      <w:r>
                        <w:rPr>
                          <w:rFonts w:eastAsia="標楷體" w:hint="eastAsia"/>
                        </w:rPr>
                        <w:t>作業週期：每月查核</w:t>
                      </w:r>
                    </w:p>
                    <w:p w:rsidR="00FC0C8B" w:rsidRDefault="00FC0C8B" w:rsidP="00FC0C8B">
                      <w:pPr>
                        <w:rPr>
                          <w:rFonts w:eastAsia="標楷體"/>
                        </w:rPr>
                      </w:pPr>
                    </w:p>
                  </w:txbxContent>
                </v:textbox>
              </v:rect>
            </w:pict>
          </mc:Fallback>
        </mc:AlternateContent>
      </w:r>
    </w:p>
    <w:p w:rsidR="00FC0C8B" w:rsidRPr="00367800" w:rsidRDefault="00FC0C8B" w:rsidP="00FC0C8B">
      <w:pPr>
        <w:spacing w:line="300" w:lineRule="auto"/>
        <w:ind w:firstLineChars="2100" w:firstLine="5040"/>
        <w:rPr>
          <w:rFonts w:ascii="標楷體" w:eastAsia="標楷體"/>
        </w:rPr>
      </w:pPr>
      <w:r w:rsidRPr="00367800">
        <w:rPr>
          <w:rFonts w:ascii="Arial" w:eastAsia="標楷體" w:hAnsi="標楷體" w:cs="Arial" w:hint="eastAsia"/>
        </w:rPr>
        <w:t>關係人交易管理作業</w:t>
      </w:r>
      <w:r w:rsidRPr="00367800">
        <w:rPr>
          <w:rFonts w:ascii="標楷體" w:eastAsia="標楷體" w:hint="eastAsia"/>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FC0C8B" w:rsidRPr="00367800" w:rsidTr="007348C9">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FC0C8B" w:rsidRPr="00367800" w:rsidRDefault="00FC0C8B" w:rsidP="007348C9">
            <w:pPr>
              <w:jc w:val="center"/>
              <w:rPr>
                <w:rFonts w:ascii="標楷體" w:eastAsia="標楷體"/>
              </w:rPr>
            </w:pPr>
            <w:r w:rsidRPr="00367800">
              <w:rPr>
                <w:rFonts w:ascii="標楷體" w:eastAsia="標楷體" w:hint="eastAsia"/>
              </w:rPr>
              <w:t>項</w:t>
            </w:r>
            <w:r w:rsidRPr="00367800">
              <w:rPr>
                <w:rFonts w:ascii="標楷體" w:eastAsia="標楷體"/>
              </w:rPr>
              <w:t xml:space="preserve">     </w:t>
            </w:r>
            <w:r w:rsidRPr="00367800">
              <w:rPr>
                <w:rFonts w:ascii="標楷體" w:eastAsia="標楷體" w:hint="eastAsia"/>
              </w:rPr>
              <w:t>目</w:t>
            </w:r>
          </w:p>
        </w:tc>
        <w:tc>
          <w:tcPr>
            <w:tcW w:w="7938" w:type="dxa"/>
            <w:vMerge w:val="restart"/>
            <w:tcBorders>
              <w:top w:val="single" w:sz="12" w:space="0" w:color="auto"/>
            </w:tcBorders>
            <w:vAlign w:val="center"/>
          </w:tcPr>
          <w:p w:rsidR="00FC0C8B" w:rsidRPr="00367800" w:rsidRDefault="00FC0C8B" w:rsidP="007348C9">
            <w:pPr>
              <w:jc w:val="center"/>
              <w:rPr>
                <w:rFonts w:ascii="標楷體" w:eastAsia="標楷體"/>
              </w:rPr>
            </w:pPr>
            <w:r w:rsidRPr="00367800">
              <w:rPr>
                <w:rFonts w:ascii="標楷體" w:eastAsia="標楷體" w:hint="eastAsia"/>
              </w:rPr>
              <w:t>查</w:t>
            </w:r>
            <w:r w:rsidRPr="00367800">
              <w:rPr>
                <w:rFonts w:ascii="標楷體" w:eastAsia="標楷體"/>
              </w:rPr>
              <w:t xml:space="preserve">          </w:t>
            </w:r>
            <w:r w:rsidRPr="00367800">
              <w:rPr>
                <w:rFonts w:ascii="標楷體" w:eastAsia="標楷體" w:hint="eastAsia"/>
              </w:rPr>
              <w:t>核</w:t>
            </w:r>
            <w:r w:rsidRPr="00367800">
              <w:rPr>
                <w:rFonts w:ascii="標楷體" w:eastAsia="標楷體"/>
              </w:rPr>
              <w:t xml:space="preserve">          </w:t>
            </w:r>
            <w:r w:rsidRPr="00367800">
              <w:rPr>
                <w:rFonts w:ascii="標楷體" w:eastAsia="標楷體" w:hint="eastAsia"/>
              </w:rPr>
              <w:t>程</w:t>
            </w:r>
            <w:r w:rsidRPr="00367800">
              <w:rPr>
                <w:rFonts w:ascii="標楷體" w:eastAsia="標楷體"/>
              </w:rPr>
              <w:t xml:space="preserve">          </w:t>
            </w:r>
            <w:r w:rsidRPr="00367800">
              <w:rPr>
                <w:rFonts w:ascii="標楷體" w:eastAsia="標楷體" w:hint="eastAsia"/>
              </w:rPr>
              <w:t>序</w:t>
            </w:r>
          </w:p>
        </w:tc>
        <w:tc>
          <w:tcPr>
            <w:tcW w:w="2268" w:type="dxa"/>
            <w:gridSpan w:val="3"/>
            <w:tcBorders>
              <w:top w:val="single" w:sz="12" w:space="0" w:color="auto"/>
            </w:tcBorders>
            <w:vAlign w:val="center"/>
          </w:tcPr>
          <w:p w:rsidR="00FC0C8B" w:rsidRPr="00367800" w:rsidRDefault="00FC0C8B" w:rsidP="007348C9">
            <w:pPr>
              <w:jc w:val="center"/>
              <w:rPr>
                <w:rFonts w:ascii="標楷體" w:eastAsia="標楷體"/>
                <w:spacing w:val="60"/>
              </w:rPr>
            </w:pPr>
            <w:r w:rsidRPr="00367800">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FC0C8B" w:rsidRPr="00367800" w:rsidRDefault="00FC0C8B" w:rsidP="007348C9">
            <w:pPr>
              <w:jc w:val="center"/>
              <w:rPr>
                <w:rFonts w:ascii="標楷體" w:eastAsia="標楷體"/>
              </w:rPr>
            </w:pPr>
            <w:r w:rsidRPr="00367800">
              <w:rPr>
                <w:rFonts w:ascii="標楷體" w:eastAsia="標楷體" w:hint="eastAsia"/>
                <w:spacing w:val="60"/>
              </w:rPr>
              <w:t>底稿索引</w:t>
            </w:r>
          </w:p>
        </w:tc>
      </w:tr>
      <w:tr w:rsidR="00FC0C8B" w:rsidRPr="00367800" w:rsidTr="007348C9">
        <w:tblPrEx>
          <w:tblCellMar>
            <w:top w:w="0" w:type="dxa"/>
            <w:bottom w:w="0" w:type="dxa"/>
          </w:tblCellMar>
        </w:tblPrEx>
        <w:trPr>
          <w:cantSplit/>
          <w:trHeight w:hRule="exact" w:val="400"/>
        </w:trPr>
        <w:tc>
          <w:tcPr>
            <w:tcW w:w="1985" w:type="dxa"/>
            <w:vMerge/>
            <w:tcBorders>
              <w:left w:val="single" w:sz="12" w:space="0" w:color="auto"/>
            </w:tcBorders>
          </w:tcPr>
          <w:p w:rsidR="00FC0C8B" w:rsidRPr="00367800" w:rsidRDefault="00FC0C8B" w:rsidP="007348C9">
            <w:pPr>
              <w:rPr>
                <w:rFonts w:ascii="標楷體" w:eastAsia="標楷體"/>
              </w:rPr>
            </w:pPr>
          </w:p>
        </w:tc>
        <w:tc>
          <w:tcPr>
            <w:tcW w:w="7938" w:type="dxa"/>
            <w:vMerge/>
          </w:tcPr>
          <w:p w:rsidR="00FC0C8B" w:rsidRPr="00367800" w:rsidRDefault="00FC0C8B" w:rsidP="007348C9">
            <w:pPr>
              <w:rPr>
                <w:rFonts w:ascii="標楷體" w:eastAsia="標楷體"/>
              </w:rPr>
            </w:pPr>
          </w:p>
        </w:tc>
        <w:tc>
          <w:tcPr>
            <w:tcW w:w="756" w:type="dxa"/>
          </w:tcPr>
          <w:p w:rsidR="00FC0C8B" w:rsidRPr="00367800" w:rsidRDefault="00FC0C8B" w:rsidP="007348C9">
            <w:pPr>
              <w:jc w:val="center"/>
              <w:rPr>
                <w:rFonts w:ascii="標楷體" w:eastAsia="標楷體"/>
                <w:sz w:val="22"/>
              </w:rPr>
            </w:pPr>
            <w:r w:rsidRPr="00367800">
              <w:rPr>
                <w:rFonts w:ascii="標楷體" w:eastAsia="標楷體" w:hint="eastAsia"/>
                <w:sz w:val="22"/>
              </w:rPr>
              <w:t>是</w:t>
            </w:r>
          </w:p>
        </w:tc>
        <w:tc>
          <w:tcPr>
            <w:tcW w:w="756" w:type="dxa"/>
          </w:tcPr>
          <w:p w:rsidR="00FC0C8B" w:rsidRPr="00367800" w:rsidRDefault="00FC0C8B" w:rsidP="007348C9">
            <w:pPr>
              <w:jc w:val="center"/>
              <w:rPr>
                <w:rFonts w:ascii="標楷體" w:eastAsia="標楷體"/>
                <w:sz w:val="22"/>
              </w:rPr>
            </w:pPr>
            <w:r w:rsidRPr="00367800">
              <w:rPr>
                <w:rFonts w:ascii="標楷體" w:eastAsia="標楷體" w:hint="eastAsia"/>
                <w:sz w:val="22"/>
              </w:rPr>
              <w:t>否</w:t>
            </w:r>
          </w:p>
        </w:tc>
        <w:tc>
          <w:tcPr>
            <w:tcW w:w="756" w:type="dxa"/>
          </w:tcPr>
          <w:p w:rsidR="00FC0C8B" w:rsidRPr="00367800" w:rsidRDefault="00FC0C8B" w:rsidP="007348C9">
            <w:pPr>
              <w:jc w:val="center"/>
              <w:rPr>
                <w:rFonts w:ascii="標楷體" w:eastAsia="標楷體"/>
                <w:sz w:val="22"/>
              </w:rPr>
            </w:pPr>
            <w:r w:rsidRPr="00367800">
              <w:rPr>
                <w:rFonts w:ascii="標楷體" w:eastAsia="標楷體" w:hint="eastAsia"/>
                <w:sz w:val="22"/>
              </w:rPr>
              <w:t>不適用</w:t>
            </w:r>
          </w:p>
        </w:tc>
        <w:tc>
          <w:tcPr>
            <w:tcW w:w="1985" w:type="dxa"/>
            <w:vMerge/>
            <w:tcBorders>
              <w:right w:val="single" w:sz="12" w:space="0" w:color="auto"/>
            </w:tcBorders>
          </w:tcPr>
          <w:p w:rsidR="00FC0C8B" w:rsidRPr="00367800" w:rsidRDefault="00FC0C8B" w:rsidP="007348C9">
            <w:pPr>
              <w:rPr>
                <w:rFonts w:ascii="標楷體" w:eastAsia="標楷體"/>
              </w:rPr>
            </w:pPr>
          </w:p>
        </w:tc>
      </w:tr>
      <w:tr w:rsidR="00FC0C8B" w:rsidRPr="00367800" w:rsidTr="007348C9">
        <w:tblPrEx>
          <w:tblCellMar>
            <w:top w:w="0" w:type="dxa"/>
            <w:bottom w:w="0" w:type="dxa"/>
          </w:tblCellMar>
        </w:tblPrEx>
        <w:trPr>
          <w:trHeight w:hRule="exact" w:val="5374"/>
        </w:trPr>
        <w:tc>
          <w:tcPr>
            <w:tcW w:w="1985" w:type="dxa"/>
            <w:tcBorders>
              <w:left w:val="single" w:sz="12" w:space="0" w:color="auto"/>
            </w:tcBorders>
          </w:tcPr>
          <w:p w:rsidR="00FC0C8B" w:rsidRPr="00367800" w:rsidRDefault="00FC0C8B" w:rsidP="00C05D00">
            <w:pPr>
              <w:pStyle w:val="a5"/>
              <w:spacing w:line="400" w:lineRule="exact"/>
              <w:ind w:left="0" w:firstLine="0"/>
              <w:rPr>
                <w:rFonts w:hint="eastAsia"/>
              </w:rPr>
            </w:pPr>
            <w:r w:rsidRPr="00367800">
              <w:rPr>
                <w:rFonts w:ascii="Arial" w:hAnsi="標楷體" w:cs="Arial" w:hint="eastAsia"/>
                <w:szCs w:val="24"/>
              </w:rPr>
              <w:t>關係人交易管理作業</w:t>
            </w:r>
          </w:p>
        </w:tc>
        <w:tc>
          <w:tcPr>
            <w:tcW w:w="7938" w:type="dxa"/>
          </w:tcPr>
          <w:p w:rsidR="00FC0C8B" w:rsidRPr="00367800" w:rsidRDefault="00FC0C8B" w:rsidP="007348C9">
            <w:pPr>
              <w:numPr>
                <w:ilvl w:val="0"/>
                <w:numId w:val="47"/>
              </w:numPr>
              <w:spacing w:line="400" w:lineRule="exact"/>
              <w:jc w:val="both"/>
              <w:rPr>
                <w:rFonts w:ascii="Arial" w:eastAsia="標楷體" w:hAnsi="標楷體" w:cs="Arial" w:hint="eastAsia"/>
              </w:rPr>
            </w:pPr>
            <w:r w:rsidRPr="00367800">
              <w:rPr>
                <w:rFonts w:ascii="Arial" w:eastAsia="標楷體" w:hAnsi="標楷體" w:cs="Arial" w:hint="eastAsia"/>
              </w:rPr>
              <w:t>公司是否</w:t>
            </w:r>
            <w:r w:rsidRPr="00367800">
              <w:rPr>
                <w:rFonts w:ascii="Arial" w:eastAsia="標楷體" w:hAnsi="標楷體" w:cs="Arial"/>
              </w:rPr>
              <w:t>依</w:t>
            </w:r>
            <w:r w:rsidRPr="00367800">
              <w:rPr>
                <w:rFonts w:ascii="標楷體" w:eastAsia="標楷體" w:hAnsi="標楷體" w:cs="Arial"/>
              </w:rPr>
              <w:t>一般公認會計原則</w:t>
            </w:r>
            <w:r w:rsidRPr="00367800">
              <w:rPr>
                <w:rFonts w:ascii="Arial" w:eastAsia="標楷體" w:hAnsi="標楷體" w:cs="Arial"/>
              </w:rPr>
              <w:t>規定，充分揭露關係人交易資訊，並考量是否為實質關係人，於財務報表附註。</w:t>
            </w:r>
          </w:p>
          <w:p w:rsidR="00FC0C8B" w:rsidRPr="00367800" w:rsidRDefault="00FC0C8B" w:rsidP="007348C9">
            <w:pPr>
              <w:numPr>
                <w:ilvl w:val="0"/>
                <w:numId w:val="47"/>
              </w:numPr>
              <w:spacing w:line="400" w:lineRule="exact"/>
              <w:jc w:val="both"/>
              <w:rPr>
                <w:rFonts w:ascii="Arial" w:eastAsia="標楷體" w:hAnsi="標楷體" w:cs="Arial" w:hint="eastAsia"/>
              </w:rPr>
            </w:pPr>
            <w:r w:rsidRPr="00367800">
              <w:rPr>
                <w:rFonts w:ascii="Arial" w:eastAsia="標楷體" w:hAnsi="標楷體" w:cs="Arial" w:hint="eastAsia"/>
              </w:rPr>
              <w:t>是否定期執行關係人帳戶對帳、調節作業，並分析、確認及調查不平衡之項目及其他重要之項目內容，且調節報表是否經適當覆核</w:t>
            </w:r>
            <w:r w:rsidRPr="00367800">
              <w:rPr>
                <w:rFonts w:ascii="Arial" w:eastAsia="標楷體" w:hAnsi="標楷體" w:cs="Arial"/>
              </w:rPr>
              <w:t>。</w:t>
            </w:r>
          </w:p>
          <w:p w:rsidR="00FC0C8B" w:rsidRPr="00367800" w:rsidRDefault="00FC0C8B" w:rsidP="007348C9">
            <w:pPr>
              <w:numPr>
                <w:ilvl w:val="0"/>
                <w:numId w:val="47"/>
              </w:numPr>
              <w:spacing w:line="400" w:lineRule="exact"/>
              <w:jc w:val="both"/>
              <w:rPr>
                <w:rFonts w:ascii="Arial" w:eastAsia="標楷體" w:hAnsi="標楷體" w:cs="Arial" w:hint="eastAsia"/>
              </w:rPr>
            </w:pPr>
            <w:r w:rsidRPr="00367800">
              <w:rPr>
                <w:rFonts w:ascii="Arial" w:eastAsia="標楷體" w:hAnsi="標楷體" w:cs="Arial" w:hint="eastAsia"/>
              </w:rPr>
              <w:t>與關係人間之相關交易須經董事會決議者，是否充分考量各獨立董事之意見，並將其同意或反對之明確意見及反對之理由列入董事會紀錄。</w:t>
            </w:r>
          </w:p>
          <w:p w:rsidR="00FC0C8B" w:rsidRPr="00367800" w:rsidRDefault="00FC0C8B" w:rsidP="007348C9">
            <w:pPr>
              <w:numPr>
                <w:ilvl w:val="0"/>
                <w:numId w:val="47"/>
              </w:numPr>
              <w:spacing w:line="400" w:lineRule="exact"/>
              <w:jc w:val="both"/>
              <w:rPr>
                <w:rFonts w:ascii="Arial" w:eastAsia="標楷體" w:hAnsi="標楷體" w:cs="Arial" w:hint="eastAsia"/>
              </w:rPr>
            </w:pPr>
            <w:r w:rsidRPr="00367800">
              <w:rPr>
                <w:rFonts w:ascii="Arial" w:eastAsia="標楷體" w:hAnsi="標楷體" w:cs="Arial" w:hint="eastAsia"/>
              </w:rPr>
              <w:t>與關係人之交易如需以合約協議者，是否依公司合約審查程序提出申請並經相關單位（如有法務單位者，應含法務單位）會審後，依核決權限呈報權責主管核准及用印。</w:t>
            </w:r>
          </w:p>
          <w:p w:rsidR="00FC0C8B" w:rsidRPr="00367800" w:rsidRDefault="00FC0C8B" w:rsidP="007348C9">
            <w:pPr>
              <w:numPr>
                <w:ilvl w:val="0"/>
                <w:numId w:val="47"/>
              </w:numPr>
              <w:spacing w:line="400" w:lineRule="exact"/>
              <w:jc w:val="both"/>
              <w:rPr>
                <w:rFonts w:ascii="Arial" w:eastAsia="標楷體" w:hAnsi="標楷體" w:cs="Arial"/>
              </w:rPr>
            </w:pPr>
            <w:r w:rsidRPr="00367800">
              <w:rPr>
                <w:rFonts w:ascii="Arial" w:eastAsia="標楷體" w:hAnsi="標楷體" w:cs="Arial" w:hint="eastAsia"/>
                <w:kern w:val="0"/>
              </w:rPr>
              <w:t>若期貨信託事業之負責人、部門主管、分支機構經理人與基金經理人及其關係人從事公司股票具股權性質之衍生性商品或有價證券交易，是否向所屬期貨信託事業申報交易情況。</w:t>
            </w:r>
          </w:p>
          <w:p w:rsidR="00FC0C8B" w:rsidRPr="00367800" w:rsidRDefault="00FC0C8B" w:rsidP="007348C9">
            <w:pPr>
              <w:tabs>
                <w:tab w:val="num" w:pos="1512"/>
              </w:tabs>
              <w:spacing w:line="400" w:lineRule="exact"/>
              <w:rPr>
                <w:rFonts w:ascii="標楷體" w:eastAsia="標楷體" w:hint="eastAsia"/>
              </w:rPr>
            </w:pPr>
          </w:p>
        </w:tc>
        <w:tc>
          <w:tcPr>
            <w:tcW w:w="756" w:type="dxa"/>
          </w:tcPr>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tc>
        <w:tc>
          <w:tcPr>
            <w:tcW w:w="756" w:type="dxa"/>
          </w:tcPr>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tc>
        <w:tc>
          <w:tcPr>
            <w:tcW w:w="756" w:type="dxa"/>
          </w:tcPr>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tc>
        <w:tc>
          <w:tcPr>
            <w:tcW w:w="1985" w:type="dxa"/>
            <w:tcBorders>
              <w:right w:val="single" w:sz="12" w:space="0" w:color="auto"/>
            </w:tcBorders>
          </w:tcPr>
          <w:p w:rsidR="00FC0C8B" w:rsidRPr="00367800" w:rsidRDefault="00FC0C8B" w:rsidP="007348C9">
            <w:pPr>
              <w:spacing w:line="400" w:lineRule="exact"/>
              <w:rPr>
                <w:rFonts w:ascii="標楷體" w:eastAsia="標楷體" w:hint="eastAsia"/>
              </w:rPr>
            </w:pPr>
          </w:p>
        </w:tc>
      </w:tr>
      <w:tr w:rsidR="00FC0C8B" w:rsidRPr="00367800" w:rsidTr="007348C9">
        <w:tblPrEx>
          <w:tblCellMar>
            <w:top w:w="0" w:type="dxa"/>
            <w:bottom w:w="0" w:type="dxa"/>
          </w:tblCellMar>
        </w:tblPrEx>
        <w:trPr>
          <w:cantSplit/>
          <w:trHeight w:hRule="exact" w:val="1128"/>
        </w:trPr>
        <w:tc>
          <w:tcPr>
            <w:tcW w:w="14176" w:type="dxa"/>
            <w:gridSpan w:val="6"/>
            <w:tcBorders>
              <w:left w:val="single" w:sz="12" w:space="0" w:color="auto"/>
              <w:bottom w:val="single" w:sz="12" w:space="0" w:color="auto"/>
              <w:right w:val="single" w:sz="12" w:space="0" w:color="auto"/>
            </w:tcBorders>
          </w:tcPr>
          <w:p w:rsidR="00FC0C8B" w:rsidRPr="00367800" w:rsidRDefault="00FC0C8B" w:rsidP="007348C9">
            <w:pPr>
              <w:rPr>
                <w:rFonts w:ascii="標楷體" w:eastAsia="標楷體"/>
              </w:rPr>
            </w:pPr>
            <w:r w:rsidRPr="00367800">
              <w:rPr>
                <w:rFonts w:ascii="標楷體" w:eastAsia="標楷體" w:hint="eastAsia"/>
                <w:spacing w:val="24"/>
              </w:rPr>
              <w:t xml:space="preserve"> 備</w:t>
            </w:r>
            <w:r w:rsidRPr="00367800">
              <w:rPr>
                <w:rFonts w:ascii="標楷體" w:eastAsia="標楷體"/>
                <w:spacing w:val="24"/>
              </w:rPr>
              <w:t xml:space="preserve">  </w:t>
            </w:r>
            <w:r w:rsidRPr="00367800">
              <w:rPr>
                <w:rFonts w:ascii="標楷體" w:eastAsia="標楷體" w:hint="eastAsia"/>
                <w:spacing w:val="24"/>
              </w:rPr>
              <w:t>註：</w:t>
            </w:r>
          </w:p>
        </w:tc>
      </w:tr>
    </w:tbl>
    <w:p w:rsidR="00FC0C8B" w:rsidRPr="00367800" w:rsidRDefault="00FC0C8B" w:rsidP="00FC0C8B">
      <w:pPr>
        <w:spacing w:line="500" w:lineRule="exact"/>
        <w:jc w:val="center"/>
        <w:rPr>
          <w:rFonts w:eastAsia="標楷體" w:hint="eastAsia"/>
        </w:rPr>
      </w:pPr>
      <w:r w:rsidRPr="00367800">
        <w:rPr>
          <w:rFonts w:hint="eastAsia"/>
        </w:rPr>
        <w:t xml:space="preserve">                                                                        </w:t>
      </w:r>
      <w:r w:rsidRPr="00367800">
        <w:rPr>
          <w:rFonts w:eastAsia="標楷體" w:hint="eastAsia"/>
        </w:rPr>
        <w:t xml:space="preserve"> </w:t>
      </w:r>
      <w:r w:rsidRPr="00367800">
        <w:rPr>
          <w:rFonts w:eastAsia="標楷體" w:hint="eastAsia"/>
        </w:rPr>
        <w:t>稽核人員</w:t>
      </w:r>
      <w:r w:rsidRPr="00367800">
        <w:rPr>
          <w:rFonts w:eastAsia="標楷體"/>
        </w:rPr>
        <w:t xml:space="preserve"> </w:t>
      </w:r>
      <w:r w:rsidRPr="00367800">
        <w:rPr>
          <w:rFonts w:eastAsia="標楷體" w:hint="eastAsia"/>
        </w:rPr>
        <w:t xml:space="preserve">　　　　</w:t>
      </w:r>
      <w:r w:rsidRPr="00367800">
        <w:rPr>
          <w:rFonts w:eastAsia="標楷體"/>
        </w:rPr>
        <w:t xml:space="preserve"> </w:t>
      </w:r>
      <w:r w:rsidRPr="00367800">
        <w:rPr>
          <w:rFonts w:eastAsia="標楷體" w:hint="eastAsia"/>
        </w:rPr>
        <w:t>日</w:t>
      </w:r>
      <w:r w:rsidRPr="00367800">
        <w:rPr>
          <w:rFonts w:eastAsia="標楷體"/>
        </w:rPr>
        <w:t xml:space="preserve"> </w:t>
      </w:r>
      <w:r w:rsidRPr="00367800">
        <w:rPr>
          <w:rFonts w:eastAsia="標楷體" w:hint="eastAsia"/>
        </w:rPr>
        <w:t>期</w:t>
      </w:r>
      <w:r w:rsidRPr="00367800">
        <w:rPr>
          <w:rFonts w:eastAsia="標楷體"/>
        </w:rPr>
        <w:t xml:space="preserve"> </w:t>
      </w:r>
      <w:r w:rsidRPr="00367800">
        <w:rPr>
          <w:rFonts w:eastAsia="標楷體" w:hint="eastAsia"/>
        </w:rPr>
        <w:t xml:space="preserve">　　　　</w:t>
      </w:r>
    </w:p>
    <w:p w:rsidR="00FC0C8B" w:rsidRPr="00367800" w:rsidRDefault="00FC0C8B" w:rsidP="00FC0C8B">
      <w:pPr>
        <w:spacing w:line="500" w:lineRule="exact"/>
        <w:jc w:val="center"/>
        <w:rPr>
          <w:rFonts w:ascii="標楷體" w:eastAsia="標楷體" w:hAnsi="標楷體" w:hint="eastAsia"/>
        </w:rPr>
      </w:pPr>
      <w:r w:rsidRPr="00367800">
        <w:rPr>
          <w:rFonts w:ascii="標楷體" w:eastAsia="標楷體" w:hAnsi="標楷體" w:hint="eastAsia"/>
        </w:rPr>
        <w:t xml:space="preserve">8-6 </w:t>
      </w:r>
    </w:p>
    <w:p w:rsidR="00FC0C8B" w:rsidRPr="00367800" w:rsidRDefault="00FC0C8B" w:rsidP="00FC0C8B">
      <w:pPr>
        <w:spacing w:line="500" w:lineRule="exact"/>
        <w:jc w:val="center"/>
        <w:rPr>
          <w:rFonts w:ascii="標楷體" w:eastAsia="標楷體"/>
          <w:spacing w:val="24"/>
        </w:rPr>
      </w:pPr>
      <w:r w:rsidRPr="00367800">
        <w:rPr>
          <w:rFonts w:ascii="標楷體" w:eastAsia="標楷體" w:hint="eastAsia"/>
          <w:spacing w:val="24"/>
        </w:rPr>
        <w:lastRenderedPageBreak/>
        <w:t xml:space="preserve">　　　</w:t>
      </w:r>
      <w:r w:rsidRPr="00367800">
        <w:rPr>
          <w:rFonts w:ascii="標楷體" w:eastAsia="標楷體"/>
          <w:spacing w:val="24"/>
        </w:rPr>
        <w:t xml:space="preserve"> </w:t>
      </w:r>
      <w:r w:rsidRPr="00367800">
        <w:rPr>
          <w:rFonts w:ascii="標楷體" w:eastAsia="標楷體" w:hint="eastAsia"/>
          <w:spacing w:val="24"/>
        </w:rPr>
        <w:t>股份有限公司</w:t>
      </w:r>
    </w:p>
    <w:p w:rsidR="00FC0C8B" w:rsidRPr="00367800" w:rsidRDefault="00FC0C8B" w:rsidP="00FC0C8B">
      <w:pPr>
        <w:spacing w:line="400" w:lineRule="exact"/>
        <w:jc w:val="center"/>
        <w:rPr>
          <w:rFonts w:ascii="標楷體" w:eastAsia="標楷體"/>
          <w:spacing w:val="24"/>
        </w:rPr>
      </w:pPr>
      <w:r w:rsidRPr="00367800">
        <w:rPr>
          <w:rFonts w:eastAsia="標楷體" w:hint="eastAsia"/>
        </w:rPr>
        <w:t>管理控制制度</w:t>
      </w:r>
      <w:r w:rsidR="004C07E4">
        <w:rPr>
          <w:noProof/>
        </w:rPr>
        <mc:AlternateContent>
          <mc:Choice Requires="wps">
            <w:drawing>
              <wp:anchor distT="0" distB="0" distL="114300" distR="114300" simplePos="0" relativeHeight="251717632" behindDoc="0" locked="0" layoutInCell="0" allowOverlap="1">
                <wp:simplePos x="0" y="0"/>
                <wp:positionH relativeFrom="column">
                  <wp:posOffset>0</wp:posOffset>
                </wp:positionH>
                <wp:positionV relativeFrom="paragraph">
                  <wp:posOffset>139700</wp:posOffset>
                </wp:positionV>
                <wp:extent cx="1981200" cy="342900"/>
                <wp:effectExtent l="19050" t="19050" r="38100" b="38100"/>
                <wp:wrapNone/>
                <wp:docPr id="8" name="矩形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12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C0C8B" w:rsidRDefault="00FC0C8B" w:rsidP="00FC0C8B">
                            <w:pPr>
                              <w:rPr>
                                <w:rFonts w:eastAsia="標楷體"/>
                              </w:rPr>
                            </w:pPr>
                            <w:r>
                              <w:rPr>
                                <w:rFonts w:eastAsia="標楷體" w:hint="eastAsia"/>
                              </w:rPr>
                              <w:t>作業週期：每月查核</w:t>
                            </w:r>
                          </w:p>
                          <w:p w:rsidR="00FC0C8B" w:rsidRDefault="00FC0C8B" w:rsidP="00FC0C8B">
                            <w:pPr>
                              <w:rPr>
                                <w:rFonts w:eastAsia="標楷體"/>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矩形 8" o:spid="_x0000_s1141" style="position:absolute;left:0;text-align:left;margin-left:0;margin-top:11pt;width:156pt;height:27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" o:allowincell="f" filled="f" strokecolor="white" strokeweight="4pt">
                <v:textbox inset="1pt,1pt,1pt,1pt">
                  <w:txbxContent>
                    <w:p w:rsidR="00FC0C8B" w:rsidRDefault="00FC0C8B" w:rsidP="00FC0C8B">
                      <w:pPr>
                        <w:rPr>
                          <w:rFonts w:eastAsia="標楷體"/>
                        </w:rPr>
                      </w:pPr>
                      <w:r>
                        <w:rPr>
                          <w:rFonts w:eastAsia="標楷體" w:hint="eastAsia"/>
                        </w:rPr>
                        <w:t>作業週期：每月查核</w:t>
                      </w:r>
                    </w:p>
                    <w:p w:rsidR="00FC0C8B" w:rsidRDefault="00FC0C8B" w:rsidP="00FC0C8B">
                      <w:pPr>
                        <w:rPr>
                          <w:rFonts w:eastAsia="標楷體"/>
                        </w:rPr>
                      </w:pPr>
                    </w:p>
                  </w:txbxContent>
                </v:textbox>
              </v:rect>
            </w:pict>
          </mc:Fallback>
        </mc:AlternateContent>
      </w:r>
    </w:p>
    <w:p w:rsidR="00FC0C8B" w:rsidRPr="00367800" w:rsidRDefault="00FC0C8B" w:rsidP="00FC0C8B">
      <w:pPr>
        <w:spacing w:line="300" w:lineRule="auto"/>
        <w:ind w:firstLineChars="2100" w:firstLine="5040"/>
        <w:rPr>
          <w:rFonts w:ascii="標楷體" w:eastAsia="標楷體"/>
        </w:rPr>
      </w:pPr>
      <w:r w:rsidRPr="00367800">
        <w:rPr>
          <w:rFonts w:ascii="Arial" w:eastAsia="標楷體" w:hAnsi="標楷體" w:cs="Arial" w:hint="eastAsia"/>
        </w:rPr>
        <w:t>財務報表編製流程管理作業</w:t>
      </w:r>
      <w:r w:rsidRPr="00367800">
        <w:rPr>
          <w:rFonts w:ascii="標楷體" w:eastAsia="標楷體" w:hint="eastAsia"/>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FC0C8B" w:rsidRPr="00367800" w:rsidTr="007348C9">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FC0C8B" w:rsidRPr="00367800" w:rsidRDefault="00FC0C8B" w:rsidP="007348C9">
            <w:pPr>
              <w:jc w:val="center"/>
              <w:rPr>
                <w:rFonts w:ascii="標楷體" w:eastAsia="標楷體"/>
              </w:rPr>
            </w:pPr>
            <w:r w:rsidRPr="00367800">
              <w:rPr>
                <w:rFonts w:ascii="標楷體" w:eastAsia="標楷體" w:hint="eastAsia"/>
              </w:rPr>
              <w:t>項</w:t>
            </w:r>
            <w:r w:rsidRPr="00367800">
              <w:rPr>
                <w:rFonts w:ascii="標楷體" w:eastAsia="標楷體"/>
              </w:rPr>
              <w:t xml:space="preserve">     </w:t>
            </w:r>
            <w:r w:rsidRPr="00367800">
              <w:rPr>
                <w:rFonts w:ascii="標楷體" w:eastAsia="標楷體" w:hint="eastAsia"/>
              </w:rPr>
              <w:t>目</w:t>
            </w:r>
          </w:p>
        </w:tc>
        <w:tc>
          <w:tcPr>
            <w:tcW w:w="7938" w:type="dxa"/>
            <w:vMerge w:val="restart"/>
            <w:tcBorders>
              <w:top w:val="single" w:sz="12" w:space="0" w:color="auto"/>
            </w:tcBorders>
            <w:vAlign w:val="center"/>
          </w:tcPr>
          <w:p w:rsidR="00FC0C8B" w:rsidRPr="00367800" w:rsidRDefault="00FC0C8B" w:rsidP="007348C9">
            <w:pPr>
              <w:jc w:val="center"/>
              <w:rPr>
                <w:rFonts w:ascii="標楷體" w:eastAsia="標楷體"/>
              </w:rPr>
            </w:pPr>
            <w:r w:rsidRPr="00367800">
              <w:rPr>
                <w:rFonts w:ascii="標楷體" w:eastAsia="標楷體" w:hint="eastAsia"/>
              </w:rPr>
              <w:t>查</w:t>
            </w:r>
            <w:r w:rsidRPr="00367800">
              <w:rPr>
                <w:rFonts w:ascii="標楷體" w:eastAsia="標楷體"/>
              </w:rPr>
              <w:t xml:space="preserve">          </w:t>
            </w:r>
            <w:r w:rsidRPr="00367800">
              <w:rPr>
                <w:rFonts w:ascii="標楷體" w:eastAsia="標楷體" w:hint="eastAsia"/>
              </w:rPr>
              <w:t>核</w:t>
            </w:r>
            <w:r w:rsidRPr="00367800">
              <w:rPr>
                <w:rFonts w:ascii="標楷體" w:eastAsia="標楷體"/>
              </w:rPr>
              <w:t xml:space="preserve">          </w:t>
            </w:r>
            <w:r w:rsidRPr="00367800">
              <w:rPr>
                <w:rFonts w:ascii="標楷體" w:eastAsia="標楷體" w:hint="eastAsia"/>
              </w:rPr>
              <w:t>程</w:t>
            </w:r>
            <w:r w:rsidRPr="00367800">
              <w:rPr>
                <w:rFonts w:ascii="標楷體" w:eastAsia="標楷體"/>
              </w:rPr>
              <w:t xml:space="preserve">          </w:t>
            </w:r>
            <w:r w:rsidRPr="00367800">
              <w:rPr>
                <w:rFonts w:ascii="標楷體" w:eastAsia="標楷體" w:hint="eastAsia"/>
              </w:rPr>
              <w:t>序</w:t>
            </w:r>
          </w:p>
        </w:tc>
        <w:tc>
          <w:tcPr>
            <w:tcW w:w="2268" w:type="dxa"/>
            <w:gridSpan w:val="3"/>
            <w:tcBorders>
              <w:top w:val="single" w:sz="12" w:space="0" w:color="auto"/>
            </w:tcBorders>
            <w:vAlign w:val="center"/>
          </w:tcPr>
          <w:p w:rsidR="00FC0C8B" w:rsidRPr="00367800" w:rsidRDefault="00FC0C8B" w:rsidP="007348C9">
            <w:pPr>
              <w:jc w:val="center"/>
              <w:rPr>
                <w:rFonts w:ascii="標楷體" w:eastAsia="標楷體"/>
                <w:spacing w:val="60"/>
              </w:rPr>
            </w:pPr>
            <w:r w:rsidRPr="00367800">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FC0C8B" w:rsidRPr="00367800" w:rsidRDefault="00FC0C8B" w:rsidP="007348C9">
            <w:pPr>
              <w:jc w:val="center"/>
              <w:rPr>
                <w:rFonts w:ascii="標楷體" w:eastAsia="標楷體"/>
              </w:rPr>
            </w:pPr>
            <w:r w:rsidRPr="00367800">
              <w:rPr>
                <w:rFonts w:ascii="標楷體" w:eastAsia="標楷體" w:hint="eastAsia"/>
                <w:spacing w:val="60"/>
              </w:rPr>
              <w:t>底稿索引</w:t>
            </w:r>
          </w:p>
        </w:tc>
      </w:tr>
      <w:tr w:rsidR="00FC0C8B" w:rsidRPr="00367800" w:rsidTr="007348C9">
        <w:tblPrEx>
          <w:tblCellMar>
            <w:top w:w="0" w:type="dxa"/>
            <w:bottom w:w="0" w:type="dxa"/>
          </w:tblCellMar>
        </w:tblPrEx>
        <w:trPr>
          <w:cantSplit/>
          <w:trHeight w:hRule="exact" w:val="400"/>
        </w:trPr>
        <w:tc>
          <w:tcPr>
            <w:tcW w:w="1985" w:type="dxa"/>
            <w:vMerge/>
            <w:tcBorders>
              <w:left w:val="single" w:sz="12" w:space="0" w:color="auto"/>
            </w:tcBorders>
          </w:tcPr>
          <w:p w:rsidR="00FC0C8B" w:rsidRPr="00367800" w:rsidRDefault="00FC0C8B" w:rsidP="007348C9">
            <w:pPr>
              <w:rPr>
                <w:rFonts w:ascii="標楷體" w:eastAsia="標楷體"/>
              </w:rPr>
            </w:pPr>
          </w:p>
        </w:tc>
        <w:tc>
          <w:tcPr>
            <w:tcW w:w="7938" w:type="dxa"/>
            <w:vMerge/>
          </w:tcPr>
          <w:p w:rsidR="00FC0C8B" w:rsidRPr="00367800" w:rsidRDefault="00FC0C8B" w:rsidP="007348C9">
            <w:pPr>
              <w:rPr>
                <w:rFonts w:ascii="標楷體" w:eastAsia="標楷體"/>
              </w:rPr>
            </w:pPr>
          </w:p>
        </w:tc>
        <w:tc>
          <w:tcPr>
            <w:tcW w:w="756" w:type="dxa"/>
          </w:tcPr>
          <w:p w:rsidR="00FC0C8B" w:rsidRPr="00367800" w:rsidRDefault="00FC0C8B" w:rsidP="007348C9">
            <w:pPr>
              <w:jc w:val="center"/>
              <w:rPr>
                <w:rFonts w:ascii="標楷體" w:eastAsia="標楷體"/>
                <w:sz w:val="22"/>
              </w:rPr>
            </w:pPr>
            <w:r w:rsidRPr="00367800">
              <w:rPr>
                <w:rFonts w:ascii="標楷體" w:eastAsia="標楷體" w:hint="eastAsia"/>
                <w:sz w:val="22"/>
              </w:rPr>
              <w:t>是</w:t>
            </w:r>
          </w:p>
        </w:tc>
        <w:tc>
          <w:tcPr>
            <w:tcW w:w="756" w:type="dxa"/>
          </w:tcPr>
          <w:p w:rsidR="00FC0C8B" w:rsidRPr="00367800" w:rsidRDefault="00FC0C8B" w:rsidP="007348C9">
            <w:pPr>
              <w:jc w:val="center"/>
              <w:rPr>
                <w:rFonts w:ascii="標楷體" w:eastAsia="標楷體"/>
                <w:sz w:val="22"/>
              </w:rPr>
            </w:pPr>
            <w:r w:rsidRPr="00367800">
              <w:rPr>
                <w:rFonts w:ascii="標楷體" w:eastAsia="標楷體" w:hint="eastAsia"/>
                <w:sz w:val="22"/>
              </w:rPr>
              <w:t>否</w:t>
            </w:r>
          </w:p>
        </w:tc>
        <w:tc>
          <w:tcPr>
            <w:tcW w:w="756" w:type="dxa"/>
          </w:tcPr>
          <w:p w:rsidR="00FC0C8B" w:rsidRPr="00367800" w:rsidRDefault="00FC0C8B" w:rsidP="007348C9">
            <w:pPr>
              <w:jc w:val="center"/>
              <w:rPr>
                <w:rFonts w:ascii="標楷體" w:eastAsia="標楷體"/>
                <w:sz w:val="22"/>
              </w:rPr>
            </w:pPr>
            <w:r w:rsidRPr="00367800">
              <w:rPr>
                <w:rFonts w:ascii="標楷體" w:eastAsia="標楷體" w:hint="eastAsia"/>
                <w:sz w:val="22"/>
              </w:rPr>
              <w:t>不適用</w:t>
            </w:r>
          </w:p>
        </w:tc>
        <w:tc>
          <w:tcPr>
            <w:tcW w:w="1985" w:type="dxa"/>
            <w:vMerge/>
            <w:tcBorders>
              <w:right w:val="single" w:sz="12" w:space="0" w:color="auto"/>
            </w:tcBorders>
          </w:tcPr>
          <w:p w:rsidR="00FC0C8B" w:rsidRPr="00367800" w:rsidRDefault="00FC0C8B" w:rsidP="007348C9">
            <w:pPr>
              <w:rPr>
                <w:rFonts w:ascii="標楷體" w:eastAsia="標楷體"/>
              </w:rPr>
            </w:pPr>
          </w:p>
        </w:tc>
      </w:tr>
      <w:tr w:rsidR="00FC0C8B" w:rsidRPr="00367800" w:rsidTr="007348C9">
        <w:tblPrEx>
          <w:tblCellMar>
            <w:top w:w="0" w:type="dxa"/>
            <w:bottom w:w="0" w:type="dxa"/>
          </w:tblCellMar>
        </w:tblPrEx>
        <w:trPr>
          <w:trHeight w:hRule="exact" w:val="5575"/>
        </w:trPr>
        <w:tc>
          <w:tcPr>
            <w:tcW w:w="1985" w:type="dxa"/>
            <w:tcBorders>
              <w:left w:val="single" w:sz="12" w:space="0" w:color="auto"/>
            </w:tcBorders>
          </w:tcPr>
          <w:p w:rsidR="00FC0C8B" w:rsidRPr="00367800" w:rsidRDefault="00FC0C8B" w:rsidP="00C05D00">
            <w:pPr>
              <w:pStyle w:val="a5"/>
              <w:spacing w:line="400" w:lineRule="exact"/>
              <w:ind w:left="0" w:firstLine="0"/>
              <w:rPr>
                <w:rFonts w:hint="eastAsia"/>
              </w:rPr>
            </w:pPr>
            <w:r w:rsidRPr="00367800">
              <w:rPr>
                <w:rFonts w:ascii="Arial" w:hAnsi="標楷體" w:cs="Arial" w:hint="eastAsia"/>
                <w:szCs w:val="24"/>
              </w:rPr>
              <w:t>財務報表編製流程管理作業</w:t>
            </w:r>
          </w:p>
        </w:tc>
        <w:tc>
          <w:tcPr>
            <w:tcW w:w="7938" w:type="dxa"/>
          </w:tcPr>
          <w:p w:rsidR="00FC0C8B" w:rsidRPr="00367800" w:rsidRDefault="00FC0C8B" w:rsidP="007348C9">
            <w:pPr>
              <w:spacing w:line="400" w:lineRule="exact"/>
              <w:ind w:left="480" w:hangingChars="200" w:hanging="480"/>
              <w:jc w:val="both"/>
              <w:rPr>
                <w:rFonts w:ascii="Arial" w:eastAsia="標楷體" w:hAnsi="標楷體" w:cs="Arial"/>
              </w:rPr>
            </w:pPr>
            <w:r w:rsidRPr="00367800">
              <w:rPr>
                <w:rFonts w:ascii="Arial" w:eastAsia="標楷體" w:hAnsi="標楷體" w:cs="Arial" w:hint="eastAsia"/>
              </w:rPr>
              <w:t>一、</w:t>
            </w:r>
            <w:r w:rsidRPr="00367800">
              <w:rPr>
                <w:rFonts w:ascii="Arial" w:eastAsia="標楷體" w:hAnsi="標楷體" w:cs="Arial"/>
              </w:rPr>
              <w:t>會計主管覆核財務報表時，</w:t>
            </w:r>
            <w:r w:rsidRPr="00367800">
              <w:rPr>
                <w:rFonts w:ascii="Arial" w:eastAsia="標楷體" w:hAnsi="標楷體" w:cs="Arial" w:hint="eastAsia"/>
              </w:rPr>
              <w:t>是否</w:t>
            </w:r>
            <w:r w:rsidRPr="00367800">
              <w:rPr>
                <w:rFonts w:ascii="Arial" w:eastAsia="標楷體" w:hAnsi="標楷體" w:cs="Arial"/>
              </w:rPr>
              <w:t>確認報表格式是否符合一般公認會計原則規範。</w:t>
            </w:r>
          </w:p>
          <w:p w:rsidR="00FC0C8B" w:rsidRPr="00367800" w:rsidRDefault="00FC0C8B" w:rsidP="007348C9">
            <w:pPr>
              <w:spacing w:line="400" w:lineRule="exact"/>
              <w:ind w:left="480" w:hangingChars="200" w:hanging="480"/>
              <w:jc w:val="both"/>
              <w:rPr>
                <w:rFonts w:ascii="Arial" w:eastAsia="標楷體" w:hAnsi="標楷體" w:cs="Arial"/>
              </w:rPr>
            </w:pPr>
            <w:r w:rsidRPr="00367800">
              <w:rPr>
                <w:rFonts w:ascii="Arial" w:eastAsia="標楷體" w:hAnsi="標楷體" w:cs="Arial" w:hint="eastAsia"/>
              </w:rPr>
              <w:t>二、</w:t>
            </w:r>
            <w:r w:rsidRPr="00367800">
              <w:rPr>
                <w:rFonts w:ascii="Arial" w:eastAsia="標楷體" w:hAnsi="標楷體" w:cs="Arial"/>
              </w:rPr>
              <w:t>會計人員結帳後，</w:t>
            </w:r>
            <w:r w:rsidRPr="00367800">
              <w:rPr>
                <w:rFonts w:ascii="Arial" w:eastAsia="標楷體" w:hAnsi="標楷體" w:cs="Arial" w:hint="eastAsia"/>
              </w:rPr>
              <w:t>若</w:t>
            </w:r>
            <w:r w:rsidRPr="00367800">
              <w:rPr>
                <w:rFonts w:ascii="Arial" w:eastAsia="標楷體" w:hAnsi="標楷體" w:cs="Arial"/>
              </w:rPr>
              <w:t>使用會計系統產生財務，其報表格式</w:t>
            </w:r>
            <w:r w:rsidRPr="00367800">
              <w:rPr>
                <w:rFonts w:ascii="Arial" w:eastAsia="標楷體" w:hAnsi="標楷體" w:cs="Arial" w:hint="eastAsia"/>
              </w:rPr>
              <w:t>是否</w:t>
            </w:r>
            <w:r w:rsidRPr="00367800">
              <w:rPr>
                <w:rFonts w:ascii="Arial" w:eastAsia="標楷體" w:hAnsi="標楷體" w:cs="Arial"/>
              </w:rPr>
              <w:t>依一般公認會計原則訂定。</w:t>
            </w:r>
          </w:p>
          <w:p w:rsidR="00FC0C8B" w:rsidRPr="00367800" w:rsidRDefault="00FC0C8B" w:rsidP="007348C9">
            <w:pPr>
              <w:spacing w:line="400" w:lineRule="exact"/>
              <w:jc w:val="both"/>
              <w:rPr>
                <w:rFonts w:ascii="Arial" w:eastAsia="標楷體" w:hAnsi="標楷體" w:cs="Arial"/>
              </w:rPr>
            </w:pPr>
            <w:r w:rsidRPr="00367800">
              <w:rPr>
                <w:rFonts w:ascii="Arial" w:eastAsia="標楷體" w:hAnsi="標楷體" w:cs="Arial" w:hint="eastAsia"/>
              </w:rPr>
              <w:t>三、若使用</w:t>
            </w:r>
            <w:r w:rsidRPr="00367800">
              <w:rPr>
                <w:rFonts w:ascii="Arial" w:eastAsia="標楷體" w:hAnsi="標楷體" w:cs="Arial"/>
              </w:rPr>
              <w:t>會計系統</w:t>
            </w:r>
            <w:r w:rsidRPr="00367800">
              <w:rPr>
                <w:rFonts w:ascii="Arial" w:eastAsia="標楷體" w:hAnsi="標楷體" w:cs="Arial" w:hint="eastAsia"/>
              </w:rPr>
              <w:t>其系統是否具</w:t>
            </w:r>
            <w:r w:rsidRPr="00367800">
              <w:rPr>
                <w:rFonts w:ascii="Arial" w:eastAsia="標楷體" w:hAnsi="標楷體" w:cs="Arial"/>
              </w:rPr>
              <w:t>有自動檢核每一個分錄是否借貸平衡。</w:t>
            </w:r>
          </w:p>
          <w:p w:rsidR="00FC0C8B" w:rsidRPr="00367800" w:rsidRDefault="00FC0C8B" w:rsidP="007348C9">
            <w:pPr>
              <w:spacing w:line="400" w:lineRule="exact"/>
              <w:ind w:left="480" w:hangingChars="200" w:hanging="480"/>
              <w:jc w:val="both"/>
              <w:rPr>
                <w:rFonts w:ascii="Arial" w:eastAsia="標楷體" w:hAnsi="標楷體" w:cs="Arial"/>
              </w:rPr>
            </w:pPr>
            <w:r w:rsidRPr="00367800">
              <w:rPr>
                <w:rFonts w:ascii="Arial" w:eastAsia="標楷體" w:hAnsi="標楷體" w:cs="Arial" w:hint="eastAsia"/>
              </w:rPr>
              <w:t>四、</w:t>
            </w:r>
            <w:r w:rsidRPr="00367800">
              <w:rPr>
                <w:rFonts w:ascii="Arial" w:eastAsia="標楷體" w:hAnsi="標楷體" w:cs="Arial"/>
              </w:rPr>
              <w:t>會計主管覆核財務報表時，</w:t>
            </w:r>
            <w:r w:rsidRPr="00367800">
              <w:rPr>
                <w:rFonts w:ascii="Arial" w:eastAsia="標楷體" w:hAnsi="標楷體" w:cs="Arial" w:hint="eastAsia"/>
              </w:rPr>
              <w:t>是否</w:t>
            </w:r>
            <w:r w:rsidRPr="00367800">
              <w:rPr>
                <w:rFonts w:ascii="Arial" w:eastAsia="標楷體" w:hAnsi="標楷體" w:cs="Arial"/>
              </w:rPr>
              <w:t>確認財務報表之數字是否與總帳餘額一致。</w:t>
            </w:r>
          </w:p>
          <w:p w:rsidR="00FC0C8B" w:rsidRPr="00367800" w:rsidRDefault="00FC0C8B" w:rsidP="007348C9">
            <w:pPr>
              <w:spacing w:line="400" w:lineRule="exact"/>
              <w:ind w:left="480" w:hangingChars="200" w:hanging="480"/>
              <w:jc w:val="both"/>
              <w:rPr>
                <w:rFonts w:ascii="Arial" w:eastAsia="標楷體" w:hAnsi="標楷體" w:cs="Arial"/>
              </w:rPr>
            </w:pPr>
            <w:r w:rsidRPr="00367800">
              <w:rPr>
                <w:rFonts w:ascii="Arial" w:eastAsia="標楷體" w:hAnsi="標楷體" w:cs="Arial" w:hint="eastAsia"/>
              </w:rPr>
              <w:t>五、</w:t>
            </w:r>
            <w:r w:rsidRPr="00367800">
              <w:rPr>
                <w:rFonts w:ascii="Arial" w:eastAsia="標楷體" w:hAnsi="標楷體" w:cs="Arial"/>
              </w:rPr>
              <w:t>會計人員</w:t>
            </w:r>
            <w:r w:rsidRPr="00367800">
              <w:rPr>
                <w:rFonts w:ascii="Arial" w:eastAsia="標楷體" w:hAnsi="標楷體" w:cs="Arial" w:hint="eastAsia"/>
              </w:rPr>
              <w:t>是否</w:t>
            </w:r>
            <w:r w:rsidRPr="00367800">
              <w:rPr>
                <w:rFonts w:ascii="Arial" w:eastAsia="標楷體" w:hAnsi="標楷體" w:cs="Arial"/>
              </w:rPr>
              <w:t>依結帳時程辦理結帳，並及時產生財務報表；若財務報表未及時產出，會計主管</w:t>
            </w:r>
            <w:r w:rsidRPr="00367800">
              <w:rPr>
                <w:rFonts w:ascii="Arial" w:eastAsia="標楷體" w:hAnsi="標楷體" w:cs="Arial" w:hint="eastAsia"/>
              </w:rPr>
              <w:t>是否</w:t>
            </w:r>
            <w:r w:rsidRPr="00367800">
              <w:rPr>
                <w:rFonts w:ascii="標楷體" w:eastAsia="標楷體" w:hAnsi="標楷體" w:cs="Arial"/>
              </w:rPr>
              <w:t>亦</w:t>
            </w:r>
            <w:r w:rsidRPr="00367800">
              <w:rPr>
                <w:rFonts w:ascii="Arial" w:eastAsia="標楷體" w:hAnsi="標楷體" w:cs="Arial"/>
              </w:rPr>
              <w:t>跟催進度，了解未能及時產出之原因，並協助會計人員處理。</w:t>
            </w:r>
          </w:p>
          <w:p w:rsidR="00FC0C8B" w:rsidRPr="00367800" w:rsidRDefault="00FC0C8B" w:rsidP="007348C9">
            <w:pPr>
              <w:spacing w:line="400" w:lineRule="exact"/>
              <w:ind w:left="480" w:hangingChars="200" w:hanging="480"/>
              <w:jc w:val="both"/>
              <w:rPr>
                <w:rFonts w:ascii="Arial" w:eastAsia="標楷體" w:hAnsi="標楷體" w:cs="Arial"/>
              </w:rPr>
            </w:pPr>
            <w:r w:rsidRPr="00367800">
              <w:rPr>
                <w:rFonts w:ascii="Arial" w:eastAsia="標楷體" w:hAnsi="標楷體" w:cs="Arial" w:hint="eastAsia"/>
              </w:rPr>
              <w:t>六、</w:t>
            </w:r>
            <w:r w:rsidRPr="00367800">
              <w:rPr>
                <w:rFonts w:ascii="Arial" w:eastAsia="標楷體" w:hAnsi="標楷體" w:cs="Arial"/>
              </w:rPr>
              <w:t>管理性報表</w:t>
            </w:r>
            <w:r w:rsidRPr="00367800">
              <w:rPr>
                <w:rFonts w:ascii="Arial" w:eastAsia="標楷體" w:hAnsi="標楷體" w:cs="Arial" w:hint="eastAsia"/>
              </w:rPr>
              <w:t>是否</w:t>
            </w:r>
            <w:r w:rsidRPr="00367800">
              <w:rPr>
                <w:rFonts w:ascii="Arial" w:eastAsia="標楷體" w:hAnsi="標楷體" w:cs="Arial"/>
              </w:rPr>
              <w:t>定期檢討該報表功能是否能切合實際，並達到管理階層之需求。</w:t>
            </w:r>
          </w:p>
          <w:p w:rsidR="00FC0C8B" w:rsidRPr="00367800" w:rsidRDefault="00FC0C8B" w:rsidP="007348C9">
            <w:pPr>
              <w:spacing w:line="400" w:lineRule="exact"/>
              <w:ind w:left="480" w:hangingChars="200" w:hanging="480"/>
              <w:jc w:val="both"/>
              <w:rPr>
                <w:rFonts w:ascii="Arial" w:eastAsia="標楷體" w:hAnsi="標楷體" w:cs="Arial"/>
              </w:rPr>
            </w:pPr>
            <w:r w:rsidRPr="00367800">
              <w:rPr>
                <w:rFonts w:ascii="Arial" w:eastAsia="標楷體" w:hAnsi="標楷體" w:cs="Arial" w:hint="eastAsia"/>
              </w:rPr>
              <w:t>七、</w:t>
            </w:r>
            <w:r w:rsidRPr="00367800">
              <w:rPr>
                <w:rFonts w:ascii="Arial" w:eastAsia="標楷體" w:hAnsi="標楷體" w:cs="Arial"/>
              </w:rPr>
              <w:t>財務報表附註揭露事項</w:t>
            </w:r>
            <w:r w:rsidRPr="00367800">
              <w:rPr>
                <w:rFonts w:ascii="Arial" w:eastAsia="標楷體" w:hAnsi="標楷體" w:cs="Arial" w:hint="eastAsia"/>
              </w:rPr>
              <w:t>是否</w:t>
            </w:r>
            <w:r w:rsidRPr="00367800">
              <w:rPr>
                <w:rFonts w:ascii="Arial" w:eastAsia="標楷體" w:hAnsi="標楷體" w:cs="Arial"/>
              </w:rPr>
              <w:t>由專人負責收集及彙總相關資料後，由</w:t>
            </w:r>
            <w:r w:rsidRPr="00367800">
              <w:rPr>
                <w:rFonts w:ascii="Arial" w:eastAsia="標楷體" w:hAnsi="標楷體" w:cs="Arial" w:hint="eastAsia"/>
              </w:rPr>
              <w:t>權責主管</w:t>
            </w:r>
            <w:r w:rsidRPr="00367800">
              <w:rPr>
                <w:rFonts w:ascii="Arial" w:eastAsia="標楷體" w:hAnsi="標楷體" w:cs="Arial"/>
              </w:rPr>
              <w:t>覆核。</w:t>
            </w:r>
          </w:p>
          <w:p w:rsidR="00FC0C8B" w:rsidRPr="00367800" w:rsidRDefault="00FC0C8B" w:rsidP="007348C9">
            <w:pPr>
              <w:spacing w:line="400" w:lineRule="exact"/>
              <w:rPr>
                <w:rFonts w:ascii="Arial" w:eastAsia="標楷體" w:hAnsi="Arial" w:cs="Arial" w:hint="eastAsia"/>
              </w:rPr>
            </w:pPr>
          </w:p>
          <w:p w:rsidR="00FC0C8B" w:rsidRPr="00367800" w:rsidRDefault="00FC0C8B" w:rsidP="007348C9">
            <w:pPr>
              <w:spacing w:line="400" w:lineRule="exact"/>
              <w:ind w:left="17"/>
              <w:jc w:val="both"/>
              <w:rPr>
                <w:rFonts w:ascii="標楷體" w:eastAsia="標楷體" w:hint="eastAsia"/>
              </w:rPr>
            </w:pPr>
          </w:p>
        </w:tc>
        <w:tc>
          <w:tcPr>
            <w:tcW w:w="756" w:type="dxa"/>
          </w:tcPr>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tc>
        <w:tc>
          <w:tcPr>
            <w:tcW w:w="756" w:type="dxa"/>
          </w:tcPr>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tc>
        <w:tc>
          <w:tcPr>
            <w:tcW w:w="756" w:type="dxa"/>
          </w:tcPr>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tc>
        <w:tc>
          <w:tcPr>
            <w:tcW w:w="1985" w:type="dxa"/>
            <w:tcBorders>
              <w:right w:val="single" w:sz="12" w:space="0" w:color="auto"/>
            </w:tcBorders>
          </w:tcPr>
          <w:p w:rsidR="00FC0C8B" w:rsidRPr="00367800" w:rsidRDefault="00FC0C8B" w:rsidP="007348C9">
            <w:pPr>
              <w:spacing w:line="400" w:lineRule="exact"/>
              <w:rPr>
                <w:rFonts w:ascii="標楷體" w:eastAsia="標楷體" w:hint="eastAsia"/>
              </w:rPr>
            </w:pPr>
          </w:p>
        </w:tc>
      </w:tr>
      <w:tr w:rsidR="00FC0C8B" w:rsidRPr="00367800" w:rsidTr="007348C9">
        <w:tblPrEx>
          <w:tblCellMar>
            <w:top w:w="0" w:type="dxa"/>
            <w:bottom w:w="0" w:type="dxa"/>
          </w:tblCellMar>
        </w:tblPrEx>
        <w:trPr>
          <w:cantSplit/>
          <w:trHeight w:hRule="exact" w:val="910"/>
        </w:trPr>
        <w:tc>
          <w:tcPr>
            <w:tcW w:w="14176" w:type="dxa"/>
            <w:gridSpan w:val="6"/>
            <w:tcBorders>
              <w:left w:val="single" w:sz="12" w:space="0" w:color="auto"/>
              <w:bottom w:val="single" w:sz="12" w:space="0" w:color="auto"/>
              <w:right w:val="single" w:sz="12" w:space="0" w:color="auto"/>
            </w:tcBorders>
          </w:tcPr>
          <w:p w:rsidR="00FC0C8B" w:rsidRPr="00367800" w:rsidRDefault="00FC0C8B" w:rsidP="007348C9">
            <w:pPr>
              <w:rPr>
                <w:rFonts w:ascii="標楷體" w:eastAsia="標楷體"/>
              </w:rPr>
            </w:pPr>
            <w:r w:rsidRPr="00367800">
              <w:rPr>
                <w:rFonts w:ascii="標楷體" w:eastAsia="標楷體" w:hint="eastAsia"/>
                <w:spacing w:val="24"/>
              </w:rPr>
              <w:t xml:space="preserve"> 備</w:t>
            </w:r>
            <w:r w:rsidRPr="00367800">
              <w:rPr>
                <w:rFonts w:ascii="標楷體" w:eastAsia="標楷體"/>
                <w:spacing w:val="24"/>
              </w:rPr>
              <w:t xml:space="preserve">  </w:t>
            </w:r>
            <w:r w:rsidRPr="00367800">
              <w:rPr>
                <w:rFonts w:ascii="標楷體" w:eastAsia="標楷體" w:hint="eastAsia"/>
                <w:spacing w:val="24"/>
              </w:rPr>
              <w:t>註：</w:t>
            </w:r>
          </w:p>
        </w:tc>
      </w:tr>
    </w:tbl>
    <w:p w:rsidR="00FC0C8B" w:rsidRPr="00367800" w:rsidRDefault="00FC0C8B" w:rsidP="00FC0C8B">
      <w:pPr>
        <w:spacing w:line="500" w:lineRule="exact"/>
        <w:jc w:val="center"/>
        <w:rPr>
          <w:rFonts w:eastAsia="標楷體" w:hint="eastAsia"/>
        </w:rPr>
      </w:pPr>
      <w:r w:rsidRPr="00367800">
        <w:rPr>
          <w:rFonts w:eastAsia="標楷體" w:hint="eastAsia"/>
        </w:rPr>
        <w:t xml:space="preserve">                                                                            </w:t>
      </w:r>
      <w:r w:rsidRPr="00367800">
        <w:rPr>
          <w:rFonts w:eastAsia="標楷體" w:hint="eastAsia"/>
        </w:rPr>
        <w:t>稽核人員</w:t>
      </w:r>
      <w:r w:rsidRPr="00367800">
        <w:rPr>
          <w:rFonts w:eastAsia="標楷體"/>
        </w:rPr>
        <w:t xml:space="preserve"> </w:t>
      </w:r>
      <w:r w:rsidRPr="00367800">
        <w:rPr>
          <w:rFonts w:eastAsia="標楷體" w:hint="eastAsia"/>
        </w:rPr>
        <w:t xml:space="preserve">　　　　</w:t>
      </w:r>
      <w:r w:rsidRPr="00367800">
        <w:rPr>
          <w:rFonts w:eastAsia="標楷體"/>
        </w:rPr>
        <w:t xml:space="preserve"> </w:t>
      </w:r>
      <w:r w:rsidRPr="00367800">
        <w:rPr>
          <w:rFonts w:eastAsia="標楷體" w:hint="eastAsia"/>
        </w:rPr>
        <w:t>日</w:t>
      </w:r>
      <w:r w:rsidRPr="00367800">
        <w:rPr>
          <w:rFonts w:eastAsia="標楷體"/>
        </w:rPr>
        <w:t xml:space="preserve"> </w:t>
      </w:r>
      <w:r w:rsidRPr="00367800">
        <w:rPr>
          <w:rFonts w:eastAsia="標楷體" w:hint="eastAsia"/>
        </w:rPr>
        <w:t>期</w:t>
      </w:r>
      <w:r w:rsidRPr="00367800">
        <w:rPr>
          <w:rFonts w:eastAsia="標楷體"/>
        </w:rPr>
        <w:t xml:space="preserve"> </w:t>
      </w:r>
      <w:r w:rsidRPr="00367800">
        <w:rPr>
          <w:rFonts w:eastAsia="標楷體" w:hint="eastAsia"/>
        </w:rPr>
        <w:t xml:space="preserve">　　　　</w:t>
      </w:r>
    </w:p>
    <w:p w:rsidR="00FC0C8B" w:rsidRPr="00367800" w:rsidRDefault="00FC0C8B" w:rsidP="00FC0C8B">
      <w:pPr>
        <w:spacing w:line="500" w:lineRule="exact"/>
        <w:jc w:val="center"/>
        <w:rPr>
          <w:rFonts w:ascii="標楷體" w:eastAsia="標楷體" w:hAnsi="標楷體" w:hint="eastAsia"/>
        </w:rPr>
      </w:pPr>
      <w:r w:rsidRPr="00367800">
        <w:rPr>
          <w:rFonts w:ascii="標楷體" w:eastAsia="標楷體" w:hAnsi="標楷體" w:hint="eastAsia"/>
        </w:rPr>
        <w:t>8-7</w:t>
      </w:r>
    </w:p>
    <w:p w:rsidR="00FC0C8B" w:rsidRPr="00367800" w:rsidRDefault="00FC0C8B" w:rsidP="00FC0C8B">
      <w:pPr>
        <w:snapToGrid w:val="0"/>
        <w:spacing w:line="400" w:lineRule="atLeast"/>
        <w:jc w:val="center"/>
        <w:rPr>
          <w:rFonts w:ascii="標楷體" w:eastAsia="標楷體"/>
          <w:spacing w:val="24"/>
        </w:rPr>
      </w:pPr>
      <w:r w:rsidRPr="00367800">
        <w:rPr>
          <w:rFonts w:ascii="標楷體" w:eastAsia="標楷體" w:hint="eastAsia"/>
          <w:spacing w:val="24"/>
        </w:rPr>
        <w:lastRenderedPageBreak/>
        <w:t xml:space="preserve">　　　</w:t>
      </w:r>
      <w:r w:rsidRPr="00367800">
        <w:rPr>
          <w:rFonts w:ascii="標楷體" w:eastAsia="標楷體"/>
          <w:spacing w:val="24"/>
        </w:rPr>
        <w:t xml:space="preserve"> </w:t>
      </w:r>
      <w:r w:rsidRPr="00367800">
        <w:rPr>
          <w:rFonts w:ascii="標楷體" w:eastAsia="標楷體" w:hint="eastAsia"/>
          <w:spacing w:val="24"/>
        </w:rPr>
        <w:t>股份有限公司</w:t>
      </w:r>
    </w:p>
    <w:p w:rsidR="00FC0C8B" w:rsidRPr="00367800" w:rsidRDefault="00FC0C8B" w:rsidP="00FC0C8B">
      <w:pPr>
        <w:spacing w:line="400" w:lineRule="exact"/>
        <w:jc w:val="center"/>
        <w:rPr>
          <w:rFonts w:ascii="標楷體" w:eastAsia="標楷體"/>
          <w:spacing w:val="24"/>
        </w:rPr>
      </w:pPr>
      <w:r w:rsidRPr="00367800">
        <w:rPr>
          <w:rFonts w:eastAsia="標楷體" w:hint="eastAsia"/>
        </w:rPr>
        <w:t>管理控制制度</w:t>
      </w:r>
      <w:r w:rsidR="004C07E4">
        <w:rPr>
          <w:noProof/>
        </w:rPr>
        <mc:AlternateContent>
          <mc:Choice Requires="wps">
            <w:drawing>
              <wp:anchor distT="0" distB="0" distL="114300" distR="114300" simplePos="0" relativeHeight="251718656" behindDoc="0" locked="0" layoutInCell="0" allowOverlap="1">
                <wp:simplePos x="0" y="0"/>
                <wp:positionH relativeFrom="column">
                  <wp:posOffset>0</wp:posOffset>
                </wp:positionH>
                <wp:positionV relativeFrom="paragraph">
                  <wp:posOffset>139700</wp:posOffset>
                </wp:positionV>
                <wp:extent cx="1981200" cy="342900"/>
                <wp:effectExtent l="19050" t="19050" r="38100" b="38100"/>
                <wp:wrapNone/>
                <wp:docPr id="7" name="矩形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12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C0C8B" w:rsidRDefault="00FC0C8B" w:rsidP="00FC0C8B">
                            <w:pPr>
                              <w:rPr>
                                <w:rFonts w:eastAsia="標楷體"/>
                              </w:rPr>
                            </w:pPr>
                            <w:r>
                              <w:rPr>
                                <w:rFonts w:eastAsia="標楷體" w:hint="eastAsia"/>
                              </w:rPr>
                              <w:t>作業週期：每月查核</w:t>
                            </w:r>
                          </w:p>
                          <w:p w:rsidR="00FC0C8B" w:rsidRDefault="00FC0C8B" w:rsidP="00FC0C8B">
                            <w:pPr>
                              <w:rPr>
                                <w:rFonts w:eastAsia="標楷體"/>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矩形 7" o:spid="_x0000_s1142" style="position:absolute;left:0;text-align:left;margin-left:0;margin-top:11pt;width:156pt;height:27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" o:allowincell="f" filled="f" strokecolor="white" strokeweight="4pt">
                <v:textbox inset="1pt,1pt,1pt,1pt">
                  <w:txbxContent>
                    <w:p w:rsidR="00FC0C8B" w:rsidRDefault="00FC0C8B" w:rsidP="00FC0C8B">
                      <w:pPr>
                        <w:rPr>
                          <w:rFonts w:eastAsia="標楷體"/>
                        </w:rPr>
                      </w:pPr>
                      <w:r>
                        <w:rPr>
                          <w:rFonts w:eastAsia="標楷體" w:hint="eastAsia"/>
                        </w:rPr>
                        <w:t>作業週期：每月查核</w:t>
                      </w:r>
                    </w:p>
                    <w:p w:rsidR="00FC0C8B" w:rsidRDefault="00FC0C8B" w:rsidP="00FC0C8B">
                      <w:pPr>
                        <w:rPr>
                          <w:rFonts w:eastAsia="標楷體"/>
                        </w:rPr>
                      </w:pPr>
                    </w:p>
                  </w:txbxContent>
                </v:textbox>
              </v:rect>
            </w:pict>
          </mc:Fallback>
        </mc:AlternateContent>
      </w:r>
    </w:p>
    <w:p w:rsidR="00FC0C8B" w:rsidRPr="00367800" w:rsidRDefault="00FC0C8B" w:rsidP="00FC0C8B">
      <w:pPr>
        <w:spacing w:line="300" w:lineRule="auto"/>
        <w:ind w:firstLineChars="2100" w:firstLine="5040"/>
        <w:rPr>
          <w:rFonts w:ascii="標楷體" w:eastAsia="標楷體"/>
        </w:rPr>
      </w:pPr>
      <w:r w:rsidRPr="00367800">
        <w:rPr>
          <w:rFonts w:ascii="Arial" w:eastAsia="標楷體" w:hAnsi="標楷體" w:cs="Arial" w:hint="eastAsia"/>
        </w:rPr>
        <w:t>財務報表編製流程管理作業</w:t>
      </w:r>
      <w:r w:rsidRPr="00367800">
        <w:rPr>
          <w:rFonts w:ascii="標楷體" w:eastAsia="標楷體" w:hint="eastAsia"/>
        </w:rPr>
        <w:t xml:space="preserve">查核明細表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FC0C8B" w:rsidRPr="00367800" w:rsidTr="007348C9">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FC0C8B" w:rsidRPr="00367800" w:rsidRDefault="00FC0C8B" w:rsidP="007348C9">
            <w:pPr>
              <w:jc w:val="center"/>
              <w:rPr>
                <w:rFonts w:ascii="標楷體" w:eastAsia="標楷體"/>
              </w:rPr>
            </w:pPr>
            <w:r w:rsidRPr="00367800">
              <w:rPr>
                <w:rFonts w:ascii="標楷體" w:eastAsia="標楷體" w:hint="eastAsia"/>
              </w:rPr>
              <w:t>項</w:t>
            </w:r>
            <w:r w:rsidRPr="00367800">
              <w:rPr>
                <w:rFonts w:ascii="標楷體" w:eastAsia="標楷體"/>
              </w:rPr>
              <w:t xml:space="preserve">     </w:t>
            </w:r>
            <w:r w:rsidRPr="00367800">
              <w:rPr>
                <w:rFonts w:ascii="標楷體" w:eastAsia="標楷體" w:hint="eastAsia"/>
              </w:rPr>
              <w:t>目</w:t>
            </w:r>
          </w:p>
        </w:tc>
        <w:tc>
          <w:tcPr>
            <w:tcW w:w="7938" w:type="dxa"/>
            <w:vMerge w:val="restart"/>
            <w:tcBorders>
              <w:top w:val="single" w:sz="12" w:space="0" w:color="auto"/>
            </w:tcBorders>
            <w:vAlign w:val="center"/>
          </w:tcPr>
          <w:p w:rsidR="00FC0C8B" w:rsidRPr="00367800" w:rsidRDefault="00FC0C8B" w:rsidP="007348C9">
            <w:pPr>
              <w:jc w:val="center"/>
              <w:rPr>
                <w:rFonts w:ascii="標楷體" w:eastAsia="標楷體"/>
              </w:rPr>
            </w:pPr>
            <w:r w:rsidRPr="00367800">
              <w:rPr>
                <w:rFonts w:ascii="標楷體" w:eastAsia="標楷體" w:hint="eastAsia"/>
              </w:rPr>
              <w:t>查</w:t>
            </w:r>
            <w:r w:rsidRPr="00367800">
              <w:rPr>
                <w:rFonts w:ascii="標楷體" w:eastAsia="標楷體"/>
              </w:rPr>
              <w:t xml:space="preserve">          </w:t>
            </w:r>
            <w:r w:rsidRPr="00367800">
              <w:rPr>
                <w:rFonts w:ascii="標楷體" w:eastAsia="標楷體" w:hint="eastAsia"/>
              </w:rPr>
              <w:t>核</w:t>
            </w:r>
            <w:r w:rsidRPr="00367800">
              <w:rPr>
                <w:rFonts w:ascii="標楷體" w:eastAsia="標楷體"/>
              </w:rPr>
              <w:t xml:space="preserve">          </w:t>
            </w:r>
            <w:r w:rsidRPr="00367800">
              <w:rPr>
                <w:rFonts w:ascii="標楷體" w:eastAsia="標楷體" w:hint="eastAsia"/>
              </w:rPr>
              <w:t>程</w:t>
            </w:r>
            <w:r w:rsidRPr="00367800">
              <w:rPr>
                <w:rFonts w:ascii="標楷體" w:eastAsia="標楷體"/>
              </w:rPr>
              <w:t xml:space="preserve">          </w:t>
            </w:r>
            <w:r w:rsidRPr="00367800">
              <w:rPr>
                <w:rFonts w:ascii="標楷體" w:eastAsia="標楷體" w:hint="eastAsia"/>
              </w:rPr>
              <w:t>序</w:t>
            </w:r>
          </w:p>
        </w:tc>
        <w:tc>
          <w:tcPr>
            <w:tcW w:w="2268" w:type="dxa"/>
            <w:gridSpan w:val="3"/>
            <w:tcBorders>
              <w:top w:val="single" w:sz="12" w:space="0" w:color="auto"/>
            </w:tcBorders>
            <w:vAlign w:val="center"/>
          </w:tcPr>
          <w:p w:rsidR="00FC0C8B" w:rsidRPr="00367800" w:rsidRDefault="00FC0C8B" w:rsidP="007348C9">
            <w:pPr>
              <w:jc w:val="center"/>
              <w:rPr>
                <w:rFonts w:ascii="標楷體" w:eastAsia="標楷體"/>
                <w:spacing w:val="60"/>
              </w:rPr>
            </w:pPr>
            <w:r w:rsidRPr="00367800">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FC0C8B" w:rsidRPr="00367800" w:rsidRDefault="00FC0C8B" w:rsidP="007348C9">
            <w:pPr>
              <w:jc w:val="center"/>
              <w:rPr>
                <w:rFonts w:ascii="標楷體" w:eastAsia="標楷體"/>
              </w:rPr>
            </w:pPr>
            <w:r w:rsidRPr="00367800">
              <w:rPr>
                <w:rFonts w:ascii="標楷體" w:eastAsia="標楷體" w:hint="eastAsia"/>
                <w:spacing w:val="60"/>
              </w:rPr>
              <w:t>底稿索引</w:t>
            </w:r>
          </w:p>
        </w:tc>
      </w:tr>
      <w:tr w:rsidR="00FC0C8B" w:rsidRPr="00367800" w:rsidTr="007348C9">
        <w:tblPrEx>
          <w:tblCellMar>
            <w:top w:w="0" w:type="dxa"/>
            <w:bottom w:w="0" w:type="dxa"/>
          </w:tblCellMar>
        </w:tblPrEx>
        <w:trPr>
          <w:cantSplit/>
          <w:trHeight w:hRule="exact" w:val="400"/>
        </w:trPr>
        <w:tc>
          <w:tcPr>
            <w:tcW w:w="1985" w:type="dxa"/>
            <w:vMerge/>
            <w:tcBorders>
              <w:left w:val="single" w:sz="12" w:space="0" w:color="auto"/>
            </w:tcBorders>
          </w:tcPr>
          <w:p w:rsidR="00FC0C8B" w:rsidRPr="00367800" w:rsidRDefault="00FC0C8B" w:rsidP="007348C9">
            <w:pPr>
              <w:rPr>
                <w:rFonts w:ascii="標楷體" w:eastAsia="標楷體"/>
              </w:rPr>
            </w:pPr>
          </w:p>
        </w:tc>
        <w:tc>
          <w:tcPr>
            <w:tcW w:w="7938" w:type="dxa"/>
            <w:vMerge/>
          </w:tcPr>
          <w:p w:rsidR="00FC0C8B" w:rsidRPr="00367800" w:rsidRDefault="00FC0C8B" w:rsidP="007348C9">
            <w:pPr>
              <w:rPr>
                <w:rFonts w:ascii="標楷體" w:eastAsia="標楷體"/>
              </w:rPr>
            </w:pPr>
          </w:p>
        </w:tc>
        <w:tc>
          <w:tcPr>
            <w:tcW w:w="756" w:type="dxa"/>
          </w:tcPr>
          <w:p w:rsidR="00FC0C8B" w:rsidRPr="00367800" w:rsidRDefault="00FC0C8B" w:rsidP="007348C9">
            <w:pPr>
              <w:jc w:val="center"/>
              <w:rPr>
                <w:rFonts w:ascii="標楷體" w:eastAsia="標楷體"/>
                <w:sz w:val="22"/>
              </w:rPr>
            </w:pPr>
            <w:r w:rsidRPr="00367800">
              <w:rPr>
                <w:rFonts w:ascii="標楷體" w:eastAsia="標楷體" w:hint="eastAsia"/>
                <w:sz w:val="22"/>
              </w:rPr>
              <w:t>是</w:t>
            </w:r>
          </w:p>
        </w:tc>
        <w:tc>
          <w:tcPr>
            <w:tcW w:w="756" w:type="dxa"/>
          </w:tcPr>
          <w:p w:rsidR="00FC0C8B" w:rsidRPr="00367800" w:rsidRDefault="00FC0C8B" w:rsidP="007348C9">
            <w:pPr>
              <w:jc w:val="center"/>
              <w:rPr>
                <w:rFonts w:ascii="標楷體" w:eastAsia="標楷體"/>
                <w:sz w:val="22"/>
              </w:rPr>
            </w:pPr>
            <w:r w:rsidRPr="00367800">
              <w:rPr>
                <w:rFonts w:ascii="標楷體" w:eastAsia="標楷體" w:hint="eastAsia"/>
                <w:sz w:val="22"/>
              </w:rPr>
              <w:t>否</w:t>
            </w:r>
          </w:p>
        </w:tc>
        <w:tc>
          <w:tcPr>
            <w:tcW w:w="756" w:type="dxa"/>
          </w:tcPr>
          <w:p w:rsidR="00FC0C8B" w:rsidRPr="00367800" w:rsidRDefault="00FC0C8B" w:rsidP="007348C9">
            <w:pPr>
              <w:jc w:val="center"/>
              <w:rPr>
                <w:rFonts w:ascii="標楷體" w:eastAsia="標楷體"/>
                <w:sz w:val="22"/>
              </w:rPr>
            </w:pPr>
            <w:r w:rsidRPr="00367800">
              <w:rPr>
                <w:rFonts w:ascii="標楷體" w:eastAsia="標楷體" w:hint="eastAsia"/>
                <w:sz w:val="22"/>
              </w:rPr>
              <w:t>不適用</w:t>
            </w:r>
          </w:p>
        </w:tc>
        <w:tc>
          <w:tcPr>
            <w:tcW w:w="1985" w:type="dxa"/>
            <w:vMerge/>
            <w:tcBorders>
              <w:right w:val="single" w:sz="12" w:space="0" w:color="auto"/>
            </w:tcBorders>
          </w:tcPr>
          <w:p w:rsidR="00FC0C8B" w:rsidRPr="00367800" w:rsidRDefault="00FC0C8B" w:rsidP="007348C9">
            <w:pPr>
              <w:rPr>
                <w:rFonts w:ascii="標楷體" w:eastAsia="標楷體"/>
              </w:rPr>
            </w:pPr>
          </w:p>
        </w:tc>
      </w:tr>
      <w:tr w:rsidR="00FC0C8B" w:rsidRPr="00367800" w:rsidTr="007348C9">
        <w:tblPrEx>
          <w:tblCellMar>
            <w:top w:w="0" w:type="dxa"/>
            <w:bottom w:w="0" w:type="dxa"/>
          </w:tblCellMar>
        </w:tblPrEx>
        <w:trPr>
          <w:trHeight w:hRule="exact" w:val="6484"/>
        </w:trPr>
        <w:tc>
          <w:tcPr>
            <w:tcW w:w="1985" w:type="dxa"/>
            <w:tcBorders>
              <w:left w:val="single" w:sz="12" w:space="0" w:color="auto"/>
            </w:tcBorders>
          </w:tcPr>
          <w:p w:rsidR="00FC0C8B" w:rsidRPr="00367800" w:rsidRDefault="00FC0C8B" w:rsidP="00C05D00">
            <w:pPr>
              <w:pStyle w:val="a5"/>
              <w:spacing w:line="400" w:lineRule="exact"/>
              <w:ind w:left="0" w:firstLine="0"/>
              <w:rPr>
                <w:rFonts w:hint="eastAsia"/>
              </w:rPr>
            </w:pPr>
            <w:r w:rsidRPr="00367800">
              <w:rPr>
                <w:rFonts w:ascii="Arial" w:hAnsi="標楷體" w:cs="Arial" w:hint="eastAsia"/>
                <w:szCs w:val="24"/>
              </w:rPr>
              <w:t>財務報表編製流程管理作業</w:t>
            </w:r>
          </w:p>
        </w:tc>
        <w:tc>
          <w:tcPr>
            <w:tcW w:w="7938" w:type="dxa"/>
          </w:tcPr>
          <w:p w:rsidR="00FC0C8B" w:rsidRPr="00367800" w:rsidRDefault="00FC0C8B" w:rsidP="007348C9">
            <w:pPr>
              <w:spacing w:line="400" w:lineRule="exact"/>
              <w:ind w:left="480" w:hangingChars="200" w:hanging="480"/>
              <w:rPr>
                <w:rFonts w:ascii="標楷體" w:eastAsia="標楷體" w:hAnsi="標楷體" w:hint="eastAsia"/>
              </w:rPr>
            </w:pPr>
            <w:r w:rsidRPr="00367800">
              <w:rPr>
                <w:rFonts w:ascii="標楷體" w:eastAsia="標楷體" w:hAnsi="標楷體" w:hint="eastAsia"/>
                <w:kern w:val="16"/>
              </w:rPr>
              <w:t>八、</w:t>
            </w:r>
            <w:r w:rsidRPr="00367800">
              <w:rPr>
                <w:rFonts w:ascii="標楷體" w:eastAsia="標楷體" w:hAnsi="標楷體" w:hint="eastAsia"/>
              </w:rPr>
              <w:t>首次導入</w:t>
            </w:r>
            <w:r w:rsidRPr="00367800">
              <w:rPr>
                <w:rFonts w:ascii="標楷體" w:eastAsia="標楷體" w:hAnsi="標楷體"/>
              </w:rPr>
              <w:t>國際財務報導準則、國際會計準則、解釋及解釋公告</w:t>
            </w:r>
            <w:r w:rsidRPr="00367800">
              <w:rPr>
                <w:rFonts w:ascii="標楷體" w:eastAsia="標楷體" w:hAnsi="標楷體" w:hint="eastAsia"/>
              </w:rPr>
              <w:t>之管理：公司是否擬定適當之專案計畫，該計畫所包含之範圍與導入時程之控制點是否合理。公司是否定期將導入</w:t>
            </w:r>
            <w:r w:rsidRPr="00367800">
              <w:rPr>
                <w:rFonts w:ascii="標楷體" w:eastAsia="標楷體" w:hAnsi="標楷體"/>
              </w:rPr>
              <w:t>國際財務報導準則、國際會計準則、解釋及解釋公告</w:t>
            </w:r>
            <w:r w:rsidRPr="00367800">
              <w:rPr>
                <w:rFonts w:ascii="標楷體" w:eastAsia="標楷體" w:hAnsi="標楷體" w:hint="eastAsia"/>
              </w:rPr>
              <w:t>之執行情形提報董事會控管。</w:t>
            </w:r>
          </w:p>
          <w:p w:rsidR="00FC0C8B" w:rsidRPr="00367800" w:rsidRDefault="00FC0C8B" w:rsidP="007348C9">
            <w:pPr>
              <w:spacing w:line="400" w:lineRule="exact"/>
              <w:ind w:left="530" w:hangingChars="221" w:hanging="530"/>
              <w:rPr>
                <w:rFonts w:ascii="標楷體" w:eastAsia="標楷體" w:hAnsi="標楷體" w:hint="eastAsia"/>
              </w:rPr>
            </w:pPr>
            <w:r w:rsidRPr="00367800">
              <w:rPr>
                <w:rFonts w:ascii="標楷體" w:eastAsia="標楷體" w:hAnsi="標楷體" w:hint="eastAsia"/>
                <w:kern w:val="16"/>
              </w:rPr>
              <w:t>九、</w:t>
            </w:r>
            <w:r w:rsidRPr="00367800">
              <w:rPr>
                <w:rFonts w:ascii="標楷體" w:eastAsia="標楷體" w:hAnsi="標楷體" w:hint="eastAsia"/>
              </w:rPr>
              <w:t>採用</w:t>
            </w:r>
            <w:r w:rsidRPr="00367800">
              <w:rPr>
                <w:rFonts w:ascii="標楷體" w:eastAsia="標楷體" w:hAnsi="標楷體"/>
              </w:rPr>
              <w:t>國際財務報導準則、國際會計準則、解釋及解釋公告</w:t>
            </w:r>
            <w:r w:rsidRPr="00367800">
              <w:rPr>
                <w:rFonts w:ascii="標楷體" w:eastAsia="標楷體" w:hAnsi="標楷體" w:hint="eastAsia"/>
              </w:rPr>
              <w:t>後之管理：因應</w:t>
            </w:r>
            <w:r w:rsidRPr="00367800">
              <w:rPr>
                <w:rFonts w:ascii="標楷體" w:eastAsia="標楷體" w:hAnsi="標楷體"/>
              </w:rPr>
              <w:t>國際財務報導準則、國際會計準則、解釋及解釋公告</w:t>
            </w:r>
            <w:r w:rsidRPr="00367800">
              <w:rPr>
                <w:rFonts w:ascii="標楷體" w:eastAsia="標楷體" w:hAnsi="標楷體" w:hint="eastAsia"/>
              </w:rPr>
              <w:t>之變動（如新公報或修正後公報之實施），公司是否評估變動之影響程度及範圍，並遵循</w:t>
            </w:r>
            <w:r w:rsidRPr="00367800">
              <w:rPr>
                <w:rFonts w:ascii="標楷體" w:eastAsia="標楷體" w:hAnsi="標楷體"/>
              </w:rPr>
              <w:t>國際財務報導準則、國際會計準則、解釋及解釋公告</w:t>
            </w:r>
            <w:r w:rsidRPr="00367800">
              <w:rPr>
                <w:rFonts w:ascii="標楷體" w:eastAsia="標楷體" w:hAnsi="標楷體" w:hint="eastAsia"/>
              </w:rPr>
              <w:t>之規範，調整相關控制點、內部控制流程及公司內部相關規定。</w:t>
            </w:r>
          </w:p>
          <w:p w:rsidR="00FC0C8B" w:rsidRPr="00367800" w:rsidRDefault="00FC0C8B" w:rsidP="007348C9">
            <w:pPr>
              <w:spacing w:line="400" w:lineRule="exact"/>
              <w:ind w:left="960" w:hangingChars="400" w:hanging="960"/>
              <w:rPr>
                <w:rFonts w:ascii="標楷體" w:eastAsia="標楷體" w:hAnsi="標楷體" w:hint="eastAsia"/>
              </w:rPr>
            </w:pPr>
            <w:r w:rsidRPr="00367800">
              <w:rPr>
                <w:rFonts w:ascii="標楷體" w:eastAsia="標楷體" w:hAnsi="標楷體" w:hint="eastAsia"/>
                <w:kern w:val="16"/>
              </w:rPr>
              <w:t>十、</w:t>
            </w:r>
            <w:r w:rsidRPr="00367800">
              <w:rPr>
                <w:rFonts w:ascii="標楷體" w:eastAsia="標楷體" w:hAnsi="標楷體" w:hint="eastAsia"/>
              </w:rPr>
              <w:t>會計專業判斷程序之管理：公司是否訂定專業判斷之內部控制程序。公</w:t>
            </w:r>
          </w:p>
          <w:p w:rsidR="00FC0C8B" w:rsidRPr="00367800" w:rsidRDefault="00FC0C8B" w:rsidP="007348C9">
            <w:pPr>
              <w:spacing w:line="400" w:lineRule="exact"/>
              <w:ind w:leftChars="200" w:left="960" w:hangingChars="200" w:hanging="480"/>
              <w:rPr>
                <w:rFonts w:ascii="標楷體" w:eastAsia="標楷體" w:hAnsi="標楷體" w:hint="eastAsia"/>
              </w:rPr>
            </w:pPr>
            <w:r w:rsidRPr="00367800">
              <w:rPr>
                <w:rFonts w:ascii="標楷體" w:eastAsia="標楷體" w:hAnsi="標楷體" w:hint="eastAsia"/>
              </w:rPr>
              <w:t>司是否將執行專業判斷之過程予以文件化記載並妥善保存。</w:t>
            </w:r>
          </w:p>
          <w:p w:rsidR="00FC0C8B" w:rsidRPr="00367800" w:rsidRDefault="00FC0C8B" w:rsidP="007348C9">
            <w:pPr>
              <w:spacing w:line="400" w:lineRule="exact"/>
              <w:ind w:left="960" w:hangingChars="400" w:hanging="960"/>
              <w:rPr>
                <w:rFonts w:ascii="標楷體" w:eastAsia="標楷體" w:hAnsi="標楷體" w:hint="eastAsia"/>
              </w:rPr>
            </w:pPr>
            <w:r w:rsidRPr="00367800">
              <w:rPr>
                <w:rFonts w:ascii="標楷體" w:eastAsia="標楷體" w:hAnsi="標楷體" w:hint="eastAsia"/>
                <w:kern w:val="16"/>
              </w:rPr>
              <w:t>十一、</w:t>
            </w:r>
            <w:r w:rsidRPr="00367800">
              <w:rPr>
                <w:rFonts w:ascii="標楷體" w:eastAsia="標楷體" w:hAnsi="標楷體" w:hint="eastAsia"/>
              </w:rPr>
              <w:t>會計政策與估計變動之流程管理：公司是否訂定適當之會計政策與估</w:t>
            </w:r>
          </w:p>
          <w:p w:rsidR="00FC0C8B" w:rsidRPr="00367800" w:rsidRDefault="00FC0C8B" w:rsidP="007348C9">
            <w:pPr>
              <w:spacing w:line="400" w:lineRule="exact"/>
              <w:ind w:leftChars="300" w:left="960" w:hangingChars="100" w:hanging="240"/>
              <w:rPr>
                <w:rFonts w:ascii="標楷體" w:eastAsia="標楷體" w:hAnsi="標楷體" w:hint="eastAsia"/>
              </w:rPr>
            </w:pPr>
            <w:r w:rsidRPr="00367800">
              <w:rPr>
                <w:rFonts w:ascii="標楷體" w:eastAsia="標楷體" w:hAnsi="標楷體" w:hint="eastAsia"/>
              </w:rPr>
              <w:t>計變更之流程，其內容是否包括變更前之分析、影響之評估、流程之</w:t>
            </w:r>
          </w:p>
          <w:p w:rsidR="00FC0C8B" w:rsidRPr="00367800" w:rsidRDefault="00FC0C8B" w:rsidP="007348C9">
            <w:pPr>
              <w:spacing w:line="400" w:lineRule="exact"/>
              <w:ind w:leftChars="300" w:left="960" w:hangingChars="100" w:hanging="240"/>
              <w:rPr>
                <w:rFonts w:ascii="標楷體" w:eastAsia="標楷體" w:hAnsi="標楷體" w:hint="eastAsia"/>
              </w:rPr>
            </w:pPr>
            <w:r w:rsidRPr="00367800">
              <w:rPr>
                <w:rFonts w:ascii="標楷體" w:eastAsia="標楷體" w:hAnsi="標楷體" w:hint="eastAsia"/>
              </w:rPr>
              <w:t>控制、決定之層級等相關控制作業項目，以及依主管機關101年11</w:t>
            </w:r>
          </w:p>
          <w:p w:rsidR="00FC0C8B" w:rsidRPr="00367800" w:rsidRDefault="00FC0C8B" w:rsidP="007348C9">
            <w:pPr>
              <w:spacing w:line="400" w:lineRule="exact"/>
              <w:ind w:leftChars="300" w:left="960" w:hangingChars="100" w:hanging="240"/>
              <w:rPr>
                <w:rFonts w:ascii="標楷體" w:eastAsia="標楷體" w:hAnsi="標楷體" w:hint="eastAsia"/>
              </w:rPr>
            </w:pPr>
            <w:r w:rsidRPr="00367800">
              <w:rPr>
                <w:rFonts w:ascii="標楷體" w:eastAsia="標楷體" w:hAnsi="標楷體" w:hint="eastAsia"/>
              </w:rPr>
              <w:t>月1日金管證期字第10100480291號令專營期貨信託事業準用「期貨</w:t>
            </w:r>
          </w:p>
          <w:p w:rsidR="00FC0C8B" w:rsidRPr="00367800" w:rsidRDefault="00FC0C8B" w:rsidP="007348C9">
            <w:pPr>
              <w:spacing w:line="400" w:lineRule="exact"/>
              <w:ind w:leftChars="7" w:left="17" w:firstLineChars="300" w:firstLine="720"/>
              <w:jc w:val="both"/>
              <w:rPr>
                <w:rFonts w:ascii="標楷體" w:eastAsia="標楷體" w:hint="eastAsia"/>
              </w:rPr>
            </w:pPr>
            <w:r w:rsidRPr="00367800">
              <w:rPr>
                <w:rFonts w:ascii="標楷體" w:eastAsia="標楷體" w:hAnsi="標楷體" w:hint="eastAsia"/>
              </w:rPr>
              <w:t>商財務報告編製準則」所規定之相關書件、流程與方式等。</w:t>
            </w:r>
          </w:p>
        </w:tc>
        <w:tc>
          <w:tcPr>
            <w:tcW w:w="756" w:type="dxa"/>
          </w:tcPr>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tc>
        <w:tc>
          <w:tcPr>
            <w:tcW w:w="756" w:type="dxa"/>
          </w:tcPr>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tc>
        <w:tc>
          <w:tcPr>
            <w:tcW w:w="756" w:type="dxa"/>
          </w:tcPr>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tc>
        <w:tc>
          <w:tcPr>
            <w:tcW w:w="1985" w:type="dxa"/>
            <w:tcBorders>
              <w:right w:val="single" w:sz="12" w:space="0" w:color="auto"/>
            </w:tcBorders>
          </w:tcPr>
          <w:p w:rsidR="00FC0C8B" w:rsidRPr="00367800" w:rsidRDefault="00FC0C8B" w:rsidP="007348C9">
            <w:pPr>
              <w:spacing w:line="400" w:lineRule="exact"/>
              <w:rPr>
                <w:rFonts w:ascii="標楷體" w:eastAsia="標楷體" w:hint="eastAsia"/>
              </w:rPr>
            </w:pPr>
          </w:p>
        </w:tc>
      </w:tr>
      <w:tr w:rsidR="00FC0C8B" w:rsidRPr="00367800" w:rsidTr="007348C9">
        <w:tblPrEx>
          <w:tblCellMar>
            <w:top w:w="0" w:type="dxa"/>
            <w:bottom w:w="0" w:type="dxa"/>
          </w:tblCellMar>
        </w:tblPrEx>
        <w:trPr>
          <w:cantSplit/>
          <w:trHeight w:hRule="exact" w:val="689"/>
        </w:trPr>
        <w:tc>
          <w:tcPr>
            <w:tcW w:w="14176" w:type="dxa"/>
            <w:gridSpan w:val="6"/>
            <w:tcBorders>
              <w:left w:val="single" w:sz="12" w:space="0" w:color="auto"/>
              <w:bottom w:val="single" w:sz="12" w:space="0" w:color="auto"/>
              <w:right w:val="single" w:sz="12" w:space="0" w:color="auto"/>
            </w:tcBorders>
          </w:tcPr>
          <w:p w:rsidR="00FC0C8B" w:rsidRPr="00367800" w:rsidRDefault="00FC0C8B" w:rsidP="007348C9">
            <w:pPr>
              <w:rPr>
                <w:rFonts w:ascii="標楷體" w:eastAsia="標楷體"/>
              </w:rPr>
            </w:pPr>
            <w:r w:rsidRPr="00367800">
              <w:rPr>
                <w:rFonts w:ascii="標楷體" w:eastAsia="標楷體" w:hint="eastAsia"/>
                <w:spacing w:val="24"/>
              </w:rPr>
              <w:t xml:space="preserve"> 備</w:t>
            </w:r>
            <w:r w:rsidRPr="00367800">
              <w:rPr>
                <w:rFonts w:ascii="標楷體" w:eastAsia="標楷體"/>
                <w:spacing w:val="24"/>
              </w:rPr>
              <w:t xml:space="preserve">  </w:t>
            </w:r>
            <w:r w:rsidRPr="00367800">
              <w:rPr>
                <w:rFonts w:ascii="標楷體" w:eastAsia="標楷體" w:hint="eastAsia"/>
                <w:spacing w:val="24"/>
              </w:rPr>
              <w:t>註：</w:t>
            </w:r>
          </w:p>
        </w:tc>
      </w:tr>
    </w:tbl>
    <w:p w:rsidR="00FC0C8B" w:rsidRPr="00367800" w:rsidRDefault="00FC0C8B" w:rsidP="00FC0C8B">
      <w:pPr>
        <w:spacing w:line="500" w:lineRule="exact"/>
        <w:jc w:val="center"/>
        <w:rPr>
          <w:rFonts w:ascii="標楷體" w:eastAsia="標楷體" w:hint="eastAsia"/>
          <w:spacing w:val="24"/>
        </w:rPr>
      </w:pPr>
      <w:r w:rsidRPr="00367800">
        <w:rPr>
          <w:rFonts w:eastAsia="標楷體" w:hint="eastAsia"/>
        </w:rPr>
        <w:t xml:space="preserve">                                             </w:t>
      </w:r>
      <w:r w:rsidRPr="00367800">
        <w:rPr>
          <w:rFonts w:ascii="標楷體" w:eastAsia="標楷體" w:hAnsi="標楷體" w:hint="eastAsia"/>
        </w:rPr>
        <w:t xml:space="preserve">  8-8</w:t>
      </w:r>
      <w:r w:rsidRPr="00367800">
        <w:rPr>
          <w:rFonts w:eastAsia="標楷體" w:hint="eastAsia"/>
        </w:rPr>
        <w:t xml:space="preserve">                             </w:t>
      </w:r>
      <w:r w:rsidRPr="00367800">
        <w:rPr>
          <w:rFonts w:eastAsia="標楷體" w:hint="eastAsia"/>
        </w:rPr>
        <w:t>稽核人員</w:t>
      </w:r>
      <w:r w:rsidRPr="00367800">
        <w:rPr>
          <w:rFonts w:eastAsia="標楷體"/>
        </w:rPr>
        <w:t xml:space="preserve"> </w:t>
      </w:r>
      <w:r w:rsidRPr="00367800">
        <w:rPr>
          <w:rFonts w:eastAsia="標楷體" w:hint="eastAsia"/>
        </w:rPr>
        <w:t xml:space="preserve">　　　　</w:t>
      </w:r>
      <w:r w:rsidRPr="00367800">
        <w:rPr>
          <w:rFonts w:eastAsia="標楷體"/>
        </w:rPr>
        <w:t xml:space="preserve"> </w:t>
      </w:r>
      <w:r w:rsidRPr="00367800">
        <w:rPr>
          <w:rFonts w:eastAsia="標楷體" w:hint="eastAsia"/>
        </w:rPr>
        <w:t>日</w:t>
      </w:r>
      <w:r w:rsidRPr="00367800">
        <w:rPr>
          <w:rFonts w:eastAsia="標楷體"/>
        </w:rPr>
        <w:t xml:space="preserve"> </w:t>
      </w:r>
      <w:r w:rsidRPr="00367800">
        <w:rPr>
          <w:rFonts w:eastAsia="標楷體" w:hint="eastAsia"/>
        </w:rPr>
        <w:t>期</w:t>
      </w:r>
      <w:r w:rsidRPr="00367800">
        <w:rPr>
          <w:rFonts w:eastAsia="標楷體"/>
        </w:rPr>
        <w:t xml:space="preserve"> </w:t>
      </w:r>
      <w:r w:rsidRPr="00367800">
        <w:rPr>
          <w:rFonts w:eastAsia="標楷體" w:hint="eastAsia"/>
        </w:rPr>
        <w:t xml:space="preserve">　　　　</w:t>
      </w:r>
    </w:p>
    <w:p w:rsidR="00FC0C8B" w:rsidRPr="00367800" w:rsidRDefault="00FC0C8B" w:rsidP="00FC0C8B">
      <w:pPr>
        <w:rPr>
          <w:rFonts w:ascii="標楷體" w:eastAsia="標楷體" w:hAnsi="Albertus Extra Bold" w:hint="eastAsia"/>
        </w:rPr>
      </w:pPr>
    </w:p>
    <w:p w:rsidR="00FC0C8B" w:rsidRPr="00367800" w:rsidRDefault="00FC0C8B" w:rsidP="00FC0C8B">
      <w:pPr>
        <w:snapToGrid w:val="0"/>
        <w:spacing w:line="400" w:lineRule="atLeast"/>
        <w:jc w:val="center"/>
        <w:rPr>
          <w:rFonts w:ascii="標楷體" w:eastAsia="標楷體" w:hAnsi="Albertus Extra Bold" w:hint="eastAsia"/>
          <w:sz w:val="28"/>
        </w:rPr>
      </w:pPr>
      <w:r w:rsidRPr="00367800">
        <w:rPr>
          <w:rFonts w:ascii="標楷體" w:eastAsia="標楷體" w:hAnsi="Albertus Extra Bold"/>
          <w:sz w:val="28"/>
        </w:rPr>
        <w:t xml:space="preserve">   </w:t>
      </w:r>
      <w:r w:rsidRPr="00367800">
        <w:rPr>
          <w:rFonts w:ascii="標楷體" w:eastAsia="標楷體" w:hAnsi="Albertus Extra Bold" w:hint="eastAsia"/>
          <w:sz w:val="28"/>
        </w:rPr>
        <w:t>股份有限公司</w:t>
      </w:r>
    </w:p>
    <w:p w:rsidR="00FC0C8B" w:rsidRPr="00367800" w:rsidRDefault="00FC0C8B" w:rsidP="00FC0C8B">
      <w:pPr>
        <w:snapToGrid w:val="0"/>
        <w:spacing w:line="240" w:lineRule="atLeast"/>
        <w:jc w:val="center"/>
        <w:rPr>
          <w:rFonts w:ascii="標楷體" w:eastAsia="標楷體" w:hAnsi="Albertus Extra Bold" w:hint="eastAsia"/>
          <w:sz w:val="28"/>
        </w:rPr>
      </w:pPr>
      <w:r w:rsidRPr="00367800">
        <w:rPr>
          <w:rFonts w:ascii="標楷體" w:eastAsia="標楷體" w:hAnsi="Albertus Extra Bold" w:hint="eastAsia"/>
          <w:sz w:val="28"/>
        </w:rPr>
        <w:t>內部稽核查核報告</w:t>
      </w:r>
    </w:p>
    <w:p w:rsidR="00FC0C8B" w:rsidRPr="00367800" w:rsidRDefault="00FC0C8B" w:rsidP="00FC0C8B">
      <w:pPr>
        <w:snapToGrid w:val="0"/>
        <w:spacing w:line="240" w:lineRule="atLeast"/>
        <w:jc w:val="center"/>
        <w:rPr>
          <w:rFonts w:ascii="標楷體" w:eastAsia="標楷體" w:hAnsi="Albertus Extra Bold" w:hint="eastAsia"/>
          <w:sz w:val="28"/>
        </w:rPr>
      </w:pPr>
    </w:p>
    <w:p w:rsidR="00FC0C8B" w:rsidRPr="00367800" w:rsidRDefault="00FC0C8B" w:rsidP="00FC0C8B">
      <w:pPr>
        <w:snapToGrid w:val="0"/>
        <w:spacing w:line="240" w:lineRule="atLeast"/>
        <w:rPr>
          <w:rFonts w:ascii="標楷體" w:eastAsia="標楷體" w:hAnsi="Albertus Extra Bold" w:hint="eastAsia"/>
        </w:rPr>
      </w:pPr>
      <w:r w:rsidRPr="00367800">
        <w:rPr>
          <w:rFonts w:ascii="標楷體" w:eastAsia="標楷體" w:hAnsi="Albertus Extra Bold" w:hint="eastAsia"/>
        </w:rPr>
        <w:t>作業週期：每半年查核                                                               查核基準日：     年      月      日</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48"/>
        <w:gridCol w:w="12712"/>
      </w:tblGrid>
      <w:tr w:rsidR="00FC0C8B" w:rsidRPr="00367800" w:rsidTr="007348C9">
        <w:tblPrEx>
          <w:tblCellMar>
            <w:top w:w="0" w:type="dxa"/>
            <w:bottom w:w="0" w:type="dxa"/>
          </w:tblCellMar>
        </w:tblPrEx>
        <w:tc>
          <w:tcPr>
            <w:tcW w:w="1348" w:type="dxa"/>
          </w:tcPr>
          <w:p w:rsidR="00FC0C8B" w:rsidRPr="00367800" w:rsidRDefault="00FC0C8B" w:rsidP="007348C9">
            <w:pPr>
              <w:snapToGrid w:val="0"/>
              <w:spacing w:line="400" w:lineRule="exact"/>
              <w:jc w:val="center"/>
              <w:rPr>
                <w:rFonts w:ascii="標楷體" w:eastAsia="標楷體" w:hAnsi="Albertus Extra Bold" w:hint="eastAsia"/>
              </w:rPr>
            </w:pPr>
            <w:r w:rsidRPr="00367800">
              <w:rPr>
                <w:rFonts w:ascii="標楷體" w:eastAsia="標楷體" w:hAnsi="Albertus Extra Bold" w:hint="eastAsia"/>
              </w:rPr>
              <w:t>內</w:t>
            </w:r>
          </w:p>
          <w:p w:rsidR="00FC0C8B" w:rsidRPr="00367800" w:rsidRDefault="00FC0C8B" w:rsidP="007348C9">
            <w:pPr>
              <w:snapToGrid w:val="0"/>
              <w:spacing w:line="400" w:lineRule="exact"/>
              <w:jc w:val="center"/>
              <w:rPr>
                <w:rFonts w:ascii="標楷體" w:eastAsia="標楷體" w:hAnsi="Albertus Extra Bold" w:hint="eastAsia"/>
              </w:rPr>
            </w:pPr>
            <w:r w:rsidRPr="00367800">
              <w:rPr>
                <w:rFonts w:ascii="標楷體" w:eastAsia="標楷體" w:hAnsi="Albertus Extra Bold" w:hint="eastAsia"/>
              </w:rPr>
              <w:t>容</w:t>
            </w:r>
          </w:p>
        </w:tc>
        <w:tc>
          <w:tcPr>
            <w:tcW w:w="12712" w:type="dxa"/>
          </w:tcPr>
          <w:p w:rsidR="00FC0C8B" w:rsidRPr="00367800" w:rsidRDefault="00FC0C8B" w:rsidP="007348C9">
            <w:pPr>
              <w:pStyle w:val="af0"/>
              <w:snapToGrid w:val="0"/>
              <w:spacing w:before="180" w:line="400" w:lineRule="exact"/>
              <w:rPr>
                <w:rFonts w:ascii="標楷體" w:eastAsia="標楷體" w:hAnsi="Albertus Extra Bold" w:hint="eastAsia"/>
              </w:rPr>
            </w:pPr>
            <w:r w:rsidRPr="00367800">
              <w:rPr>
                <w:rFonts w:ascii="標楷體" w:eastAsia="標楷體" w:hAnsi="Albertus Extra Bold" w:hint="eastAsia"/>
              </w:rPr>
              <w:t>詳見查核明細表</w:t>
            </w:r>
          </w:p>
        </w:tc>
      </w:tr>
      <w:tr w:rsidR="00FC0C8B" w:rsidRPr="00367800" w:rsidTr="007348C9">
        <w:tblPrEx>
          <w:tblCellMar>
            <w:top w:w="0" w:type="dxa"/>
            <w:bottom w:w="0" w:type="dxa"/>
          </w:tblCellMar>
        </w:tblPrEx>
        <w:tc>
          <w:tcPr>
            <w:tcW w:w="1348" w:type="dxa"/>
          </w:tcPr>
          <w:p w:rsidR="00FC0C8B" w:rsidRPr="00367800" w:rsidRDefault="00FC0C8B" w:rsidP="007348C9">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特</w:t>
            </w:r>
          </w:p>
          <w:p w:rsidR="00FC0C8B" w:rsidRPr="00367800" w:rsidRDefault="00FC0C8B" w:rsidP="007348C9">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別</w:t>
            </w:r>
          </w:p>
          <w:p w:rsidR="00FC0C8B" w:rsidRPr="00367800" w:rsidRDefault="00FC0C8B" w:rsidP="007348C9">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敘</w:t>
            </w:r>
          </w:p>
          <w:p w:rsidR="00FC0C8B" w:rsidRPr="00367800" w:rsidRDefault="00FC0C8B" w:rsidP="007348C9">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明</w:t>
            </w:r>
          </w:p>
          <w:p w:rsidR="00FC0C8B" w:rsidRPr="00367800" w:rsidRDefault="00FC0C8B" w:rsidP="007348C9">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事</w:t>
            </w:r>
          </w:p>
          <w:p w:rsidR="00FC0C8B" w:rsidRPr="00367800" w:rsidRDefault="00FC0C8B" w:rsidP="007348C9">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項</w:t>
            </w:r>
          </w:p>
        </w:tc>
        <w:tc>
          <w:tcPr>
            <w:tcW w:w="12712" w:type="dxa"/>
          </w:tcPr>
          <w:p w:rsidR="00FC0C8B" w:rsidRPr="00367800" w:rsidRDefault="00FC0C8B" w:rsidP="007348C9">
            <w:pPr>
              <w:pStyle w:val="af0"/>
              <w:snapToGrid w:val="0"/>
              <w:spacing w:line="400" w:lineRule="exact"/>
              <w:rPr>
                <w:rFonts w:ascii="標楷體" w:eastAsia="標楷體" w:hAnsi="Albertus Extra Bold" w:hint="eastAsia"/>
                <w:szCs w:val="24"/>
              </w:rPr>
            </w:pPr>
          </w:p>
        </w:tc>
      </w:tr>
      <w:tr w:rsidR="00FC0C8B" w:rsidRPr="00367800" w:rsidTr="007348C9">
        <w:tblPrEx>
          <w:tblCellMar>
            <w:top w:w="0" w:type="dxa"/>
            <w:bottom w:w="0" w:type="dxa"/>
          </w:tblCellMar>
        </w:tblPrEx>
        <w:tc>
          <w:tcPr>
            <w:tcW w:w="1348" w:type="dxa"/>
          </w:tcPr>
          <w:p w:rsidR="00FC0C8B" w:rsidRPr="00367800" w:rsidRDefault="00FC0C8B" w:rsidP="007348C9">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建</w:t>
            </w:r>
          </w:p>
          <w:p w:rsidR="00FC0C8B" w:rsidRPr="00367800" w:rsidRDefault="00FC0C8B" w:rsidP="007348C9">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議</w:t>
            </w:r>
          </w:p>
          <w:p w:rsidR="00FC0C8B" w:rsidRPr="00367800" w:rsidRDefault="00FC0C8B" w:rsidP="007348C9">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及</w:t>
            </w:r>
          </w:p>
          <w:p w:rsidR="00FC0C8B" w:rsidRPr="00367800" w:rsidRDefault="00FC0C8B" w:rsidP="007348C9">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改</w:t>
            </w:r>
          </w:p>
          <w:p w:rsidR="00FC0C8B" w:rsidRPr="00367800" w:rsidRDefault="00FC0C8B" w:rsidP="007348C9">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進</w:t>
            </w:r>
          </w:p>
          <w:p w:rsidR="00FC0C8B" w:rsidRPr="00367800" w:rsidRDefault="00FC0C8B" w:rsidP="007348C9">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事</w:t>
            </w:r>
          </w:p>
          <w:p w:rsidR="00FC0C8B" w:rsidRPr="00367800" w:rsidRDefault="00FC0C8B" w:rsidP="007348C9">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項</w:t>
            </w:r>
          </w:p>
        </w:tc>
        <w:tc>
          <w:tcPr>
            <w:tcW w:w="12712" w:type="dxa"/>
          </w:tcPr>
          <w:p w:rsidR="00FC0C8B" w:rsidRPr="00367800" w:rsidRDefault="00FC0C8B" w:rsidP="007348C9">
            <w:pPr>
              <w:snapToGrid w:val="0"/>
              <w:spacing w:line="400" w:lineRule="exact"/>
              <w:rPr>
                <w:rFonts w:ascii="標楷體" w:eastAsia="標楷體" w:hAnsi="Albertus Extra Bold" w:hint="eastAsia"/>
              </w:rPr>
            </w:pPr>
          </w:p>
        </w:tc>
      </w:tr>
      <w:tr w:rsidR="00FC0C8B" w:rsidRPr="00367800" w:rsidTr="007348C9">
        <w:tblPrEx>
          <w:tblCellMar>
            <w:top w:w="0" w:type="dxa"/>
            <w:bottom w:w="0" w:type="dxa"/>
          </w:tblCellMar>
        </w:tblPrEx>
        <w:tc>
          <w:tcPr>
            <w:tcW w:w="1348" w:type="dxa"/>
          </w:tcPr>
          <w:p w:rsidR="00FC0C8B" w:rsidRPr="00367800" w:rsidRDefault="00FC0C8B" w:rsidP="007348C9">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批</w:t>
            </w:r>
          </w:p>
          <w:p w:rsidR="00FC0C8B" w:rsidRPr="00367800" w:rsidRDefault="00FC0C8B" w:rsidP="007348C9">
            <w:pPr>
              <w:snapToGrid w:val="0"/>
              <w:spacing w:line="360" w:lineRule="exact"/>
              <w:jc w:val="center"/>
              <w:rPr>
                <w:rFonts w:ascii="標楷體" w:eastAsia="標楷體" w:hAnsi="Albertus Extra Bold" w:hint="eastAsia"/>
              </w:rPr>
            </w:pPr>
          </w:p>
          <w:p w:rsidR="00FC0C8B" w:rsidRPr="00367800" w:rsidRDefault="00FC0C8B" w:rsidP="007348C9">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示</w:t>
            </w:r>
          </w:p>
        </w:tc>
        <w:tc>
          <w:tcPr>
            <w:tcW w:w="12712" w:type="dxa"/>
          </w:tcPr>
          <w:p w:rsidR="00FC0C8B" w:rsidRPr="00367800" w:rsidRDefault="00FC0C8B" w:rsidP="007348C9">
            <w:pPr>
              <w:snapToGrid w:val="0"/>
              <w:spacing w:line="400" w:lineRule="exact"/>
              <w:rPr>
                <w:rFonts w:ascii="標楷體" w:eastAsia="標楷體" w:hAnsi="Albertus Extra Bold" w:hint="eastAsia"/>
              </w:rPr>
            </w:pPr>
          </w:p>
        </w:tc>
      </w:tr>
    </w:tbl>
    <w:p w:rsidR="00FC0C8B" w:rsidRPr="00367800" w:rsidRDefault="00FC0C8B" w:rsidP="00FC0C8B">
      <w:pPr>
        <w:snapToGrid w:val="0"/>
        <w:spacing w:before="120" w:line="240" w:lineRule="atLeast"/>
        <w:rPr>
          <w:rFonts w:ascii="標楷體" w:eastAsia="標楷體" w:hAnsi="Albertus Extra Bold" w:hint="eastAsia"/>
        </w:rPr>
      </w:pPr>
      <w:r w:rsidRPr="00367800">
        <w:rPr>
          <w:rFonts w:ascii="標楷體" w:eastAsia="標楷體" w:hAnsi="Albertus Extra Bold" w:hint="eastAsia"/>
        </w:rPr>
        <w:t>董事長：                     稽核主管：                 稽核人員：                 查核日期：     年      月      日</w:t>
      </w:r>
    </w:p>
    <w:p w:rsidR="00FC0C8B" w:rsidRPr="00367800" w:rsidRDefault="00FC0C8B" w:rsidP="00FC0C8B">
      <w:pPr>
        <w:snapToGrid w:val="0"/>
        <w:spacing w:line="480" w:lineRule="exact"/>
        <w:jc w:val="center"/>
        <w:rPr>
          <w:rFonts w:ascii="標楷體" w:eastAsia="標楷體" w:hAnsi="Albertus Extra Bold" w:hint="eastAsia"/>
        </w:rPr>
      </w:pPr>
      <w:r w:rsidRPr="00367800">
        <w:rPr>
          <w:rFonts w:ascii="標楷體" w:eastAsia="標楷體" w:hAnsi="Albertus Extra Bold" w:hint="eastAsia"/>
        </w:rPr>
        <w:t>8-9</w:t>
      </w:r>
    </w:p>
    <w:p w:rsidR="00FC0C8B" w:rsidRPr="00367800" w:rsidRDefault="00FC0C8B" w:rsidP="00FC0C8B">
      <w:pPr>
        <w:snapToGrid w:val="0"/>
        <w:spacing w:line="240" w:lineRule="atLeast"/>
        <w:ind w:firstLineChars="2666" w:firstLine="7678"/>
        <w:rPr>
          <w:rFonts w:ascii="標楷體" w:eastAsia="標楷體"/>
          <w:spacing w:val="24"/>
        </w:rPr>
      </w:pPr>
      <w:r w:rsidRPr="00367800">
        <w:rPr>
          <w:rFonts w:ascii="標楷體" w:eastAsia="標楷體"/>
          <w:spacing w:val="24"/>
        </w:rPr>
        <w:br w:type="page"/>
      </w:r>
      <w:r w:rsidRPr="00367800">
        <w:rPr>
          <w:rFonts w:ascii="標楷體" w:eastAsia="標楷體" w:hint="eastAsia"/>
          <w:spacing w:val="24"/>
        </w:rPr>
        <w:lastRenderedPageBreak/>
        <w:t>股份有限公司</w:t>
      </w:r>
    </w:p>
    <w:p w:rsidR="00FC0C8B" w:rsidRPr="00367800" w:rsidRDefault="004C07E4" w:rsidP="00FC0C8B">
      <w:pPr>
        <w:spacing w:line="400" w:lineRule="exact"/>
        <w:ind w:firstLineChars="2900" w:firstLine="6960"/>
        <w:jc w:val="both"/>
        <w:rPr>
          <w:rFonts w:eastAsia="標楷體" w:hint="eastAsia"/>
        </w:rPr>
      </w:pPr>
      <w:r>
        <w:rPr>
          <w:noProof/>
        </w:rPr>
        <mc:AlternateContent>
          <mc:Choice Requires="wps">
            <w:drawing>
              <wp:anchor distT="0" distB="0" distL="114300" distR="114300" simplePos="0" relativeHeight="251710464" behindDoc="0" locked="0" layoutInCell="0" allowOverlap="1">
                <wp:simplePos x="0" y="0"/>
                <wp:positionH relativeFrom="column">
                  <wp:posOffset>0</wp:posOffset>
                </wp:positionH>
                <wp:positionV relativeFrom="paragraph">
                  <wp:posOffset>30480</wp:posOffset>
                </wp:positionV>
                <wp:extent cx="1905000" cy="342900"/>
                <wp:effectExtent l="19050" t="19050" r="38100" b="38100"/>
                <wp:wrapNone/>
                <wp:docPr id="6" name="矩形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C0C8B" w:rsidRDefault="00FC0C8B" w:rsidP="00FC0C8B">
                            <w:pPr>
                              <w:rPr>
                                <w:rFonts w:eastAsia="標楷體"/>
                              </w:rPr>
                            </w:pPr>
                            <w:r>
                              <w:rPr>
                                <w:rFonts w:eastAsia="標楷體" w:hint="eastAsia"/>
                              </w:rPr>
                              <w:t>作業週期：每半年查核</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矩形 6" o:spid="_x0000_s1143" style="position:absolute;left:0;text-align:left;margin-left:0;margin-top:2.4pt;width:150pt;height:27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" o:allowincell="f" filled="f" strokecolor="white" strokeweight="4pt">
                <v:textbox inset="1pt,1pt,1pt,1pt">
                  <w:txbxContent>
                    <w:p w:rsidR="00FC0C8B" w:rsidRDefault="00FC0C8B" w:rsidP="00FC0C8B">
                      <w:pPr>
                        <w:rPr>
                          <w:rFonts w:eastAsia="標楷體"/>
                        </w:rPr>
                      </w:pPr>
                      <w:r>
                        <w:rPr>
                          <w:rFonts w:eastAsia="標楷體" w:hint="eastAsia"/>
                        </w:rPr>
                        <w:t>作業週期：每半年查核</w:t>
                      </w:r>
                    </w:p>
                  </w:txbxContent>
                </v:textbox>
              </v:rect>
            </w:pict>
          </mc:Fallback>
        </mc:AlternateContent>
      </w:r>
      <w:r w:rsidR="00FC0C8B" w:rsidRPr="00367800">
        <w:rPr>
          <w:rFonts w:eastAsia="標楷體" w:hint="eastAsia"/>
        </w:rPr>
        <w:t>管理控制制度</w:t>
      </w:r>
    </w:p>
    <w:p w:rsidR="00FC0C8B" w:rsidRPr="00367800" w:rsidRDefault="00FC0C8B" w:rsidP="00FC0C8B">
      <w:pPr>
        <w:spacing w:line="400" w:lineRule="exact"/>
        <w:ind w:firstLineChars="2600" w:firstLine="6240"/>
        <w:jc w:val="both"/>
        <w:rPr>
          <w:rFonts w:ascii="標楷體" w:eastAsia="標楷體"/>
        </w:rPr>
      </w:pPr>
      <w:r w:rsidRPr="00367800">
        <w:rPr>
          <w:rFonts w:ascii="Arial" w:eastAsia="標楷體" w:hAnsi="標楷體" w:cs="Arial" w:hint="eastAsia"/>
        </w:rPr>
        <w:t>預算管理作業</w:t>
      </w:r>
      <w:r w:rsidRPr="00367800">
        <w:rPr>
          <w:rFonts w:eastAsia="標楷體" w:hint="eastAsia"/>
        </w:rPr>
        <w:t>查核明細表</w:t>
      </w:r>
      <w:r w:rsidRPr="00367800">
        <w:rPr>
          <w:rFonts w:ascii="標楷體" w:eastAsia="標楷體" w:hint="eastAsia"/>
        </w:rPr>
        <w:t xml:space="preserve">                               </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FC0C8B" w:rsidRPr="00367800" w:rsidTr="007348C9">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FC0C8B" w:rsidRPr="00367800" w:rsidRDefault="00FC0C8B" w:rsidP="007348C9">
            <w:pPr>
              <w:jc w:val="center"/>
              <w:rPr>
                <w:rFonts w:ascii="標楷體" w:eastAsia="標楷體"/>
              </w:rPr>
            </w:pPr>
            <w:r w:rsidRPr="00367800">
              <w:rPr>
                <w:rFonts w:ascii="標楷體" w:eastAsia="標楷體" w:hint="eastAsia"/>
              </w:rPr>
              <w:t>項</w:t>
            </w:r>
            <w:r w:rsidRPr="00367800">
              <w:rPr>
                <w:rFonts w:ascii="標楷體" w:eastAsia="標楷體"/>
              </w:rPr>
              <w:t xml:space="preserve">     </w:t>
            </w:r>
            <w:r w:rsidRPr="00367800">
              <w:rPr>
                <w:rFonts w:ascii="標楷體" w:eastAsia="標楷體" w:hint="eastAsia"/>
              </w:rPr>
              <w:t>目</w:t>
            </w:r>
          </w:p>
        </w:tc>
        <w:tc>
          <w:tcPr>
            <w:tcW w:w="7938" w:type="dxa"/>
            <w:vMerge w:val="restart"/>
            <w:tcBorders>
              <w:top w:val="single" w:sz="12" w:space="0" w:color="auto"/>
            </w:tcBorders>
            <w:vAlign w:val="center"/>
          </w:tcPr>
          <w:p w:rsidR="00FC0C8B" w:rsidRPr="00367800" w:rsidRDefault="00FC0C8B" w:rsidP="007348C9">
            <w:pPr>
              <w:jc w:val="center"/>
              <w:rPr>
                <w:rFonts w:ascii="標楷體" w:eastAsia="標楷體"/>
              </w:rPr>
            </w:pPr>
            <w:r w:rsidRPr="00367800">
              <w:rPr>
                <w:rFonts w:ascii="標楷體" w:eastAsia="標楷體" w:hint="eastAsia"/>
              </w:rPr>
              <w:t>查</w:t>
            </w:r>
            <w:r w:rsidRPr="00367800">
              <w:rPr>
                <w:rFonts w:ascii="標楷體" w:eastAsia="標楷體"/>
              </w:rPr>
              <w:t xml:space="preserve">          </w:t>
            </w:r>
            <w:r w:rsidRPr="00367800">
              <w:rPr>
                <w:rFonts w:ascii="標楷體" w:eastAsia="標楷體" w:hint="eastAsia"/>
              </w:rPr>
              <w:t>核</w:t>
            </w:r>
            <w:r w:rsidRPr="00367800">
              <w:rPr>
                <w:rFonts w:ascii="標楷體" w:eastAsia="標楷體"/>
              </w:rPr>
              <w:t xml:space="preserve">          </w:t>
            </w:r>
            <w:r w:rsidRPr="00367800">
              <w:rPr>
                <w:rFonts w:ascii="標楷體" w:eastAsia="標楷體" w:hint="eastAsia"/>
              </w:rPr>
              <w:t>程</w:t>
            </w:r>
            <w:r w:rsidRPr="00367800">
              <w:rPr>
                <w:rFonts w:ascii="標楷體" w:eastAsia="標楷體"/>
              </w:rPr>
              <w:t xml:space="preserve">          </w:t>
            </w:r>
            <w:r w:rsidRPr="00367800">
              <w:rPr>
                <w:rFonts w:ascii="標楷體" w:eastAsia="標楷體" w:hint="eastAsia"/>
              </w:rPr>
              <w:t>序</w:t>
            </w:r>
          </w:p>
        </w:tc>
        <w:tc>
          <w:tcPr>
            <w:tcW w:w="2268" w:type="dxa"/>
            <w:gridSpan w:val="3"/>
            <w:tcBorders>
              <w:top w:val="single" w:sz="12" w:space="0" w:color="auto"/>
            </w:tcBorders>
            <w:vAlign w:val="center"/>
          </w:tcPr>
          <w:p w:rsidR="00FC0C8B" w:rsidRPr="00367800" w:rsidRDefault="00FC0C8B" w:rsidP="007348C9">
            <w:pPr>
              <w:jc w:val="center"/>
              <w:rPr>
                <w:rFonts w:ascii="標楷體" w:eastAsia="標楷體"/>
                <w:spacing w:val="60"/>
              </w:rPr>
            </w:pPr>
            <w:r w:rsidRPr="00367800">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FC0C8B" w:rsidRPr="00367800" w:rsidRDefault="00FC0C8B" w:rsidP="007348C9">
            <w:pPr>
              <w:jc w:val="center"/>
              <w:rPr>
                <w:rFonts w:ascii="標楷體" w:eastAsia="標楷體"/>
              </w:rPr>
            </w:pPr>
            <w:r w:rsidRPr="00367800">
              <w:rPr>
                <w:rFonts w:ascii="標楷體" w:eastAsia="標楷體" w:hint="eastAsia"/>
                <w:spacing w:val="60"/>
              </w:rPr>
              <w:t>底稿索引</w:t>
            </w:r>
          </w:p>
        </w:tc>
      </w:tr>
      <w:tr w:rsidR="00FC0C8B" w:rsidRPr="00367800" w:rsidTr="007348C9">
        <w:tblPrEx>
          <w:tblCellMar>
            <w:top w:w="0" w:type="dxa"/>
            <w:bottom w:w="0" w:type="dxa"/>
          </w:tblCellMar>
        </w:tblPrEx>
        <w:trPr>
          <w:cantSplit/>
          <w:trHeight w:hRule="exact" w:val="400"/>
        </w:trPr>
        <w:tc>
          <w:tcPr>
            <w:tcW w:w="1985" w:type="dxa"/>
            <w:vMerge/>
            <w:tcBorders>
              <w:left w:val="single" w:sz="12" w:space="0" w:color="auto"/>
            </w:tcBorders>
          </w:tcPr>
          <w:p w:rsidR="00FC0C8B" w:rsidRPr="00367800" w:rsidRDefault="00FC0C8B" w:rsidP="007348C9">
            <w:pPr>
              <w:rPr>
                <w:rFonts w:ascii="標楷體" w:eastAsia="標楷體"/>
              </w:rPr>
            </w:pPr>
          </w:p>
        </w:tc>
        <w:tc>
          <w:tcPr>
            <w:tcW w:w="7938" w:type="dxa"/>
            <w:vMerge/>
          </w:tcPr>
          <w:p w:rsidR="00FC0C8B" w:rsidRPr="00367800" w:rsidRDefault="00FC0C8B" w:rsidP="007348C9">
            <w:pPr>
              <w:rPr>
                <w:rFonts w:ascii="標楷體" w:eastAsia="標楷體"/>
              </w:rPr>
            </w:pPr>
          </w:p>
        </w:tc>
        <w:tc>
          <w:tcPr>
            <w:tcW w:w="692" w:type="dxa"/>
          </w:tcPr>
          <w:p w:rsidR="00FC0C8B" w:rsidRPr="00367800" w:rsidRDefault="00FC0C8B" w:rsidP="007348C9">
            <w:pPr>
              <w:jc w:val="center"/>
              <w:rPr>
                <w:rFonts w:ascii="標楷體" w:eastAsia="標楷體"/>
                <w:sz w:val="22"/>
              </w:rPr>
            </w:pPr>
            <w:r w:rsidRPr="00367800">
              <w:rPr>
                <w:rFonts w:ascii="標楷體" w:eastAsia="標楷體" w:hint="eastAsia"/>
                <w:sz w:val="22"/>
              </w:rPr>
              <w:t>是</w:t>
            </w:r>
          </w:p>
        </w:tc>
        <w:tc>
          <w:tcPr>
            <w:tcW w:w="693" w:type="dxa"/>
          </w:tcPr>
          <w:p w:rsidR="00FC0C8B" w:rsidRPr="00367800" w:rsidRDefault="00FC0C8B" w:rsidP="007348C9">
            <w:pPr>
              <w:jc w:val="center"/>
              <w:rPr>
                <w:rFonts w:ascii="標楷體" w:eastAsia="標楷體"/>
                <w:sz w:val="22"/>
              </w:rPr>
            </w:pPr>
            <w:r w:rsidRPr="00367800">
              <w:rPr>
                <w:rFonts w:ascii="標楷體" w:eastAsia="標楷體" w:hint="eastAsia"/>
                <w:sz w:val="22"/>
              </w:rPr>
              <w:t>否</w:t>
            </w:r>
          </w:p>
        </w:tc>
        <w:tc>
          <w:tcPr>
            <w:tcW w:w="883" w:type="dxa"/>
          </w:tcPr>
          <w:p w:rsidR="00FC0C8B" w:rsidRPr="00367800" w:rsidRDefault="00FC0C8B" w:rsidP="007348C9">
            <w:pPr>
              <w:jc w:val="center"/>
              <w:rPr>
                <w:rFonts w:ascii="標楷體" w:eastAsia="標楷體"/>
                <w:sz w:val="22"/>
              </w:rPr>
            </w:pPr>
            <w:r w:rsidRPr="00367800">
              <w:rPr>
                <w:rFonts w:ascii="標楷體" w:eastAsia="標楷體" w:hint="eastAsia"/>
                <w:sz w:val="22"/>
              </w:rPr>
              <w:t>不適用</w:t>
            </w:r>
          </w:p>
        </w:tc>
        <w:tc>
          <w:tcPr>
            <w:tcW w:w="1985" w:type="dxa"/>
            <w:vMerge/>
            <w:tcBorders>
              <w:right w:val="single" w:sz="12" w:space="0" w:color="auto"/>
            </w:tcBorders>
          </w:tcPr>
          <w:p w:rsidR="00FC0C8B" w:rsidRPr="00367800" w:rsidRDefault="00FC0C8B" w:rsidP="007348C9">
            <w:pPr>
              <w:rPr>
                <w:rFonts w:ascii="標楷體" w:eastAsia="標楷體"/>
              </w:rPr>
            </w:pPr>
          </w:p>
        </w:tc>
      </w:tr>
      <w:tr w:rsidR="00FC0C8B" w:rsidRPr="00367800" w:rsidTr="007348C9">
        <w:tblPrEx>
          <w:tblCellMar>
            <w:top w:w="0" w:type="dxa"/>
            <w:bottom w:w="0" w:type="dxa"/>
          </w:tblCellMar>
        </w:tblPrEx>
        <w:trPr>
          <w:trHeight w:hRule="exact" w:val="4872"/>
        </w:trPr>
        <w:tc>
          <w:tcPr>
            <w:tcW w:w="1985" w:type="dxa"/>
            <w:tcBorders>
              <w:left w:val="single" w:sz="12" w:space="0" w:color="auto"/>
            </w:tcBorders>
          </w:tcPr>
          <w:p w:rsidR="00FC0C8B" w:rsidRPr="00367800" w:rsidRDefault="00FC0C8B" w:rsidP="00C05D00">
            <w:pPr>
              <w:pStyle w:val="a9"/>
              <w:spacing w:line="400" w:lineRule="exact"/>
              <w:rPr>
                <w:rFonts w:hint="eastAsia"/>
              </w:rPr>
            </w:pPr>
            <w:r w:rsidRPr="00367800">
              <w:rPr>
                <w:rFonts w:ascii="Arial" w:hAnsi="標楷體" w:cs="Arial" w:hint="eastAsia"/>
                <w:szCs w:val="24"/>
              </w:rPr>
              <w:t>預算管理作業</w:t>
            </w:r>
          </w:p>
        </w:tc>
        <w:tc>
          <w:tcPr>
            <w:tcW w:w="7938" w:type="dxa"/>
          </w:tcPr>
          <w:p w:rsidR="00FC0C8B" w:rsidRPr="00367800" w:rsidRDefault="00FC0C8B" w:rsidP="007348C9">
            <w:pPr>
              <w:numPr>
                <w:ilvl w:val="0"/>
                <w:numId w:val="43"/>
              </w:numPr>
              <w:tabs>
                <w:tab w:val="num" w:pos="1032"/>
              </w:tabs>
              <w:spacing w:line="400" w:lineRule="exact"/>
              <w:rPr>
                <w:rFonts w:ascii="Arial" w:eastAsia="標楷體" w:hAnsi="Arial" w:cs="Arial" w:hint="eastAsia"/>
              </w:rPr>
            </w:pPr>
            <w:r w:rsidRPr="00367800">
              <w:rPr>
                <w:rFonts w:ascii="Arial" w:eastAsia="標楷體" w:hAnsi="標楷體" w:cs="Arial"/>
              </w:rPr>
              <w:t>預算管理權責單位</w:t>
            </w:r>
            <w:r w:rsidRPr="00367800">
              <w:rPr>
                <w:rFonts w:ascii="Arial" w:eastAsia="標楷體" w:hAnsi="標楷體" w:cs="Arial" w:hint="eastAsia"/>
              </w:rPr>
              <w:t>是否</w:t>
            </w:r>
            <w:r w:rsidRPr="00367800">
              <w:rPr>
                <w:rFonts w:ascii="Arial" w:eastAsia="標楷體" w:hAnsi="標楷體" w:cs="Arial"/>
              </w:rPr>
              <w:t>依公司次年度之業務計畫擬定預算編製方針。</w:t>
            </w:r>
          </w:p>
          <w:p w:rsidR="00FC0C8B" w:rsidRPr="00367800" w:rsidRDefault="00FC0C8B" w:rsidP="007348C9">
            <w:pPr>
              <w:numPr>
                <w:ilvl w:val="0"/>
                <w:numId w:val="43"/>
              </w:numPr>
              <w:tabs>
                <w:tab w:val="num" w:pos="1032"/>
              </w:tabs>
              <w:spacing w:line="400" w:lineRule="exact"/>
              <w:rPr>
                <w:rFonts w:ascii="Arial" w:eastAsia="標楷體" w:hAnsi="標楷體" w:cs="Arial" w:hint="eastAsia"/>
              </w:rPr>
            </w:pPr>
            <w:r w:rsidRPr="00367800">
              <w:rPr>
                <w:rFonts w:ascii="Arial" w:eastAsia="標楷體" w:hAnsi="標楷體" w:cs="Arial" w:hint="eastAsia"/>
              </w:rPr>
              <w:t>各預算執行部門是否依公司規定，按期就實際進度與原訂預算相互比較，如有重大差異，是否分析其發生差異原因，作成差異分析報告。</w:t>
            </w:r>
          </w:p>
          <w:p w:rsidR="00FC0C8B" w:rsidRPr="00367800" w:rsidRDefault="00FC0C8B" w:rsidP="007348C9">
            <w:pPr>
              <w:numPr>
                <w:ilvl w:val="0"/>
                <w:numId w:val="43"/>
              </w:numPr>
              <w:tabs>
                <w:tab w:val="num" w:pos="1032"/>
              </w:tabs>
              <w:spacing w:line="400" w:lineRule="exact"/>
              <w:rPr>
                <w:rFonts w:ascii="Arial" w:eastAsia="標楷體" w:hAnsi="標楷體" w:cs="Arial"/>
              </w:rPr>
            </w:pPr>
            <w:r w:rsidRPr="00367800">
              <w:rPr>
                <w:rFonts w:ascii="Arial" w:eastAsia="標楷體" w:hAnsi="標楷體" w:cs="Arial" w:hint="eastAsia"/>
              </w:rPr>
              <w:t>預算管理權責單位是否就各部門所提之預算計畫，評估其可行性，並就分析評估結論修訂及調整各部門之預算。</w:t>
            </w:r>
          </w:p>
          <w:p w:rsidR="00FC0C8B" w:rsidRPr="00367800" w:rsidRDefault="00FC0C8B" w:rsidP="007348C9">
            <w:pPr>
              <w:numPr>
                <w:ilvl w:val="0"/>
                <w:numId w:val="43"/>
              </w:numPr>
              <w:tabs>
                <w:tab w:val="num" w:pos="1032"/>
              </w:tabs>
              <w:spacing w:line="400" w:lineRule="exact"/>
              <w:rPr>
                <w:rFonts w:ascii="Arial" w:eastAsia="標楷體" w:hAnsi="Arial" w:cs="Arial" w:hint="eastAsia"/>
              </w:rPr>
            </w:pPr>
            <w:r w:rsidRPr="00367800">
              <w:rPr>
                <w:rFonts w:ascii="Arial" w:eastAsia="標楷體" w:hAnsi="標楷體" w:cs="Arial"/>
              </w:rPr>
              <w:t>預算一經核定即不得輕易變動，如有特殊原因使預算之考慮與實際情形差異過大而必須變更預算時，</w:t>
            </w:r>
            <w:r w:rsidRPr="00367800">
              <w:rPr>
                <w:rFonts w:ascii="Arial" w:eastAsia="標楷體" w:hAnsi="標楷體" w:cs="Arial" w:hint="eastAsia"/>
              </w:rPr>
              <w:t>是否</w:t>
            </w:r>
            <w:r w:rsidRPr="00367800">
              <w:rPr>
                <w:rFonts w:ascii="Arial" w:eastAsia="標楷體" w:hAnsi="標楷體" w:cs="Arial"/>
              </w:rPr>
              <w:t>於修正預算時，詳細說明理由，送</w:t>
            </w:r>
            <w:r w:rsidRPr="00367800">
              <w:rPr>
                <w:rFonts w:ascii="Arial" w:eastAsia="標楷體" w:hAnsi="標楷體" w:cs="Arial" w:hint="eastAsia"/>
              </w:rPr>
              <w:t>預算</w:t>
            </w:r>
            <w:r w:rsidRPr="00367800">
              <w:rPr>
                <w:rFonts w:ascii="Arial" w:eastAsia="標楷體" w:hAnsi="標楷體" w:cs="Arial"/>
              </w:rPr>
              <w:t>權責單位主管審核</w:t>
            </w:r>
            <w:r w:rsidRPr="00367800">
              <w:rPr>
                <w:rFonts w:ascii="Arial" w:eastAsia="標楷體" w:hAnsi="標楷體" w:cs="Arial" w:hint="eastAsia"/>
              </w:rPr>
              <w:t>後始</w:t>
            </w:r>
            <w:r w:rsidRPr="00367800">
              <w:rPr>
                <w:rFonts w:ascii="Arial" w:eastAsia="標楷體" w:hAnsi="標楷體" w:cs="Arial"/>
              </w:rPr>
              <w:t>辦理。</w:t>
            </w:r>
          </w:p>
          <w:p w:rsidR="00FC0C8B" w:rsidRPr="00367800" w:rsidRDefault="00FC0C8B" w:rsidP="007348C9">
            <w:pPr>
              <w:pStyle w:val="af0"/>
              <w:spacing w:line="400" w:lineRule="exact"/>
              <w:rPr>
                <w:rFonts w:ascii="Arial" w:eastAsia="標楷體" w:hAnsi="標楷體" w:cs="Arial" w:hint="eastAsia"/>
                <w:spacing w:val="2"/>
                <w:szCs w:val="24"/>
              </w:rPr>
            </w:pPr>
            <w:r w:rsidRPr="00367800">
              <w:rPr>
                <w:rFonts w:ascii="Arial" w:eastAsia="標楷體" w:hAnsi="標楷體" w:cs="Arial" w:hint="eastAsia"/>
                <w:spacing w:val="2"/>
                <w:szCs w:val="24"/>
              </w:rPr>
              <w:t>五、預算管理權責單位編製完成之綜合預算案是否提交董事會核定。</w:t>
            </w:r>
          </w:p>
        </w:tc>
        <w:tc>
          <w:tcPr>
            <w:tcW w:w="692" w:type="dxa"/>
          </w:tcPr>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tc>
        <w:tc>
          <w:tcPr>
            <w:tcW w:w="693" w:type="dxa"/>
          </w:tcPr>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tc>
        <w:tc>
          <w:tcPr>
            <w:tcW w:w="883" w:type="dxa"/>
          </w:tcPr>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tc>
        <w:tc>
          <w:tcPr>
            <w:tcW w:w="1985" w:type="dxa"/>
            <w:tcBorders>
              <w:right w:val="single" w:sz="12" w:space="0" w:color="auto"/>
            </w:tcBorders>
          </w:tcPr>
          <w:p w:rsidR="00FC0C8B" w:rsidRPr="00367800" w:rsidRDefault="00FC0C8B" w:rsidP="007348C9">
            <w:pPr>
              <w:spacing w:line="400" w:lineRule="exact"/>
              <w:rPr>
                <w:rFonts w:ascii="標楷體" w:eastAsia="標楷體" w:hint="eastAsia"/>
              </w:rPr>
            </w:pPr>
          </w:p>
        </w:tc>
      </w:tr>
      <w:tr w:rsidR="00FC0C8B" w:rsidRPr="00367800" w:rsidTr="007348C9">
        <w:tblPrEx>
          <w:tblCellMar>
            <w:top w:w="0" w:type="dxa"/>
            <w:bottom w:w="0" w:type="dxa"/>
          </w:tblCellMar>
        </w:tblPrEx>
        <w:trPr>
          <w:cantSplit/>
          <w:trHeight w:hRule="exact" w:val="1126"/>
        </w:trPr>
        <w:tc>
          <w:tcPr>
            <w:tcW w:w="14176" w:type="dxa"/>
            <w:gridSpan w:val="6"/>
            <w:tcBorders>
              <w:left w:val="single" w:sz="12" w:space="0" w:color="auto"/>
              <w:bottom w:val="single" w:sz="12" w:space="0" w:color="auto"/>
              <w:right w:val="single" w:sz="12" w:space="0" w:color="auto"/>
            </w:tcBorders>
          </w:tcPr>
          <w:p w:rsidR="00FC0C8B" w:rsidRPr="00367800" w:rsidRDefault="00FC0C8B" w:rsidP="007348C9">
            <w:pPr>
              <w:rPr>
                <w:rFonts w:ascii="標楷體" w:eastAsia="標楷體"/>
              </w:rPr>
            </w:pPr>
            <w:r w:rsidRPr="00367800">
              <w:rPr>
                <w:rFonts w:ascii="標楷體" w:eastAsia="標楷體" w:hint="eastAsia"/>
                <w:spacing w:val="24"/>
              </w:rPr>
              <w:t xml:space="preserve"> 備</w:t>
            </w:r>
            <w:r w:rsidRPr="00367800">
              <w:rPr>
                <w:rFonts w:ascii="標楷體" w:eastAsia="標楷體"/>
                <w:spacing w:val="24"/>
              </w:rPr>
              <w:t xml:space="preserve">  </w:t>
            </w:r>
            <w:r w:rsidRPr="00367800">
              <w:rPr>
                <w:rFonts w:ascii="標楷體" w:eastAsia="標楷體" w:hint="eastAsia"/>
                <w:spacing w:val="24"/>
              </w:rPr>
              <w:t>註：</w:t>
            </w:r>
          </w:p>
        </w:tc>
      </w:tr>
    </w:tbl>
    <w:p w:rsidR="00FC0C8B" w:rsidRPr="00367800" w:rsidRDefault="00FC0C8B" w:rsidP="00FC0C8B">
      <w:pPr>
        <w:spacing w:line="500" w:lineRule="atLeast"/>
        <w:ind w:firstLine="9361"/>
        <w:jc w:val="both"/>
        <w:rPr>
          <w:rFonts w:ascii="標楷體" w:eastAsia="標楷體" w:hint="eastAsia"/>
          <w:spacing w:val="24"/>
        </w:rPr>
      </w:pPr>
      <w:r w:rsidRPr="00367800">
        <w:rPr>
          <w:rFonts w:ascii="標楷體" w:eastAsia="標楷體" w:hint="eastAsia"/>
          <w:spacing w:val="24"/>
        </w:rPr>
        <w:t>稽核人員</w:t>
      </w:r>
      <w:r w:rsidRPr="00367800">
        <w:rPr>
          <w:rFonts w:ascii="標楷體" w:eastAsia="標楷體"/>
          <w:spacing w:val="24"/>
        </w:rPr>
        <w:t xml:space="preserve"> </w:t>
      </w:r>
      <w:r w:rsidRPr="00367800">
        <w:rPr>
          <w:rFonts w:ascii="標楷體" w:eastAsia="標楷體" w:hint="eastAsia"/>
          <w:spacing w:val="24"/>
        </w:rPr>
        <w:t xml:space="preserve">　　　　</w:t>
      </w:r>
      <w:r w:rsidRPr="00367800">
        <w:rPr>
          <w:rFonts w:ascii="標楷體" w:eastAsia="標楷體"/>
          <w:spacing w:val="24"/>
        </w:rPr>
        <w:t xml:space="preserve"> </w:t>
      </w:r>
      <w:r w:rsidRPr="00367800">
        <w:rPr>
          <w:rFonts w:ascii="標楷體" w:eastAsia="標楷體" w:hint="eastAsia"/>
          <w:spacing w:val="24"/>
        </w:rPr>
        <w:t>日</w:t>
      </w:r>
      <w:r w:rsidRPr="00367800">
        <w:rPr>
          <w:rFonts w:ascii="標楷體" w:eastAsia="標楷體"/>
          <w:spacing w:val="24"/>
        </w:rPr>
        <w:t xml:space="preserve"> </w:t>
      </w:r>
      <w:r w:rsidRPr="00367800">
        <w:rPr>
          <w:rFonts w:ascii="標楷體" w:eastAsia="標楷體" w:hint="eastAsia"/>
          <w:spacing w:val="24"/>
        </w:rPr>
        <w:t>期</w:t>
      </w:r>
    </w:p>
    <w:p w:rsidR="00FC0C8B" w:rsidRPr="00367800" w:rsidRDefault="00FC0C8B" w:rsidP="00FC0C8B">
      <w:pPr>
        <w:snapToGrid w:val="0"/>
        <w:spacing w:line="240" w:lineRule="atLeast"/>
        <w:jc w:val="center"/>
        <w:rPr>
          <w:rFonts w:ascii="標楷體" w:eastAsia="標楷體" w:hint="eastAsia"/>
          <w:spacing w:val="24"/>
        </w:rPr>
      </w:pPr>
      <w:r w:rsidRPr="00367800">
        <w:rPr>
          <w:rFonts w:ascii="標楷體" w:eastAsia="標楷體" w:hint="eastAsia"/>
          <w:spacing w:val="24"/>
        </w:rPr>
        <w:t>8-10</w:t>
      </w:r>
    </w:p>
    <w:p w:rsidR="00FC0C8B" w:rsidRPr="00367800" w:rsidRDefault="00FC0C8B" w:rsidP="00FC0C8B">
      <w:pPr>
        <w:snapToGrid w:val="0"/>
        <w:spacing w:line="240" w:lineRule="atLeast"/>
        <w:ind w:firstLineChars="2000" w:firstLine="5760"/>
        <w:rPr>
          <w:rFonts w:ascii="標楷體" w:eastAsia="標楷體"/>
          <w:spacing w:val="24"/>
        </w:rPr>
      </w:pPr>
      <w:r w:rsidRPr="00367800">
        <w:rPr>
          <w:rFonts w:ascii="標楷體" w:eastAsia="標楷體"/>
          <w:spacing w:val="24"/>
        </w:rPr>
        <w:br w:type="page"/>
      </w:r>
      <w:r w:rsidRPr="00367800">
        <w:rPr>
          <w:rFonts w:ascii="標楷體" w:eastAsia="標楷體" w:hint="eastAsia"/>
          <w:spacing w:val="24"/>
        </w:rPr>
        <w:lastRenderedPageBreak/>
        <w:t xml:space="preserve">　　</w:t>
      </w:r>
      <w:r w:rsidRPr="00367800">
        <w:rPr>
          <w:rFonts w:ascii="標楷體" w:eastAsia="標楷體"/>
          <w:spacing w:val="24"/>
        </w:rPr>
        <w:t xml:space="preserve">   </w:t>
      </w:r>
      <w:r w:rsidRPr="00367800">
        <w:rPr>
          <w:rFonts w:ascii="標楷體" w:eastAsia="標楷體" w:hint="eastAsia"/>
          <w:spacing w:val="24"/>
        </w:rPr>
        <w:t>股份有限公司</w:t>
      </w:r>
    </w:p>
    <w:p w:rsidR="00FC0C8B" w:rsidRPr="00367800" w:rsidRDefault="004C07E4" w:rsidP="00FC0C8B">
      <w:pPr>
        <w:spacing w:line="400" w:lineRule="exact"/>
        <w:jc w:val="center"/>
        <w:rPr>
          <w:rFonts w:ascii="標楷體" w:eastAsia="標楷體"/>
          <w:spacing w:val="24"/>
        </w:rPr>
      </w:pPr>
      <w:r>
        <w:rPr>
          <w:noProof/>
        </w:rPr>
        <mc:AlternateContent>
          <mc:Choice Requires="wps">
            <w:drawing>
              <wp:anchor distT="0" distB="0" distL="114300" distR="114300" simplePos="0" relativeHeight="251708416" behindDoc="0" locked="0" layoutInCell="0" allowOverlap="1">
                <wp:simplePos x="0" y="0"/>
                <wp:positionH relativeFrom="column">
                  <wp:posOffset>0</wp:posOffset>
                </wp:positionH>
                <wp:positionV relativeFrom="paragraph">
                  <wp:posOffset>139700</wp:posOffset>
                </wp:positionV>
                <wp:extent cx="1905000" cy="342900"/>
                <wp:effectExtent l="19050" t="19050" r="38100" b="38100"/>
                <wp:wrapNone/>
                <wp:docPr id="5" name="矩形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C0C8B" w:rsidRDefault="00FC0C8B" w:rsidP="00FC0C8B">
                            <w:pPr>
                              <w:rPr>
                                <w:rFonts w:eastAsia="標楷體"/>
                              </w:rPr>
                            </w:pPr>
                            <w:r>
                              <w:rPr>
                                <w:rFonts w:eastAsia="標楷體" w:hint="eastAsia"/>
                              </w:rPr>
                              <w:t>作業週期：每半年查核</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矩形 5" o:spid="_x0000_s1144" style="position:absolute;left:0;text-align:left;margin-left:0;margin-top:11pt;width:150pt;height:27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" o:allowincell="f" filled="f" strokecolor="white" strokeweight="4pt">
                <v:textbox inset="1pt,1pt,1pt,1pt">
                  <w:txbxContent>
                    <w:p w:rsidR="00FC0C8B" w:rsidRDefault="00FC0C8B" w:rsidP="00FC0C8B">
                      <w:pPr>
                        <w:rPr>
                          <w:rFonts w:eastAsia="標楷體"/>
                        </w:rPr>
                      </w:pPr>
                      <w:r>
                        <w:rPr>
                          <w:rFonts w:eastAsia="標楷體" w:hint="eastAsia"/>
                        </w:rPr>
                        <w:t>作業週期：每半年查核</w:t>
                      </w:r>
                    </w:p>
                  </w:txbxContent>
                </v:textbox>
              </v:rect>
            </w:pict>
          </mc:Fallback>
        </mc:AlternateContent>
      </w:r>
      <w:r w:rsidR="00FC0C8B" w:rsidRPr="00367800">
        <w:rPr>
          <w:rFonts w:ascii="標楷體" w:eastAsia="標楷體" w:hint="eastAsia"/>
        </w:rPr>
        <w:t xml:space="preserve">     </w:t>
      </w:r>
      <w:r w:rsidR="00FC0C8B" w:rsidRPr="00367800">
        <w:rPr>
          <w:rFonts w:eastAsia="標楷體" w:hint="eastAsia"/>
        </w:rPr>
        <w:t>管理控制制度</w:t>
      </w:r>
    </w:p>
    <w:p w:rsidR="00FC0C8B" w:rsidRPr="00367800" w:rsidRDefault="00FC0C8B" w:rsidP="00FC0C8B">
      <w:pPr>
        <w:spacing w:line="300" w:lineRule="auto"/>
        <w:ind w:firstLine="5488"/>
        <w:rPr>
          <w:rFonts w:ascii="標楷體" w:eastAsia="標楷體"/>
        </w:rPr>
      </w:pPr>
      <w:r w:rsidRPr="00367800">
        <w:rPr>
          <w:rFonts w:ascii="Arial" w:eastAsia="標楷體" w:hAnsi="標楷體" w:cs="Arial" w:hint="eastAsia"/>
        </w:rPr>
        <w:t>負債承諾及或有事項管理作業</w:t>
      </w:r>
      <w:r w:rsidRPr="00367800">
        <w:rPr>
          <w:rFonts w:eastAsia="標楷體" w:hint="eastAsia"/>
        </w:rPr>
        <w:t>查核明細表</w:t>
      </w:r>
      <w:r w:rsidRPr="00367800">
        <w:rPr>
          <w:rFonts w:ascii="標楷體" w:eastAsia="標楷體" w:hint="eastAsia"/>
        </w:rPr>
        <w:t xml:space="preserve">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FC0C8B" w:rsidRPr="00367800" w:rsidTr="007348C9">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FC0C8B" w:rsidRPr="00367800" w:rsidRDefault="00FC0C8B" w:rsidP="007348C9">
            <w:pPr>
              <w:jc w:val="center"/>
              <w:rPr>
                <w:rFonts w:ascii="標楷體" w:eastAsia="標楷體"/>
              </w:rPr>
            </w:pPr>
            <w:r w:rsidRPr="00367800">
              <w:rPr>
                <w:rFonts w:ascii="標楷體" w:eastAsia="標楷體" w:hint="eastAsia"/>
              </w:rPr>
              <w:t>項</w:t>
            </w:r>
            <w:r w:rsidRPr="00367800">
              <w:rPr>
                <w:rFonts w:ascii="標楷體" w:eastAsia="標楷體"/>
              </w:rPr>
              <w:t xml:space="preserve">     </w:t>
            </w:r>
            <w:r w:rsidRPr="00367800">
              <w:rPr>
                <w:rFonts w:ascii="標楷體" w:eastAsia="標楷體" w:hint="eastAsia"/>
              </w:rPr>
              <w:t>目</w:t>
            </w:r>
          </w:p>
        </w:tc>
        <w:tc>
          <w:tcPr>
            <w:tcW w:w="7938" w:type="dxa"/>
            <w:vMerge w:val="restart"/>
            <w:tcBorders>
              <w:top w:val="single" w:sz="12" w:space="0" w:color="auto"/>
            </w:tcBorders>
            <w:vAlign w:val="center"/>
          </w:tcPr>
          <w:p w:rsidR="00FC0C8B" w:rsidRPr="00367800" w:rsidRDefault="00FC0C8B" w:rsidP="007348C9">
            <w:pPr>
              <w:jc w:val="center"/>
              <w:rPr>
                <w:rFonts w:ascii="標楷體" w:eastAsia="標楷體"/>
              </w:rPr>
            </w:pPr>
            <w:r w:rsidRPr="00367800">
              <w:rPr>
                <w:rFonts w:ascii="標楷體" w:eastAsia="標楷體" w:hint="eastAsia"/>
              </w:rPr>
              <w:t>查</w:t>
            </w:r>
            <w:r w:rsidRPr="00367800">
              <w:rPr>
                <w:rFonts w:ascii="標楷體" w:eastAsia="標楷體"/>
              </w:rPr>
              <w:t xml:space="preserve">          </w:t>
            </w:r>
            <w:r w:rsidRPr="00367800">
              <w:rPr>
                <w:rFonts w:ascii="標楷體" w:eastAsia="標楷體" w:hint="eastAsia"/>
              </w:rPr>
              <w:t>核</w:t>
            </w:r>
            <w:r w:rsidRPr="00367800">
              <w:rPr>
                <w:rFonts w:ascii="標楷體" w:eastAsia="標楷體"/>
              </w:rPr>
              <w:t xml:space="preserve">          </w:t>
            </w:r>
            <w:r w:rsidRPr="00367800">
              <w:rPr>
                <w:rFonts w:ascii="標楷體" w:eastAsia="標楷體" w:hint="eastAsia"/>
              </w:rPr>
              <w:t>程</w:t>
            </w:r>
            <w:r w:rsidRPr="00367800">
              <w:rPr>
                <w:rFonts w:ascii="標楷體" w:eastAsia="標楷體"/>
              </w:rPr>
              <w:t xml:space="preserve">          </w:t>
            </w:r>
            <w:r w:rsidRPr="00367800">
              <w:rPr>
                <w:rFonts w:ascii="標楷體" w:eastAsia="標楷體" w:hint="eastAsia"/>
              </w:rPr>
              <w:t>序</w:t>
            </w:r>
          </w:p>
        </w:tc>
        <w:tc>
          <w:tcPr>
            <w:tcW w:w="2268" w:type="dxa"/>
            <w:gridSpan w:val="3"/>
            <w:tcBorders>
              <w:top w:val="single" w:sz="12" w:space="0" w:color="auto"/>
            </w:tcBorders>
            <w:vAlign w:val="center"/>
          </w:tcPr>
          <w:p w:rsidR="00FC0C8B" w:rsidRPr="00367800" w:rsidRDefault="00FC0C8B" w:rsidP="007348C9">
            <w:pPr>
              <w:jc w:val="center"/>
              <w:rPr>
                <w:rFonts w:ascii="標楷體" w:eastAsia="標楷體"/>
                <w:spacing w:val="60"/>
              </w:rPr>
            </w:pPr>
            <w:r w:rsidRPr="00367800">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FC0C8B" w:rsidRPr="00367800" w:rsidRDefault="00FC0C8B" w:rsidP="007348C9">
            <w:pPr>
              <w:jc w:val="center"/>
              <w:rPr>
                <w:rFonts w:ascii="標楷體" w:eastAsia="標楷體"/>
              </w:rPr>
            </w:pPr>
            <w:r w:rsidRPr="00367800">
              <w:rPr>
                <w:rFonts w:ascii="標楷體" w:eastAsia="標楷體" w:hint="eastAsia"/>
                <w:spacing w:val="60"/>
              </w:rPr>
              <w:t>底稿索引</w:t>
            </w:r>
          </w:p>
        </w:tc>
      </w:tr>
      <w:tr w:rsidR="00FC0C8B" w:rsidRPr="00367800" w:rsidTr="007348C9">
        <w:tblPrEx>
          <w:tblCellMar>
            <w:top w:w="0" w:type="dxa"/>
            <w:bottom w:w="0" w:type="dxa"/>
          </w:tblCellMar>
        </w:tblPrEx>
        <w:trPr>
          <w:cantSplit/>
          <w:trHeight w:hRule="exact" w:val="400"/>
        </w:trPr>
        <w:tc>
          <w:tcPr>
            <w:tcW w:w="1985" w:type="dxa"/>
            <w:vMerge/>
            <w:tcBorders>
              <w:left w:val="single" w:sz="12" w:space="0" w:color="auto"/>
            </w:tcBorders>
          </w:tcPr>
          <w:p w:rsidR="00FC0C8B" w:rsidRPr="00367800" w:rsidRDefault="00FC0C8B" w:rsidP="007348C9">
            <w:pPr>
              <w:rPr>
                <w:rFonts w:ascii="標楷體" w:eastAsia="標楷體"/>
              </w:rPr>
            </w:pPr>
          </w:p>
        </w:tc>
        <w:tc>
          <w:tcPr>
            <w:tcW w:w="7938" w:type="dxa"/>
            <w:vMerge/>
          </w:tcPr>
          <w:p w:rsidR="00FC0C8B" w:rsidRPr="00367800" w:rsidRDefault="00FC0C8B" w:rsidP="007348C9">
            <w:pPr>
              <w:rPr>
                <w:rFonts w:ascii="標楷體" w:eastAsia="標楷體"/>
              </w:rPr>
            </w:pPr>
          </w:p>
        </w:tc>
        <w:tc>
          <w:tcPr>
            <w:tcW w:w="692" w:type="dxa"/>
          </w:tcPr>
          <w:p w:rsidR="00FC0C8B" w:rsidRPr="00367800" w:rsidRDefault="00FC0C8B" w:rsidP="007348C9">
            <w:pPr>
              <w:jc w:val="center"/>
              <w:rPr>
                <w:rFonts w:ascii="標楷體" w:eastAsia="標楷體"/>
                <w:sz w:val="22"/>
              </w:rPr>
            </w:pPr>
            <w:r w:rsidRPr="00367800">
              <w:rPr>
                <w:rFonts w:ascii="標楷體" w:eastAsia="標楷體" w:hint="eastAsia"/>
                <w:sz w:val="22"/>
              </w:rPr>
              <w:t>是</w:t>
            </w:r>
          </w:p>
        </w:tc>
        <w:tc>
          <w:tcPr>
            <w:tcW w:w="693" w:type="dxa"/>
          </w:tcPr>
          <w:p w:rsidR="00FC0C8B" w:rsidRPr="00367800" w:rsidRDefault="00FC0C8B" w:rsidP="007348C9">
            <w:pPr>
              <w:jc w:val="center"/>
              <w:rPr>
                <w:rFonts w:ascii="標楷體" w:eastAsia="標楷體"/>
                <w:sz w:val="22"/>
              </w:rPr>
            </w:pPr>
            <w:r w:rsidRPr="00367800">
              <w:rPr>
                <w:rFonts w:ascii="標楷體" w:eastAsia="標楷體" w:hint="eastAsia"/>
                <w:sz w:val="22"/>
              </w:rPr>
              <w:t>否</w:t>
            </w:r>
          </w:p>
        </w:tc>
        <w:tc>
          <w:tcPr>
            <w:tcW w:w="883" w:type="dxa"/>
          </w:tcPr>
          <w:p w:rsidR="00FC0C8B" w:rsidRPr="00367800" w:rsidRDefault="00FC0C8B" w:rsidP="007348C9">
            <w:pPr>
              <w:jc w:val="center"/>
              <w:rPr>
                <w:rFonts w:ascii="標楷體" w:eastAsia="標楷體"/>
                <w:sz w:val="22"/>
              </w:rPr>
            </w:pPr>
            <w:r w:rsidRPr="00367800">
              <w:rPr>
                <w:rFonts w:ascii="標楷體" w:eastAsia="標楷體" w:hint="eastAsia"/>
                <w:sz w:val="22"/>
              </w:rPr>
              <w:t>不適用</w:t>
            </w:r>
          </w:p>
        </w:tc>
        <w:tc>
          <w:tcPr>
            <w:tcW w:w="1985" w:type="dxa"/>
            <w:vMerge/>
            <w:tcBorders>
              <w:right w:val="single" w:sz="12" w:space="0" w:color="auto"/>
            </w:tcBorders>
          </w:tcPr>
          <w:p w:rsidR="00FC0C8B" w:rsidRPr="00367800" w:rsidRDefault="00FC0C8B" w:rsidP="007348C9">
            <w:pPr>
              <w:rPr>
                <w:rFonts w:ascii="標楷體" w:eastAsia="標楷體"/>
              </w:rPr>
            </w:pPr>
          </w:p>
        </w:tc>
      </w:tr>
      <w:tr w:rsidR="00FC0C8B" w:rsidRPr="00367800" w:rsidTr="007348C9">
        <w:tblPrEx>
          <w:tblCellMar>
            <w:top w:w="0" w:type="dxa"/>
            <w:bottom w:w="0" w:type="dxa"/>
          </w:tblCellMar>
        </w:tblPrEx>
        <w:trPr>
          <w:trHeight w:hRule="exact" w:val="5556"/>
        </w:trPr>
        <w:tc>
          <w:tcPr>
            <w:tcW w:w="1985" w:type="dxa"/>
            <w:tcBorders>
              <w:left w:val="single" w:sz="12" w:space="0" w:color="auto"/>
            </w:tcBorders>
          </w:tcPr>
          <w:p w:rsidR="00FC0C8B" w:rsidRPr="00367800" w:rsidRDefault="00FC0C8B" w:rsidP="007348C9">
            <w:pPr>
              <w:pStyle w:val="a5"/>
              <w:spacing w:line="400" w:lineRule="exact"/>
              <w:rPr>
                <w:rFonts w:ascii="Arial" w:hAnsi="標楷體" w:cs="Arial" w:hint="eastAsia"/>
                <w:szCs w:val="24"/>
              </w:rPr>
            </w:pPr>
            <w:r w:rsidRPr="00367800">
              <w:rPr>
                <w:rFonts w:ascii="Arial" w:hAnsi="標楷體" w:cs="Arial" w:hint="eastAsia"/>
                <w:szCs w:val="24"/>
              </w:rPr>
              <w:t>負債承諾及或有事</w:t>
            </w:r>
          </w:p>
          <w:p w:rsidR="00FC0C8B" w:rsidRPr="00367800" w:rsidRDefault="00FC0C8B" w:rsidP="007348C9">
            <w:pPr>
              <w:pStyle w:val="a5"/>
              <w:spacing w:line="400" w:lineRule="exact"/>
              <w:rPr>
                <w:rFonts w:ascii="Arial" w:hAnsi="標楷體" w:cs="Arial" w:hint="eastAsia"/>
                <w:szCs w:val="24"/>
              </w:rPr>
            </w:pPr>
            <w:r w:rsidRPr="00367800">
              <w:rPr>
                <w:rFonts w:ascii="Arial" w:hAnsi="標楷體" w:cs="Arial" w:hint="eastAsia"/>
                <w:szCs w:val="24"/>
              </w:rPr>
              <w:t>項管理作業</w:t>
            </w:r>
          </w:p>
          <w:p w:rsidR="00FC0C8B" w:rsidRPr="00367800" w:rsidRDefault="00FC0C8B" w:rsidP="007348C9">
            <w:pPr>
              <w:pStyle w:val="a5"/>
              <w:spacing w:line="400" w:lineRule="exact"/>
              <w:rPr>
                <w:rFonts w:hint="eastAsia"/>
              </w:rPr>
            </w:pPr>
          </w:p>
        </w:tc>
        <w:tc>
          <w:tcPr>
            <w:tcW w:w="7938" w:type="dxa"/>
          </w:tcPr>
          <w:p w:rsidR="00FC0C8B" w:rsidRPr="00367800" w:rsidRDefault="00FC0C8B" w:rsidP="007348C9">
            <w:pPr>
              <w:numPr>
                <w:ilvl w:val="0"/>
                <w:numId w:val="44"/>
              </w:numPr>
              <w:spacing w:line="400" w:lineRule="exact"/>
              <w:jc w:val="both"/>
              <w:rPr>
                <w:rFonts w:ascii="Arial" w:eastAsia="標楷體" w:hAnsi="標楷體" w:cs="Arial" w:hint="eastAsia"/>
              </w:rPr>
            </w:pPr>
            <w:r w:rsidRPr="00367800">
              <w:rPr>
                <w:rFonts w:ascii="Arial" w:eastAsia="標楷體" w:hAnsi="標楷體" w:cs="Arial"/>
              </w:rPr>
              <w:t>或有事項對於負債承諾及或有事項之會計處理，</w:t>
            </w:r>
            <w:r w:rsidRPr="00367800">
              <w:rPr>
                <w:rFonts w:ascii="Arial" w:eastAsia="標楷體" w:hAnsi="標楷體" w:cs="Arial" w:hint="eastAsia"/>
              </w:rPr>
              <w:t>是否</w:t>
            </w:r>
            <w:r w:rsidRPr="00367800">
              <w:rPr>
                <w:rFonts w:ascii="Arial" w:eastAsia="標楷體" w:hAnsi="標楷體" w:cs="Arial"/>
              </w:rPr>
              <w:t>依一般公認會計原則</w:t>
            </w:r>
            <w:r w:rsidRPr="00367800">
              <w:rPr>
                <w:rFonts w:ascii="Arial" w:eastAsia="標楷體" w:hAnsi="標楷體" w:cs="Arial" w:hint="eastAsia"/>
              </w:rPr>
              <w:t>及公司之會計制度予</w:t>
            </w:r>
            <w:r w:rsidRPr="00367800">
              <w:rPr>
                <w:rFonts w:ascii="Arial" w:eastAsia="標楷體" w:hAnsi="標楷體" w:cs="Arial"/>
              </w:rPr>
              <w:t>以適當分類、</w:t>
            </w:r>
            <w:r w:rsidRPr="00367800">
              <w:rPr>
                <w:rFonts w:ascii="Arial" w:eastAsia="標楷體" w:hAnsi="標楷體" w:cs="Arial" w:hint="eastAsia"/>
              </w:rPr>
              <w:t>記</w:t>
            </w:r>
            <w:r w:rsidRPr="00367800">
              <w:rPr>
                <w:rFonts w:ascii="Arial" w:eastAsia="標楷體" w:hAnsi="標楷體" w:cs="Arial"/>
              </w:rPr>
              <w:t>錄及揭露</w:t>
            </w:r>
            <w:r w:rsidRPr="00367800">
              <w:rPr>
                <w:rFonts w:ascii="Arial" w:eastAsia="標楷體" w:hAnsi="標楷體" w:cs="Arial" w:hint="eastAsia"/>
              </w:rPr>
              <w:t>。</w:t>
            </w:r>
          </w:p>
          <w:p w:rsidR="00FC0C8B" w:rsidRPr="00367800" w:rsidRDefault="00FC0C8B" w:rsidP="007348C9">
            <w:pPr>
              <w:numPr>
                <w:ilvl w:val="0"/>
                <w:numId w:val="44"/>
              </w:numPr>
              <w:tabs>
                <w:tab w:val="num" w:pos="1023"/>
              </w:tabs>
              <w:spacing w:line="400" w:lineRule="exact"/>
              <w:jc w:val="both"/>
              <w:rPr>
                <w:rFonts w:ascii="Arial" w:eastAsia="標楷體" w:hAnsi="標楷體" w:cs="Arial" w:hint="eastAsia"/>
              </w:rPr>
            </w:pPr>
            <w:r w:rsidRPr="00367800">
              <w:rPr>
                <w:rFonts w:ascii="Arial" w:eastAsia="標楷體" w:hAnsi="標楷體" w:cs="Arial" w:hint="eastAsia"/>
              </w:rPr>
              <w:t>公司與他人訂定契約，承諾於未來期間按照特定條件執行交易事項，公司是否建檔控管、追蹤。</w:t>
            </w:r>
          </w:p>
          <w:p w:rsidR="00FC0C8B" w:rsidRPr="00367800" w:rsidRDefault="00FC0C8B" w:rsidP="007348C9">
            <w:pPr>
              <w:numPr>
                <w:ilvl w:val="0"/>
                <w:numId w:val="44"/>
              </w:numPr>
              <w:tabs>
                <w:tab w:val="num" w:pos="1023"/>
              </w:tabs>
              <w:spacing w:line="400" w:lineRule="exact"/>
              <w:jc w:val="both"/>
              <w:rPr>
                <w:rFonts w:ascii="Arial" w:eastAsia="標楷體" w:hAnsi="標楷體" w:cs="Arial" w:hint="eastAsia"/>
              </w:rPr>
            </w:pPr>
            <w:r w:rsidRPr="00367800">
              <w:rPr>
                <w:rFonts w:ascii="Arial" w:eastAsia="標楷體" w:hAnsi="標楷體" w:cs="Arial" w:hint="eastAsia"/>
              </w:rPr>
              <w:t>借款合約、租賃合約、其他重要合約和保證等事項是否分別予以建檔管理。</w:t>
            </w:r>
          </w:p>
          <w:p w:rsidR="00FC0C8B" w:rsidRPr="00367800" w:rsidRDefault="00FC0C8B" w:rsidP="007348C9">
            <w:pPr>
              <w:numPr>
                <w:ilvl w:val="0"/>
                <w:numId w:val="44"/>
              </w:numPr>
              <w:tabs>
                <w:tab w:val="num" w:pos="1023"/>
              </w:tabs>
              <w:spacing w:line="400" w:lineRule="exact"/>
              <w:jc w:val="both"/>
              <w:rPr>
                <w:rFonts w:ascii="Arial" w:eastAsia="標楷體" w:hAnsi="標楷體" w:cs="Arial" w:hint="eastAsia"/>
              </w:rPr>
            </w:pPr>
            <w:r w:rsidRPr="00367800">
              <w:rPr>
                <w:rFonts w:ascii="Arial" w:eastAsia="標楷體" w:hAnsi="標楷體" w:cs="Arial" w:hint="eastAsia"/>
              </w:rPr>
              <w:t>未決訟案及已決訟案</w:t>
            </w:r>
            <w:r w:rsidRPr="00367800">
              <w:rPr>
                <w:rFonts w:ascii="Arial" w:eastAsia="標楷體" w:hAnsi="標楷體" w:cs="Arial"/>
              </w:rPr>
              <w:t>(</w:t>
            </w:r>
            <w:r w:rsidRPr="00367800">
              <w:rPr>
                <w:rFonts w:ascii="Arial" w:eastAsia="標楷體" w:hAnsi="標楷體" w:cs="Arial" w:hint="eastAsia"/>
              </w:rPr>
              <w:t>含稅捐之行政救濟案件</w:t>
            </w:r>
            <w:r w:rsidRPr="00367800">
              <w:rPr>
                <w:rFonts w:ascii="Arial" w:eastAsia="標楷體" w:hAnsi="標楷體" w:cs="Arial"/>
              </w:rPr>
              <w:t>)</w:t>
            </w:r>
            <w:r w:rsidRPr="00367800">
              <w:rPr>
                <w:rFonts w:ascii="Arial" w:eastAsia="標楷體" w:hAnsi="標楷體" w:cs="Arial" w:hint="eastAsia"/>
              </w:rPr>
              <w:t>是否分別予以建檔控管、追蹤，並將公司可能負擔之重大金額、可能之利得或損失及律師之重要說明予以建檔。董事會及股東會議事錄是否予以建檔。</w:t>
            </w:r>
          </w:p>
          <w:p w:rsidR="00FC0C8B" w:rsidRPr="00367800" w:rsidRDefault="00FC0C8B" w:rsidP="007348C9">
            <w:pPr>
              <w:numPr>
                <w:ilvl w:val="0"/>
                <w:numId w:val="44"/>
              </w:numPr>
              <w:tabs>
                <w:tab w:val="num" w:pos="1023"/>
              </w:tabs>
              <w:spacing w:line="400" w:lineRule="exact"/>
              <w:jc w:val="both"/>
              <w:rPr>
                <w:rFonts w:ascii="Arial" w:eastAsia="標楷體" w:hAnsi="標楷體" w:cs="Arial"/>
              </w:rPr>
            </w:pPr>
            <w:r w:rsidRPr="00367800">
              <w:rPr>
                <w:rFonts w:ascii="Arial" w:eastAsia="標楷體" w:hAnsi="標楷體" w:cs="Arial" w:hint="eastAsia"/>
              </w:rPr>
              <w:t>決算日前已存在之事實或狀況，若認為其可能對公司已產生利得或損失，惟其確切結果有賴於未來不確定事項的發生或不發生者，公司是否將上開事實或狀況予以建檔控管、追蹤。</w:t>
            </w:r>
          </w:p>
          <w:p w:rsidR="00FC0C8B" w:rsidRPr="00367800" w:rsidRDefault="00FC0C8B" w:rsidP="007348C9">
            <w:pPr>
              <w:tabs>
                <w:tab w:val="num" w:pos="1191"/>
              </w:tabs>
              <w:spacing w:line="400" w:lineRule="exact"/>
              <w:ind w:leftChars="7" w:left="497" w:hangingChars="200" w:hanging="480"/>
              <w:rPr>
                <w:rFonts w:ascii="標楷體" w:eastAsia="標楷體" w:hint="eastAsia"/>
              </w:rPr>
            </w:pPr>
          </w:p>
        </w:tc>
        <w:tc>
          <w:tcPr>
            <w:tcW w:w="692" w:type="dxa"/>
          </w:tcPr>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tc>
        <w:tc>
          <w:tcPr>
            <w:tcW w:w="693" w:type="dxa"/>
          </w:tcPr>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tc>
        <w:tc>
          <w:tcPr>
            <w:tcW w:w="883" w:type="dxa"/>
          </w:tcPr>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tc>
        <w:tc>
          <w:tcPr>
            <w:tcW w:w="1985" w:type="dxa"/>
            <w:tcBorders>
              <w:right w:val="single" w:sz="12" w:space="0" w:color="auto"/>
            </w:tcBorders>
          </w:tcPr>
          <w:p w:rsidR="00FC0C8B" w:rsidRPr="00367800" w:rsidRDefault="00FC0C8B" w:rsidP="007348C9">
            <w:pPr>
              <w:spacing w:line="400" w:lineRule="exact"/>
              <w:rPr>
                <w:rFonts w:ascii="標楷體" w:eastAsia="標楷體" w:hint="eastAsia"/>
              </w:rPr>
            </w:pPr>
          </w:p>
          <w:p w:rsidR="00FC0C8B" w:rsidRPr="00367800" w:rsidRDefault="00FC0C8B" w:rsidP="007348C9">
            <w:pPr>
              <w:spacing w:line="400" w:lineRule="exact"/>
              <w:rPr>
                <w:rFonts w:ascii="標楷體" w:eastAsia="標楷體" w:hint="eastAsia"/>
              </w:rPr>
            </w:pPr>
          </w:p>
          <w:p w:rsidR="00FC0C8B" w:rsidRPr="00367800" w:rsidRDefault="00FC0C8B" w:rsidP="007348C9">
            <w:pPr>
              <w:spacing w:line="400" w:lineRule="exact"/>
              <w:rPr>
                <w:rFonts w:ascii="標楷體" w:eastAsia="標楷體" w:hint="eastAsia"/>
              </w:rPr>
            </w:pPr>
          </w:p>
          <w:p w:rsidR="00FC0C8B" w:rsidRPr="00367800" w:rsidRDefault="00FC0C8B" w:rsidP="007348C9">
            <w:pPr>
              <w:spacing w:line="400" w:lineRule="exact"/>
              <w:rPr>
                <w:rFonts w:ascii="標楷體" w:eastAsia="標楷體" w:hint="eastAsia"/>
              </w:rPr>
            </w:pPr>
          </w:p>
        </w:tc>
      </w:tr>
      <w:tr w:rsidR="00FC0C8B" w:rsidRPr="00367800" w:rsidTr="007348C9">
        <w:tblPrEx>
          <w:tblCellMar>
            <w:top w:w="0" w:type="dxa"/>
            <w:bottom w:w="0" w:type="dxa"/>
          </w:tblCellMar>
        </w:tblPrEx>
        <w:trPr>
          <w:cantSplit/>
          <w:trHeight w:hRule="exact" w:val="1308"/>
        </w:trPr>
        <w:tc>
          <w:tcPr>
            <w:tcW w:w="14176" w:type="dxa"/>
            <w:gridSpan w:val="6"/>
            <w:tcBorders>
              <w:left w:val="single" w:sz="12" w:space="0" w:color="auto"/>
              <w:bottom w:val="single" w:sz="12" w:space="0" w:color="auto"/>
              <w:right w:val="single" w:sz="12" w:space="0" w:color="auto"/>
            </w:tcBorders>
          </w:tcPr>
          <w:p w:rsidR="00FC0C8B" w:rsidRPr="00367800" w:rsidRDefault="00FC0C8B" w:rsidP="007348C9">
            <w:pPr>
              <w:rPr>
                <w:rFonts w:ascii="標楷體" w:eastAsia="標楷體"/>
              </w:rPr>
            </w:pPr>
            <w:r w:rsidRPr="00367800">
              <w:rPr>
                <w:rFonts w:ascii="標楷體" w:eastAsia="標楷體" w:hint="eastAsia"/>
                <w:spacing w:val="24"/>
              </w:rPr>
              <w:t xml:space="preserve"> 備</w:t>
            </w:r>
            <w:r w:rsidRPr="00367800">
              <w:rPr>
                <w:rFonts w:ascii="標楷體" w:eastAsia="標楷體"/>
                <w:spacing w:val="24"/>
              </w:rPr>
              <w:t xml:space="preserve">  </w:t>
            </w:r>
            <w:r w:rsidRPr="00367800">
              <w:rPr>
                <w:rFonts w:ascii="標楷體" w:eastAsia="標楷體" w:hint="eastAsia"/>
                <w:spacing w:val="24"/>
              </w:rPr>
              <w:t>註：</w:t>
            </w:r>
          </w:p>
        </w:tc>
      </w:tr>
    </w:tbl>
    <w:p w:rsidR="00FC0C8B" w:rsidRPr="00367800" w:rsidRDefault="00FC0C8B" w:rsidP="00FC0C8B">
      <w:pPr>
        <w:spacing w:line="500" w:lineRule="atLeast"/>
        <w:ind w:firstLine="9361"/>
        <w:jc w:val="both"/>
        <w:rPr>
          <w:rFonts w:ascii="標楷體" w:eastAsia="標楷體" w:hint="eastAsia"/>
          <w:spacing w:val="24"/>
        </w:rPr>
      </w:pPr>
      <w:r w:rsidRPr="00367800">
        <w:rPr>
          <w:rFonts w:ascii="標楷體" w:eastAsia="標楷體" w:hint="eastAsia"/>
          <w:spacing w:val="24"/>
        </w:rPr>
        <w:t>稽核人員</w:t>
      </w:r>
      <w:r w:rsidRPr="00367800">
        <w:rPr>
          <w:rFonts w:ascii="標楷體" w:eastAsia="標楷體"/>
          <w:spacing w:val="24"/>
        </w:rPr>
        <w:t xml:space="preserve"> </w:t>
      </w:r>
      <w:r w:rsidRPr="00367800">
        <w:rPr>
          <w:rFonts w:ascii="標楷體" w:eastAsia="標楷體" w:hint="eastAsia"/>
          <w:spacing w:val="24"/>
        </w:rPr>
        <w:t xml:space="preserve">　　　　</w:t>
      </w:r>
      <w:r w:rsidRPr="00367800">
        <w:rPr>
          <w:rFonts w:ascii="標楷體" w:eastAsia="標楷體"/>
          <w:spacing w:val="24"/>
        </w:rPr>
        <w:t xml:space="preserve"> </w:t>
      </w:r>
      <w:r w:rsidRPr="00367800">
        <w:rPr>
          <w:rFonts w:ascii="標楷體" w:eastAsia="標楷體" w:hint="eastAsia"/>
          <w:spacing w:val="24"/>
        </w:rPr>
        <w:t>日</w:t>
      </w:r>
      <w:r w:rsidRPr="00367800">
        <w:rPr>
          <w:rFonts w:ascii="標楷體" w:eastAsia="標楷體"/>
          <w:spacing w:val="24"/>
        </w:rPr>
        <w:t xml:space="preserve"> </w:t>
      </w:r>
      <w:r w:rsidRPr="00367800">
        <w:rPr>
          <w:rFonts w:ascii="標楷體" w:eastAsia="標楷體" w:hint="eastAsia"/>
          <w:spacing w:val="24"/>
        </w:rPr>
        <w:t>期</w:t>
      </w:r>
    </w:p>
    <w:p w:rsidR="00FC0C8B" w:rsidRPr="00367800" w:rsidRDefault="00FC0C8B" w:rsidP="00FC0C8B">
      <w:pPr>
        <w:snapToGrid w:val="0"/>
        <w:spacing w:line="240" w:lineRule="atLeast"/>
        <w:jc w:val="center"/>
        <w:rPr>
          <w:rFonts w:ascii="標楷體" w:eastAsia="標楷體" w:hint="eastAsia"/>
          <w:spacing w:val="24"/>
        </w:rPr>
      </w:pPr>
      <w:r w:rsidRPr="00367800">
        <w:rPr>
          <w:rFonts w:ascii="標楷體" w:eastAsia="標楷體" w:hint="eastAsia"/>
          <w:spacing w:val="24"/>
        </w:rPr>
        <w:t>8-11</w:t>
      </w:r>
    </w:p>
    <w:p w:rsidR="00FC0C8B" w:rsidRPr="00367800" w:rsidRDefault="00FC0C8B" w:rsidP="00FC0C8B">
      <w:pPr>
        <w:snapToGrid w:val="0"/>
        <w:spacing w:line="240" w:lineRule="atLeast"/>
        <w:ind w:firstLineChars="2412" w:firstLine="6947"/>
        <w:rPr>
          <w:rFonts w:ascii="標楷體" w:eastAsia="標楷體"/>
          <w:spacing w:val="24"/>
        </w:rPr>
      </w:pPr>
      <w:r w:rsidRPr="00367800">
        <w:rPr>
          <w:rFonts w:ascii="標楷體" w:eastAsia="標楷體" w:hint="eastAsia"/>
          <w:spacing w:val="24"/>
        </w:rPr>
        <w:lastRenderedPageBreak/>
        <w:t>股份有限公司</w:t>
      </w:r>
    </w:p>
    <w:p w:rsidR="00FC0C8B" w:rsidRPr="00367800" w:rsidRDefault="004C07E4" w:rsidP="00FC0C8B">
      <w:pPr>
        <w:spacing w:line="400" w:lineRule="exact"/>
        <w:jc w:val="center"/>
        <w:rPr>
          <w:rFonts w:ascii="標楷體" w:eastAsia="標楷體"/>
          <w:spacing w:val="24"/>
        </w:rPr>
      </w:pPr>
      <w:r>
        <w:rPr>
          <w:noProof/>
        </w:rPr>
        <mc:AlternateContent>
          <mc:Choice Requires="wps">
            <w:drawing>
              <wp:anchor distT="0" distB="0" distL="114300" distR="114300" simplePos="0" relativeHeight="251711488" behindDoc="0" locked="0" layoutInCell="0" allowOverlap="1">
                <wp:simplePos x="0" y="0"/>
                <wp:positionH relativeFrom="column">
                  <wp:posOffset>0</wp:posOffset>
                </wp:positionH>
                <wp:positionV relativeFrom="paragraph">
                  <wp:posOffset>139700</wp:posOffset>
                </wp:positionV>
                <wp:extent cx="1905000" cy="342900"/>
                <wp:effectExtent l="19050" t="19050" r="38100" b="38100"/>
                <wp:wrapNone/>
                <wp:docPr id="4" name="矩形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C0C8B" w:rsidRDefault="00FC0C8B" w:rsidP="00FC0C8B">
                            <w:pPr>
                              <w:rPr>
                                <w:rFonts w:eastAsia="標楷體"/>
                              </w:rPr>
                            </w:pPr>
                            <w:r>
                              <w:rPr>
                                <w:rFonts w:eastAsia="標楷體" w:hint="eastAsia"/>
                              </w:rPr>
                              <w:t>作業週期：每半年查核</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矩形 4" o:spid="_x0000_s1145" style="position:absolute;left:0;text-align:left;margin-left:0;margin-top:11pt;width:150pt;height:27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" o:allowincell="f" filled="f" strokecolor="white" strokeweight="4pt">
                <v:textbox inset="1pt,1pt,1pt,1pt">
                  <w:txbxContent>
                    <w:p w:rsidR="00FC0C8B" w:rsidRDefault="00FC0C8B" w:rsidP="00FC0C8B">
                      <w:pPr>
                        <w:rPr>
                          <w:rFonts w:eastAsia="標楷體"/>
                        </w:rPr>
                      </w:pPr>
                      <w:r>
                        <w:rPr>
                          <w:rFonts w:eastAsia="標楷體" w:hint="eastAsia"/>
                        </w:rPr>
                        <w:t>作業週期：每半年查核</w:t>
                      </w:r>
                    </w:p>
                  </w:txbxContent>
                </v:textbox>
              </v:rect>
            </w:pict>
          </mc:Fallback>
        </mc:AlternateContent>
      </w:r>
      <w:r w:rsidR="00FC0C8B" w:rsidRPr="00367800">
        <w:rPr>
          <w:rFonts w:ascii="標楷體" w:eastAsia="標楷體" w:hint="eastAsia"/>
        </w:rPr>
        <w:t xml:space="preserve">     </w:t>
      </w:r>
      <w:r w:rsidR="00FC0C8B" w:rsidRPr="00367800">
        <w:rPr>
          <w:rFonts w:eastAsia="標楷體" w:hint="eastAsia"/>
        </w:rPr>
        <w:t>管理控制制度</w:t>
      </w:r>
    </w:p>
    <w:p w:rsidR="00FC0C8B" w:rsidRPr="00367800" w:rsidRDefault="00FC0C8B" w:rsidP="00FC0C8B">
      <w:pPr>
        <w:spacing w:line="300" w:lineRule="auto"/>
        <w:ind w:firstLineChars="2250" w:firstLine="5400"/>
        <w:rPr>
          <w:rFonts w:ascii="標楷體" w:eastAsia="標楷體"/>
        </w:rPr>
      </w:pPr>
      <w:r w:rsidRPr="00367800">
        <w:rPr>
          <w:rFonts w:ascii="Arial" w:eastAsia="標楷體" w:hAnsi="標楷體" w:cs="Arial" w:hint="eastAsia"/>
        </w:rPr>
        <w:t>職務授權及代理人制度</w:t>
      </w:r>
      <w:r w:rsidRPr="00367800">
        <w:rPr>
          <w:rFonts w:ascii="標楷體" w:eastAsia="標楷體" w:hint="eastAsia"/>
        </w:rPr>
        <w:t>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FC0C8B" w:rsidRPr="00367800" w:rsidTr="007348C9">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FC0C8B" w:rsidRPr="00367800" w:rsidRDefault="00FC0C8B" w:rsidP="007348C9">
            <w:pPr>
              <w:jc w:val="center"/>
              <w:rPr>
                <w:rFonts w:ascii="標楷體" w:eastAsia="標楷體"/>
              </w:rPr>
            </w:pPr>
            <w:r w:rsidRPr="00367800">
              <w:rPr>
                <w:rFonts w:ascii="標楷體" w:eastAsia="標楷體" w:hint="eastAsia"/>
              </w:rPr>
              <w:t>項</w:t>
            </w:r>
            <w:r w:rsidRPr="00367800">
              <w:rPr>
                <w:rFonts w:ascii="標楷體" w:eastAsia="標楷體"/>
              </w:rPr>
              <w:t xml:space="preserve">     </w:t>
            </w:r>
            <w:r w:rsidRPr="00367800">
              <w:rPr>
                <w:rFonts w:ascii="標楷體" w:eastAsia="標楷體" w:hint="eastAsia"/>
              </w:rPr>
              <w:t>目</w:t>
            </w:r>
          </w:p>
        </w:tc>
        <w:tc>
          <w:tcPr>
            <w:tcW w:w="7938" w:type="dxa"/>
            <w:vMerge w:val="restart"/>
            <w:tcBorders>
              <w:top w:val="single" w:sz="12" w:space="0" w:color="auto"/>
            </w:tcBorders>
            <w:vAlign w:val="center"/>
          </w:tcPr>
          <w:p w:rsidR="00FC0C8B" w:rsidRPr="00367800" w:rsidRDefault="00FC0C8B" w:rsidP="007348C9">
            <w:pPr>
              <w:jc w:val="center"/>
              <w:rPr>
                <w:rFonts w:ascii="標楷體" w:eastAsia="標楷體"/>
              </w:rPr>
            </w:pPr>
            <w:r w:rsidRPr="00367800">
              <w:rPr>
                <w:rFonts w:ascii="標楷體" w:eastAsia="標楷體" w:hint="eastAsia"/>
              </w:rPr>
              <w:t>查</w:t>
            </w:r>
            <w:r w:rsidRPr="00367800">
              <w:rPr>
                <w:rFonts w:ascii="標楷體" w:eastAsia="標楷體"/>
              </w:rPr>
              <w:t xml:space="preserve">          </w:t>
            </w:r>
            <w:r w:rsidRPr="00367800">
              <w:rPr>
                <w:rFonts w:ascii="標楷體" w:eastAsia="標楷體" w:hint="eastAsia"/>
              </w:rPr>
              <w:t>核</w:t>
            </w:r>
            <w:r w:rsidRPr="00367800">
              <w:rPr>
                <w:rFonts w:ascii="標楷體" w:eastAsia="標楷體"/>
              </w:rPr>
              <w:t xml:space="preserve">          </w:t>
            </w:r>
            <w:r w:rsidRPr="00367800">
              <w:rPr>
                <w:rFonts w:ascii="標楷體" w:eastAsia="標楷體" w:hint="eastAsia"/>
              </w:rPr>
              <w:t>程</w:t>
            </w:r>
            <w:r w:rsidRPr="00367800">
              <w:rPr>
                <w:rFonts w:ascii="標楷體" w:eastAsia="標楷體"/>
              </w:rPr>
              <w:t xml:space="preserve">          </w:t>
            </w:r>
            <w:r w:rsidRPr="00367800">
              <w:rPr>
                <w:rFonts w:ascii="標楷體" w:eastAsia="標楷體" w:hint="eastAsia"/>
              </w:rPr>
              <w:t>序</w:t>
            </w:r>
          </w:p>
        </w:tc>
        <w:tc>
          <w:tcPr>
            <w:tcW w:w="2268" w:type="dxa"/>
            <w:gridSpan w:val="3"/>
            <w:tcBorders>
              <w:top w:val="single" w:sz="12" w:space="0" w:color="auto"/>
            </w:tcBorders>
            <w:vAlign w:val="center"/>
          </w:tcPr>
          <w:p w:rsidR="00FC0C8B" w:rsidRPr="00367800" w:rsidRDefault="00FC0C8B" w:rsidP="007348C9">
            <w:pPr>
              <w:jc w:val="center"/>
              <w:rPr>
                <w:rFonts w:ascii="標楷體" w:eastAsia="標楷體"/>
                <w:spacing w:val="60"/>
              </w:rPr>
            </w:pPr>
            <w:r w:rsidRPr="00367800">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FC0C8B" w:rsidRPr="00367800" w:rsidRDefault="00FC0C8B" w:rsidP="007348C9">
            <w:pPr>
              <w:jc w:val="center"/>
              <w:rPr>
                <w:rFonts w:ascii="標楷體" w:eastAsia="標楷體"/>
              </w:rPr>
            </w:pPr>
            <w:r w:rsidRPr="00367800">
              <w:rPr>
                <w:rFonts w:ascii="標楷體" w:eastAsia="標楷體" w:hint="eastAsia"/>
                <w:spacing w:val="60"/>
              </w:rPr>
              <w:t>底稿索引</w:t>
            </w:r>
          </w:p>
        </w:tc>
      </w:tr>
      <w:tr w:rsidR="00FC0C8B" w:rsidRPr="00367800" w:rsidTr="007348C9">
        <w:tblPrEx>
          <w:tblCellMar>
            <w:top w:w="0" w:type="dxa"/>
            <w:bottom w:w="0" w:type="dxa"/>
          </w:tblCellMar>
        </w:tblPrEx>
        <w:trPr>
          <w:cantSplit/>
          <w:trHeight w:hRule="exact" w:val="400"/>
        </w:trPr>
        <w:tc>
          <w:tcPr>
            <w:tcW w:w="1985" w:type="dxa"/>
            <w:vMerge/>
            <w:tcBorders>
              <w:left w:val="single" w:sz="12" w:space="0" w:color="auto"/>
            </w:tcBorders>
          </w:tcPr>
          <w:p w:rsidR="00FC0C8B" w:rsidRPr="00367800" w:rsidRDefault="00FC0C8B" w:rsidP="007348C9">
            <w:pPr>
              <w:rPr>
                <w:rFonts w:ascii="標楷體" w:eastAsia="標楷體"/>
              </w:rPr>
            </w:pPr>
          </w:p>
        </w:tc>
        <w:tc>
          <w:tcPr>
            <w:tcW w:w="7938" w:type="dxa"/>
            <w:vMerge/>
          </w:tcPr>
          <w:p w:rsidR="00FC0C8B" w:rsidRPr="00367800" w:rsidRDefault="00FC0C8B" w:rsidP="007348C9">
            <w:pPr>
              <w:rPr>
                <w:rFonts w:ascii="標楷體" w:eastAsia="標楷體"/>
              </w:rPr>
            </w:pPr>
          </w:p>
        </w:tc>
        <w:tc>
          <w:tcPr>
            <w:tcW w:w="692" w:type="dxa"/>
          </w:tcPr>
          <w:p w:rsidR="00FC0C8B" w:rsidRPr="00367800" w:rsidRDefault="00FC0C8B" w:rsidP="007348C9">
            <w:pPr>
              <w:jc w:val="center"/>
              <w:rPr>
                <w:rFonts w:ascii="標楷體" w:eastAsia="標楷體"/>
                <w:sz w:val="22"/>
              </w:rPr>
            </w:pPr>
            <w:r w:rsidRPr="00367800">
              <w:rPr>
                <w:rFonts w:ascii="標楷體" w:eastAsia="標楷體" w:hint="eastAsia"/>
                <w:sz w:val="22"/>
              </w:rPr>
              <w:t>是</w:t>
            </w:r>
          </w:p>
        </w:tc>
        <w:tc>
          <w:tcPr>
            <w:tcW w:w="693" w:type="dxa"/>
          </w:tcPr>
          <w:p w:rsidR="00FC0C8B" w:rsidRPr="00367800" w:rsidRDefault="00FC0C8B" w:rsidP="007348C9">
            <w:pPr>
              <w:jc w:val="center"/>
              <w:rPr>
                <w:rFonts w:ascii="標楷體" w:eastAsia="標楷體"/>
                <w:sz w:val="22"/>
              </w:rPr>
            </w:pPr>
            <w:r w:rsidRPr="00367800">
              <w:rPr>
                <w:rFonts w:ascii="標楷體" w:eastAsia="標楷體" w:hint="eastAsia"/>
                <w:sz w:val="22"/>
              </w:rPr>
              <w:t>否</w:t>
            </w:r>
          </w:p>
        </w:tc>
        <w:tc>
          <w:tcPr>
            <w:tcW w:w="883" w:type="dxa"/>
          </w:tcPr>
          <w:p w:rsidR="00FC0C8B" w:rsidRPr="00367800" w:rsidRDefault="00FC0C8B" w:rsidP="007348C9">
            <w:pPr>
              <w:jc w:val="center"/>
              <w:rPr>
                <w:rFonts w:ascii="標楷體" w:eastAsia="標楷體"/>
                <w:sz w:val="22"/>
              </w:rPr>
            </w:pPr>
            <w:r w:rsidRPr="00367800">
              <w:rPr>
                <w:rFonts w:ascii="標楷體" w:eastAsia="標楷體" w:hint="eastAsia"/>
                <w:sz w:val="22"/>
              </w:rPr>
              <w:t>不適用</w:t>
            </w:r>
          </w:p>
        </w:tc>
        <w:tc>
          <w:tcPr>
            <w:tcW w:w="1985" w:type="dxa"/>
            <w:vMerge/>
            <w:tcBorders>
              <w:right w:val="single" w:sz="12" w:space="0" w:color="auto"/>
            </w:tcBorders>
          </w:tcPr>
          <w:p w:rsidR="00FC0C8B" w:rsidRPr="00367800" w:rsidRDefault="00FC0C8B" w:rsidP="007348C9">
            <w:pPr>
              <w:rPr>
                <w:rFonts w:ascii="標楷體" w:eastAsia="標楷體"/>
              </w:rPr>
            </w:pPr>
          </w:p>
        </w:tc>
      </w:tr>
      <w:tr w:rsidR="00FC0C8B" w:rsidRPr="00367800" w:rsidTr="007348C9">
        <w:tblPrEx>
          <w:tblCellMar>
            <w:top w:w="0" w:type="dxa"/>
            <w:bottom w:w="0" w:type="dxa"/>
          </w:tblCellMar>
        </w:tblPrEx>
        <w:trPr>
          <w:trHeight w:hRule="exact" w:val="5104"/>
        </w:trPr>
        <w:tc>
          <w:tcPr>
            <w:tcW w:w="1985" w:type="dxa"/>
            <w:tcBorders>
              <w:left w:val="single" w:sz="12" w:space="0" w:color="auto"/>
            </w:tcBorders>
          </w:tcPr>
          <w:p w:rsidR="00FC0C8B" w:rsidRPr="00367800" w:rsidRDefault="00FC0C8B" w:rsidP="007348C9">
            <w:pPr>
              <w:spacing w:line="400" w:lineRule="exact"/>
              <w:jc w:val="both"/>
              <w:rPr>
                <w:rFonts w:ascii="標楷體" w:eastAsia="標楷體" w:hint="eastAsia"/>
              </w:rPr>
            </w:pPr>
            <w:r w:rsidRPr="00367800">
              <w:rPr>
                <w:rFonts w:ascii="Arial" w:eastAsia="標楷體" w:hAnsi="標楷體" w:cs="Arial" w:hint="eastAsia"/>
              </w:rPr>
              <w:t>職務授權及代理人制度</w:t>
            </w:r>
          </w:p>
          <w:p w:rsidR="00FC0C8B" w:rsidRPr="00367800" w:rsidRDefault="00FC0C8B" w:rsidP="00C05D00">
            <w:pPr>
              <w:pStyle w:val="a5"/>
              <w:spacing w:line="400" w:lineRule="exact"/>
              <w:rPr>
                <w:rFonts w:hint="eastAsia"/>
              </w:rPr>
            </w:pPr>
          </w:p>
        </w:tc>
        <w:tc>
          <w:tcPr>
            <w:tcW w:w="7938" w:type="dxa"/>
          </w:tcPr>
          <w:p w:rsidR="00FC0C8B" w:rsidRPr="00367800" w:rsidRDefault="00FC0C8B" w:rsidP="007348C9">
            <w:pPr>
              <w:numPr>
                <w:ilvl w:val="0"/>
                <w:numId w:val="45"/>
              </w:numPr>
              <w:tabs>
                <w:tab w:val="num" w:pos="1052"/>
              </w:tabs>
              <w:spacing w:line="400" w:lineRule="exact"/>
              <w:jc w:val="both"/>
              <w:rPr>
                <w:rFonts w:ascii="Arial" w:eastAsia="標楷體" w:hAnsi="標楷體" w:cs="Arial"/>
              </w:rPr>
            </w:pPr>
            <w:r w:rsidRPr="00367800">
              <w:rPr>
                <w:rFonts w:ascii="Arial" w:eastAsia="標楷體" w:hAnsi="標楷體" w:cs="Arial"/>
              </w:rPr>
              <w:t>各級人員之職務任免</w:t>
            </w:r>
            <w:r w:rsidRPr="00367800">
              <w:rPr>
                <w:rFonts w:ascii="Arial" w:eastAsia="標楷體" w:hAnsi="標楷體" w:cs="Arial" w:hint="eastAsia"/>
              </w:rPr>
              <w:t>是否</w:t>
            </w:r>
            <w:r w:rsidRPr="00367800">
              <w:rPr>
                <w:rFonts w:ascii="Arial" w:eastAsia="標楷體" w:hAnsi="標楷體" w:cs="Arial"/>
              </w:rPr>
              <w:t>依期貨</w:t>
            </w:r>
            <w:r w:rsidRPr="00367800">
              <w:rPr>
                <w:rFonts w:ascii="Arial" w:eastAsia="標楷體" w:hAnsi="標楷體" w:cs="Arial" w:hint="eastAsia"/>
              </w:rPr>
              <w:t>信託</w:t>
            </w:r>
            <w:r w:rsidRPr="00367800">
              <w:rPr>
                <w:rFonts w:ascii="Arial" w:eastAsia="標楷體" w:hAnsi="標楷體" w:cs="Arial"/>
              </w:rPr>
              <w:t>相關法規、公司規章之規定。</w:t>
            </w:r>
          </w:p>
          <w:p w:rsidR="00FC0C8B" w:rsidRPr="00367800" w:rsidRDefault="00FC0C8B" w:rsidP="007348C9">
            <w:pPr>
              <w:numPr>
                <w:ilvl w:val="0"/>
                <w:numId w:val="45"/>
              </w:numPr>
              <w:tabs>
                <w:tab w:val="num" w:pos="1052"/>
              </w:tabs>
              <w:spacing w:line="400" w:lineRule="exact"/>
              <w:jc w:val="both"/>
              <w:rPr>
                <w:rFonts w:ascii="Arial" w:eastAsia="標楷體" w:hAnsi="標楷體" w:cs="Arial" w:hint="eastAsia"/>
              </w:rPr>
            </w:pPr>
            <w:r w:rsidRPr="00367800">
              <w:rPr>
                <w:rFonts w:ascii="Arial" w:eastAsia="標楷體" w:hAnsi="標楷體" w:cs="Arial"/>
              </w:rPr>
              <w:t>業務員之任免，</w:t>
            </w:r>
            <w:r w:rsidRPr="00367800">
              <w:rPr>
                <w:rFonts w:ascii="Arial" w:eastAsia="標楷體" w:hAnsi="標楷體" w:cs="Arial" w:hint="eastAsia"/>
              </w:rPr>
              <w:t>是否</w:t>
            </w:r>
            <w:r w:rsidRPr="00367800">
              <w:rPr>
                <w:rFonts w:ascii="Arial" w:eastAsia="標楷體" w:hAnsi="標楷體" w:cs="Arial"/>
              </w:rPr>
              <w:t>依期貨信託事業管理規則之規定；業務員如需代理時，代理人</w:t>
            </w:r>
            <w:r w:rsidRPr="00367800">
              <w:rPr>
                <w:rFonts w:ascii="Arial" w:eastAsia="標楷體" w:hAnsi="標楷體" w:cs="Arial" w:hint="eastAsia"/>
              </w:rPr>
              <w:t>是否</w:t>
            </w:r>
            <w:r w:rsidRPr="00367800">
              <w:rPr>
                <w:rFonts w:ascii="Arial" w:eastAsia="標楷體" w:hAnsi="標楷體" w:cs="Arial"/>
              </w:rPr>
              <w:t>由與被代理人相當資格之人員擔任。</w:t>
            </w:r>
          </w:p>
          <w:p w:rsidR="00FC0C8B" w:rsidRPr="00367800" w:rsidRDefault="00FC0C8B" w:rsidP="007348C9">
            <w:pPr>
              <w:spacing w:line="400" w:lineRule="exact"/>
              <w:ind w:left="480" w:hangingChars="200" w:hanging="480"/>
              <w:rPr>
                <w:rFonts w:ascii="Arial" w:eastAsia="標楷體" w:hAnsi="Arial" w:cs="Arial"/>
              </w:rPr>
            </w:pPr>
            <w:r w:rsidRPr="00367800">
              <w:rPr>
                <w:rFonts w:ascii="Arial" w:eastAsia="標楷體" w:hAnsi="標楷體" w:cs="Arial" w:hint="eastAsia"/>
              </w:rPr>
              <w:t>三、</w:t>
            </w:r>
            <w:r w:rsidRPr="00367800">
              <w:rPr>
                <w:rFonts w:ascii="Arial" w:eastAsia="標楷體" w:hAnsi="標楷體" w:cs="Arial"/>
              </w:rPr>
              <w:t>期貨信託事業經理人或業務員請假、停止執行業務或其他原因出缺者之代理人職務</w:t>
            </w:r>
            <w:r w:rsidRPr="00367800">
              <w:rPr>
                <w:rFonts w:ascii="Arial" w:eastAsia="標楷體" w:hAnsi="標楷體" w:cs="Arial" w:hint="eastAsia"/>
              </w:rPr>
              <w:t>是否</w:t>
            </w:r>
            <w:r w:rsidRPr="00367800">
              <w:rPr>
                <w:rFonts w:ascii="Arial" w:eastAsia="標楷體" w:hAnsi="標楷體" w:cs="Arial"/>
              </w:rPr>
              <w:t>依期貨信託事業管理規則第五十八條之規定辦理。</w:t>
            </w:r>
            <w:r w:rsidRPr="00367800">
              <w:rPr>
                <w:rFonts w:ascii="Arial" w:eastAsia="標楷體" w:hAnsi="標楷體" w:cs="Arial" w:hint="eastAsia"/>
              </w:rPr>
              <w:t>期貨信託事業是否設置專簿載明代理之事由、期間、代理人及其職務，以供查考。</w:t>
            </w:r>
          </w:p>
          <w:p w:rsidR="00FC0C8B" w:rsidRPr="00367800" w:rsidRDefault="00FC0C8B" w:rsidP="007348C9">
            <w:pPr>
              <w:spacing w:line="400" w:lineRule="exact"/>
              <w:rPr>
                <w:rFonts w:ascii="Arial" w:eastAsia="標楷體" w:hAnsi="Arial" w:cs="Arial" w:hint="eastAsia"/>
              </w:rPr>
            </w:pPr>
          </w:p>
          <w:p w:rsidR="00FC0C8B" w:rsidRPr="00367800" w:rsidRDefault="00FC0C8B" w:rsidP="007348C9">
            <w:pPr>
              <w:spacing w:line="400" w:lineRule="exact"/>
              <w:rPr>
                <w:rFonts w:ascii="標楷體" w:eastAsia="標楷體" w:hint="eastAsia"/>
              </w:rPr>
            </w:pPr>
          </w:p>
        </w:tc>
        <w:tc>
          <w:tcPr>
            <w:tcW w:w="692" w:type="dxa"/>
          </w:tcPr>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tc>
        <w:tc>
          <w:tcPr>
            <w:tcW w:w="693" w:type="dxa"/>
          </w:tcPr>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tc>
        <w:tc>
          <w:tcPr>
            <w:tcW w:w="883" w:type="dxa"/>
          </w:tcPr>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tc>
        <w:tc>
          <w:tcPr>
            <w:tcW w:w="1985" w:type="dxa"/>
            <w:tcBorders>
              <w:right w:val="single" w:sz="12" w:space="0" w:color="auto"/>
            </w:tcBorders>
          </w:tcPr>
          <w:p w:rsidR="00FC0C8B" w:rsidRPr="00367800" w:rsidRDefault="00FC0C8B" w:rsidP="007348C9">
            <w:pPr>
              <w:spacing w:line="400" w:lineRule="exact"/>
              <w:rPr>
                <w:rFonts w:ascii="標楷體" w:eastAsia="標楷體" w:hint="eastAsia"/>
              </w:rPr>
            </w:pPr>
          </w:p>
          <w:p w:rsidR="00FC0C8B" w:rsidRPr="00367800" w:rsidRDefault="00FC0C8B" w:rsidP="007348C9">
            <w:pPr>
              <w:spacing w:line="400" w:lineRule="exact"/>
              <w:rPr>
                <w:rFonts w:ascii="標楷體" w:eastAsia="標楷體" w:hint="eastAsia"/>
              </w:rPr>
            </w:pPr>
          </w:p>
          <w:p w:rsidR="00FC0C8B" w:rsidRPr="00367800" w:rsidRDefault="00FC0C8B" w:rsidP="007348C9">
            <w:pPr>
              <w:spacing w:line="400" w:lineRule="exact"/>
              <w:rPr>
                <w:rFonts w:ascii="標楷體" w:eastAsia="標楷體" w:hint="eastAsia"/>
              </w:rPr>
            </w:pPr>
          </w:p>
          <w:p w:rsidR="00FC0C8B" w:rsidRPr="00367800" w:rsidRDefault="00FC0C8B" w:rsidP="007348C9">
            <w:pPr>
              <w:spacing w:line="400" w:lineRule="exact"/>
              <w:rPr>
                <w:rFonts w:ascii="標楷體" w:eastAsia="標楷體" w:hint="eastAsia"/>
              </w:rPr>
            </w:pPr>
          </w:p>
        </w:tc>
      </w:tr>
      <w:tr w:rsidR="00FC0C8B" w:rsidRPr="00367800" w:rsidTr="007348C9">
        <w:tblPrEx>
          <w:tblCellMar>
            <w:top w:w="0" w:type="dxa"/>
            <w:bottom w:w="0" w:type="dxa"/>
          </w:tblCellMar>
        </w:tblPrEx>
        <w:trPr>
          <w:cantSplit/>
          <w:trHeight w:hRule="exact" w:val="1426"/>
        </w:trPr>
        <w:tc>
          <w:tcPr>
            <w:tcW w:w="14176" w:type="dxa"/>
            <w:gridSpan w:val="6"/>
            <w:tcBorders>
              <w:left w:val="single" w:sz="12" w:space="0" w:color="auto"/>
              <w:bottom w:val="single" w:sz="12" w:space="0" w:color="auto"/>
              <w:right w:val="single" w:sz="12" w:space="0" w:color="auto"/>
            </w:tcBorders>
          </w:tcPr>
          <w:p w:rsidR="00FC0C8B" w:rsidRPr="00367800" w:rsidRDefault="00FC0C8B" w:rsidP="007348C9">
            <w:pPr>
              <w:rPr>
                <w:rFonts w:ascii="標楷體" w:eastAsia="標楷體"/>
              </w:rPr>
            </w:pPr>
            <w:r w:rsidRPr="00367800">
              <w:rPr>
                <w:rFonts w:ascii="標楷體" w:eastAsia="標楷體" w:hint="eastAsia"/>
                <w:spacing w:val="24"/>
              </w:rPr>
              <w:t xml:space="preserve"> 備</w:t>
            </w:r>
            <w:r w:rsidRPr="00367800">
              <w:rPr>
                <w:rFonts w:ascii="標楷體" w:eastAsia="標楷體"/>
                <w:spacing w:val="24"/>
              </w:rPr>
              <w:t xml:space="preserve">  </w:t>
            </w:r>
            <w:r w:rsidRPr="00367800">
              <w:rPr>
                <w:rFonts w:ascii="標楷體" w:eastAsia="標楷體" w:hint="eastAsia"/>
                <w:spacing w:val="24"/>
              </w:rPr>
              <w:t>註：</w:t>
            </w:r>
          </w:p>
        </w:tc>
      </w:tr>
    </w:tbl>
    <w:p w:rsidR="00FC0C8B" w:rsidRPr="00367800" w:rsidRDefault="00FC0C8B" w:rsidP="00FC0C8B">
      <w:pPr>
        <w:spacing w:line="500" w:lineRule="atLeast"/>
        <w:ind w:firstLine="9361"/>
        <w:jc w:val="both"/>
        <w:rPr>
          <w:rFonts w:ascii="標楷體" w:eastAsia="標楷體" w:hint="eastAsia"/>
          <w:spacing w:val="24"/>
        </w:rPr>
      </w:pPr>
      <w:r w:rsidRPr="00367800">
        <w:rPr>
          <w:rFonts w:ascii="標楷體" w:eastAsia="標楷體" w:hint="eastAsia"/>
          <w:spacing w:val="24"/>
        </w:rPr>
        <w:t>稽核人員</w:t>
      </w:r>
      <w:r w:rsidRPr="00367800">
        <w:rPr>
          <w:rFonts w:ascii="標楷體" w:eastAsia="標楷體"/>
          <w:spacing w:val="24"/>
        </w:rPr>
        <w:t xml:space="preserve"> </w:t>
      </w:r>
      <w:r w:rsidRPr="00367800">
        <w:rPr>
          <w:rFonts w:ascii="標楷體" w:eastAsia="標楷體" w:hint="eastAsia"/>
          <w:spacing w:val="24"/>
        </w:rPr>
        <w:t xml:space="preserve">　　　　</w:t>
      </w:r>
      <w:r w:rsidRPr="00367800">
        <w:rPr>
          <w:rFonts w:ascii="標楷體" w:eastAsia="標楷體"/>
          <w:spacing w:val="24"/>
        </w:rPr>
        <w:t xml:space="preserve"> </w:t>
      </w:r>
      <w:r w:rsidRPr="00367800">
        <w:rPr>
          <w:rFonts w:ascii="標楷體" w:eastAsia="標楷體" w:hint="eastAsia"/>
          <w:spacing w:val="24"/>
        </w:rPr>
        <w:t>日</w:t>
      </w:r>
      <w:r w:rsidRPr="00367800">
        <w:rPr>
          <w:rFonts w:ascii="標楷體" w:eastAsia="標楷體"/>
          <w:spacing w:val="24"/>
        </w:rPr>
        <w:t xml:space="preserve"> </w:t>
      </w:r>
      <w:r w:rsidRPr="00367800">
        <w:rPr>
          <w:rFonts w:ascii="標楷體" w:eastAsia="標楷體" w:hint="eastAsia"/>
          <w:spacing w:val="24"/>
        </w:rPr>
        <w:t>期</w:t>
      </w:r>
      <w:r w:rsidRPr="00367800">
        <w:rPr>
          <w:rFonts w:ascii="標楷體" w:eastAsia="標楷體"/>
          <w:spacing w:val="24"/>
        </w:rPr>
        <w:t xml:space="preserve"> </w:t>
      </w:r>
      <w:r w:rsidRPr="00367800">
        <w:rPr>
          <w:rFonts w:ascii="標楷體" w:eastAsia="標楷體" w:hint="eastAsia"/>
          <w:spacing w:val="24"/>
        </w:rPr>
        <w:t xml:space="preserve">　　　　</w:t>
      </w:r>
    </w:p>
    <w:p w:rsidR="00FC0C8B" w:rsidRPr="00367800" w:rsidRDefault="00FC0C8B" w:rsidP="00FC0C8B">
      <w:pPr>
        <w:spacing w:line="500" w:lineRule="atLeast"/>
        <w:jc w:val="center"/>
        <w:rPr>
          <w:rFonts w:ascii="標楷體" w:eastAsia="標楷體"/>
        </w:rPr>
      </w:pPr>
      <w:r w:rsidRPr="00367800">
        <w:rPr>
          <w:rFonts w:ascii="標楷體" w:eastAsia="標楷體" w:hint="eastAsia"/>
          <w:spacing w:val="24"/>
        </w:rPr>
        <w:t>8-12</w:t>
      </w:r>
    </w:p>
    <w:p w:rsidR="00FC0C8B" w:rsidRPr="00367800" w:rsidRDefault="00FC0C8B" w:rsidP="00FC0C8B">
      <w:pPr>
        <w:snapToGrid w:val="0"/>
        <w:spacing w:line="400" w:lineRule="atLeast"/>
        <w:jc w:val="center"/>
        <w:rPr>
          <w:rFonts w:ascii="標楷體" w:eastAsia="標楷體"/>
          <w:spacing w:val="24"/>
        </w:rPr>
      </w:pPr>
      <w:r w:rsidRPr="00367800">
        <w:rPr>
          <w:rFonts w:ascii="標楷體" w:eastAsia="標楷體"/>
          <w:spacing w:val="24"/>
        </w:rPr>
        <w:br w:type="page"/>
      </w:r>
      <w:r w:rsidRPr="00367800">
        <w:rPr>
          <w:rFonts w:ascii="標楷體" w:eastAsia="標楷體"/>
          <w:spacing w:val="24"/>
        </w:rPr>
        <w:lastRenderedPageBreak/>
        <w:t xml:space="preserve">  </w:t>
      </w:r>
      <w:r w:rsidRPr="00367800">
        <w:rPr>
          <w:rFonts w:ascii="標楷體" w:eastAsia="標楷體" w:hAnsi="Albertus Extra Bold"/>
          <w:sz w:val="28"/>
        </w:rPr>
        <w:t xml:space="preserve">  </w:t>
      </w:r>
      <w:r w:rsidRPr="00367800">
        <w:rPr>
          <w:rFonts w:ascii="標楷體" w:eastAsia="標楷體" w:hint="eastAsia"/>
          <w:spacing w:val="24"/>
        </w:rPr>
        <w:t xml:space="preserve">　　　</w:t>
      </w:r>
      <w:r w:rsidRPr="00367800">
        <w:rPr>
          <w:rFonts w:ascii="標楷體" w:eastAsia="標楷體"/>
          <w:spacing w:val="24"/>
        </w:rPr>
        <w:t xml:space="preserve"> </w:t>
      </w:r>
      <w:r w:rsidRPr="00367800">
        <w:rPr>
          <w:rFonts w:ascii="標楷體" w:eastAsia="標楷體" w:hint="eastAsia"/>
          <w:spacing w:val="24"/>
        </w:rPr>
        <w:t>股份有限公司</w:t>
      </w:r>
    </w:p>
    <w:p w:rsidR="00FC0C8B" w:rsidRPr="00367800" w:rsidRDefault="00FC0C8B" w:rsidP="00FC0C8B">
      <w:pPr>
        <w:spacing w:line="400" w:lineRule="exact"/>
        <w:jc w:val="center"/>
        <w:rPr>
          <w:rFonts w:ascii="標楷體" w:eastAsia="標楷體"/>
          <w:spacing w:val="24"/>
        </w:rPr>
      </w:pPr>
      <w:r w:rsidRPr="00367800">
        <w:rPr>
          <w:rFonts w:eastAsia="標楷體" w:hint="eastAsia"/>
        </w:rPr>
        <w:t>管理控制制度</w:t>
      </w:r>
      <w:r w:rsidR="004C07E4">
        <w:rPr>
          <w:noProof/>
        </w:rPr>
        <mc:AlternateContent>
          <mc:Choice Requires="wps">
            <w:drawing>
              <wp:anchor distT="0" distB="0" distL="114300" distR="114300" simplePos="0" relativeHeight="251709440" behindDoc="0" locked="0" layoutInCell="0" allowOverlap="1">
                <wp:simplePos x="0" y="0"/>
                <wp:positionH relativeFrom="column">
                  <wp:posOffset>0</wp:posOffset>
                </wp:positionH>
                <wp:positionV relativeFrom="paragraph">
                  <wp:posOffset>139700</wp:posOffset>
                </wp:positionV>
                <wp:extent cx="1981200" cy="342900"/>
                <wp:effectExtent l="19050" t="19050" r="38100" b="38100"/>
                <wp:wrapNone/>
                <wp:docPr id="3" name="矩形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12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C0C8B" w:rsidRDefault="00FC0C8B" w:rsidP="00FC0C8B">
                            <w:pPr>
                              <w:rPr>
                                <w:rFonts w:eastAsia="標楷體"/>
                              </w:rPr>
                            </w:pPr>
                            <w:r>
                              <w:rPr>
                                <w:rFonts w:eastAsia="標楷體" w:hint="eastAsia"/>
                              </w:rPr>
                              <w:t>作業週期：每半年查核</w:t>
                            </w:r>
                          </w:p>
                          <w:p w:rsidR="00FC0C8B" w:rsidRDefault="00FC0C8B" w:rsidP="00FC0C8B">
                            <w:pPr>
                              <w:rPr>
                                <w:rFonts w:eastAsia="標楷體"/>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矩形 3" o:spid="_x0000_s1146" style="position:absolute;left:0;text-align:left;margin-left:0;margin-top:11pt;width:156pt;height:27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" o:allowincell="f" filled="f" strokecolor="white" strokeweight="4pt">
                <v:textbox inset="1pt,1pt,1pt,1pt">
                  <w:txbxContent>
                    <w:p w:rsidR="00FC0C8B" w:rsidRDefault="00FC0C8B" w:rsidP="00FC0C8B">
                      <w:pPr>
                        <w:rPr>
                          <w:rFonts w:eastAsia="標楷體"/>
                        </w:rPr>
                      </w:pPr>
                      <w:r>
                        <w:rPr>
                          <w:rFonts w:eastAsia="標楷體" w:hint="eastAsia"/>
                        </w:rPr>
                        <w:t>作業週期：每半年查核</w:t>
                      </w:r>
                    </w:p>
                    <w:p w:rsidR="00FC0C8B" w:rsidRDefault="00FC0C8B" w:rsidP="00FC0C8B">
                      <w:pPr>
                        <w:rPr>
                          <w:rFonts w:eastAsia="標楷體"/>
                        </w:rPr>
                      </w:pPr>
                    </w:p>
                  </w:txbxContent>
                </v:textbox>
              </v:rect>
            </w:pict>
          </mc:Fallback>
        </mc:AlternateContent>
      </w:r>
    </w:p>
    <w:p w:rsidR="00FC0C8B" w:rsidRPr="00367800" w:rsidRDefault="00FC0C8B" w:rsidP="00FC0C8B">
      <w:pPr>
        <w:spacing w:line="300" w:lineRule="auto"/>
        <w:ind w:firstLineChars="2250" w:firstLine="5400"/>
        <w:rPr>
          <w:rFonts w:ascii="標楷體" w:eastAsia="標楷體"/>
        </w:rPr>
      </w:pPr>
      <w:r w:rsidRPr="00367800">
        <w:rPr>
          <w:rFonts w:ascii="Arial" w:eastAsia="標楷體" w:hAnsi="標楷體" w:cs="Arial" w:hint="eastAsia"/>
        </w:rPr>
        <w:t>財務及非財務資訊管理作業</w:t>
      </w:r>
      <w:r w:rsidRPr="00367800">
        <w:rPr>
          <w:rFonts w:ascii="標楷體" w:eastAsia="標楷體" w:hint="eastAsia"/>
        </w:rPr>
        <w:t>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FC0C8B" w:rsidRPr="00367800" w:rsidTr="007348C9">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FC0C8B" w:rsidRPr="00367800" w:rsidRDefault="00FC0C8B" w:rsidP="007348C9">
            <w:pPr>
              <w:jc w:val="center"/>
              <w:rPr>
                <w:rFonts w:ascii="標楷體" w:eastAsia="標楷體"/>
              </w:rPr>
            </w:pPr>
            <w:r w:rsidRPr="00367800">
              <w:rPr>
                <w:rFonts w:ascii="標楷體" w:eastAsia="標楷體" w:hint="eastAsia"/>
              </w:rPr>
              <w:t>項</w:t>
            </w:r>
            <w:r w:rsidRPr="00367800">
              <w:rPr>
                <w:rFonts w:ascii="標楷體" w:eastAsia="標楷體"/>
              </w:rPr>
              <w:t xml:space="preserve">     </w:t>
            </w:r>
            <w:r w:rsidRPr="00367800">
              <w:rPr>
                <w:rFonts w:ascii="標楷體" w:eastAsia="標楷體" w:hint="eastAsia"/>
              </w:rPr>
              <w:t>目</w:t>
            </w:r>
          </w:p>
        </w:tc>
        <w:tc>
          <w:tcPr>
            <w:tcW w:w="7938" w:type="dxa"/>
            <w:vMerge w:val="restart"/>
            <w:tcBorders>
              <w:top w:val="single" w:sz="12" w:space="0" w:color="auto"/>
            </w:tcBorders>
            <w:vAlign w:val="center"/>
          </w:tcPr>
          <w:p w:rsidR="00FC0C8B" w:rsidRPr="00367800" w:rsidRDefault="00FC0C8B" w:rsidP="007348C9">
            <w:pPr>
              <w:jc w:val="center"/>
              <w:rPr>
                <w:rFonts w:ascii="標楷體" w:eastAsia="標楷體"/>
              </w:rPr>
            </w:pPr>
            <w:r w:rsidRPr="00367800">
              <w:rPr>
                <w:rFonts w:ascii="標楷體" w:eastAsia="標楷體" w:hint="eastAsia"/>
              </w:rPr>
              <w:t>查</w:t>
            </w:r>
            <w:r w:rsidRPr="00367800">
              <w:rPr>
                <w:rFonts w:ascii="標楷體" w:eastAsia="標楷體"/>
              </w:rPr>
              <w:t xml:space="preserve">          </w:t>
            </w:r>
            <w:r w:rsidRPr="00367800">
              <w:rPr>
                <w:rFonts w:ascii="標楷體" w:eastAsia="標楷體" w:hint="eastAsia"/>
              </w:rPr>
              <w:t>核</w:t>
            </w:r>
            <w:r w:rsidRPr="00367800">
              <w:rPr>
                <w:rFonts w:ascii="標楷體" w:eastAsia="標楷體"/>
              </w:rPr>
              <w:t xml:space="preserve">          </w:t>
            </w:r>
            <w:r w:rsidRPr="00367800">
              <w:rPr>
                <w:rFonts w:ascii="標楷體" w:eastAsia="標楷體" w:hint="eastAsia"/>
              </w:rPr>
              <w:t>程</w:t>
            </w:r>
            <w:r w:rsidRPr="00367800">
              <w:rPr>
                <w:rFonts w:ascii="標楷體" w:eastAsia="標楷體"/>
              </w:rPr>
              <w:t xml:space="preserve">          </w:t>
            </w:r>
            <w:r w:rsidRPr="00367800">
              <w:rPr>
                <w:rFonts w:ascii="標楷體" w:eastAsia="標楷體" w:hint="eastAsia"/>
              </w:rPr>
              <w:t>序</w:t>
            </w:r>
          </w:p>
        </w:tc>
        <w:tc>
          <w:tcPr>
            <w:tcW w:w="2268" w:type="dxa"/>
            <w:gridSpan w:val="3"/>
            <w:tcBorders>
              <w:top w:val="single" w:sz="12" w:space="0" w:color="auto"/>
            </w:tcBorders>
            <w:vAlign w:val="center"/>
          </w:tcPr>
          <w:p w:rsidR="00FC0C8B" w:rsidRPr="00367800" w:rsidRDefault="00FC0C8B" w:rsidP="007348C9">
            <w:pPr>
              <w:jc w:val="center"/>
              <w:rPr>
                <w:rFonts w:ascii="標楷體" w:eastAsia="標楷體"/>
                <w:spacing w:val="60"/>
              </w:rPr>
            </w:pPr>
            <w:r w:rsidRPr="00367800">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FC0C8B" w:rsidRPr="00367800" w:rsidRDefault="00FC0C8B" w:rsidP="007348C9">
            <w:pPr>
              <w:jc w:val="center"/>
              <w:rPr>
                <w:rFonts w:ascii="標楷體" w:eastAsia="標楷體"/>
              </w:rPr>
            </w:pPr>
            <w:r w:rsidRPr="00367800">
              <w:rPr>
                <w:rFonts w:ascii="標楷體" w:eastAsia="標楷體" w:hint="eastAsia"/>
                <w:spacing w:val="60"/>
              </w:rPr>
              <w:t>底稿索引</w:t>
            </w:r>
          </w:p>
        </w:tc>
      </w:tr>
      <w:tr w:rsidR="00FC0C8B" w:rsidRPr="00367800" w:rsidTr="007348C9">
        <w:tblPrEx>
          <w:tblCellMar>
            <w:top w:w="0" w:type="dxa"/>
            <w:bottom w:w="0" w:type="dxa"/>
          </w:tblCellMar>
        </w:tblPrEx>
        <w:trPr>
          <w:cantSplit/>
          <w:trHeight w:hRule="exact" w:val="400"/>
        </w:trPr>
        <w:tc>
          <w:tcPr>
            <w:tcW w:w="1985" w:type="dxa"/>
            <w:vMerge/>
            <w:tcBorders>
              <w:left w:val="single" w:sz="12" w:space="0" w:color="auto"/>
            </w:tcBorders>
          </w:tcPr>
          <w:p w:rsidR="00FC0C8B" w:rsidRPr="00367800" w:rsidRDefault="00FC0C8B" w:rsidP="007348C9">
            <w:pPr>
              <w:rPr>
                <w:rFonts w:ascii="標楷體" w:eastAsia="標楷體"/>
              </w:rPr>
            </w:pPr>
          </w:p>
        </w:tc>
        <w:tc>
          <w:tcPr>
            <w:tcW w:w="7938" w:type="dxa"/>
            <w:vMerge/>
          </w:tcPr>
          <w:p w:rsidR="00FC0C8B" w:rsidRPr="00367800" w:rsidRDefault="00FC0C8B" w:rsidP="007348C9">
            <w:pPr>
              <w:rPr>
                <w:rFonts w:ascii="標楷體" w:eastAsia="標楷體"/>
              </w:rPr>
            </w:pPr>
          </w:p>
        </w:tc>
        <w:tc>
          <w:tcPr>
            <w:tcW w:w="756" w:type="dxa"/>
          </w:tcPr>
          <w:p w:rsidR="00FC0C8B" w:rsidRPr="00367800" w:rsidRDefault="00FC0C8B" w:rsidP="007348C9">
            <w:pPr>
              <w:jc w:val="center"/>
              <w:rPr>
                <w:rFonts w:ascii="標楷體" w:eastAsia="標楷體"/>
                <w:sz w:val="22"/>
              </w:rPr>
            </w:pPr>
            <w:r w:rsidRPr="00367800">
              <w:rPr>
                <w:rFonts w:ascii="標楷體" w:eastAsia="標楷體" w:hint="eastAsia"/>
                <w:sz w:val="22"/>
              </w:rPr>
              <w:t>是</w:t>
            </w:r>
          </w:p>
        </w:tc>
        <w:tc>
          <w:tcPr>
            <w:tcW w:w="756" w:type="dxa"/>
          </w:tcPr>
          <w:p w:rsidR="00FC0C8B" w:rsidRPr="00367800" w:rsidRDefault="00FC0C8B" w:rsidP="007348C9">
            <w:pPr>
              <w:jc w:val="center"/>
              <w:rPr>
                <w:rFonts w:ascii="標楷體" w:eastAsia="標楷體"/>
                <w:sz w:val="22"/>
              </w:rPr>
            </w:pPr>
            <w:r w:rsidRPr="00367800">
              <w:rPr>
                <w:rFonts w:ascii="標楷體" w:eastAsia="標楷體" w:hint="eastAsia"/>
                <w:sz w:val="22"/>
              </w:rPr>
              <w:t>否</w:t>
            </w:r>
          </w:p>
        </w:tc>
        <w:tc>
          <w:tcPr>
            <w:tcW w:w="756" w:type="dxa"/>
          </w:tcPr>
          <w:p w:rsidR="00FC0C8B" w:rsidRPr="00367800" w:rsidRDefault="00FC0C8B" w:rsidP="007348C9">
            <w:pPr>
              <w:jc w:val="center"/>
              <w:rPr>
                <w:rFonts w:ascii="標楷體" w:eastAsia="標楷體"/>
                <w:sz w:val="22"/>
              </w:rPr>
            </w:pPr>
            <w:r w:rsidRPr="00367800">
              <w:rPr>
                <w:rFonts w:ascii="標楷體" w:eastAsia="標楷體" w:hint="eastAsia"/>
                <w:sz w:val="22"/>
              </w:rPr>
              <w:t>不適用</w:t>
            </w:r>
          </w:p>
        </w:tc>
        <w:tc>
          <w:tcPr>
            <w:tcW w:w="1985" w:type="dxa"/>
            <w:vMerge/>
            <w:tcBorders>
              <w:right w:val="single" w:sz="12" w:space="0" w:color="auto"/>
            </w:tcBorders>
          </w:tcPr>
          <w:p w:rsidR="00FC0C8B" w:rsidRPr="00367800" w:rsidRDefault="00FC0C8B" w:rsidP="007348C9">
            <w:pPr>
              <w:rPr>
                <w:rFonts w:ascii="標楷體" w:eastAsia="標楷體"/>
              </w:rPr>
            </w:pPr>
          </w:p>
        </w:tc>
      </w:tr>
      <w:tr w:rsidR="00FC0C8B" w:rsidRPr="00367800" w:rsidTr="007348C9">
        <w:tblPrEx>
          <w:tblCellMar>
            <w:top w:w="0" w:type="dxa"/>
            <w:bottom w:w="0" w:type="dxa"/>
          </w:tblCellMar>
        </w:tblPrEx>
        <w:trPr>
          <w:trHeight w:hRule="exact" w:val="5216"/>
        </w:trPr>
        <w:tc>
          <w:tcPr>
            <w:tcW w:w="1985" w:type="dxa"/>
            <w:tcBorders>
              <w:left w:val="single" w:sz="12" w:space="0" w:color="auto"/>
            </w:tcBorders>
          </w:tcPr>
          <w:p w:rsidR="00FC0C8B" w:rsidRPr="00367800" w:rsidRDefault="00FC0C8B" w:rsidP="007348C9">
            <w:pPr>
              <w:spacing w:line="400" w:lineRule="exact"/>
              <w:jc w:val="both"/>
              <w:rPr>
                <w:rFonts w:ascii="標楷體" w:eastAsia="標楷體" w:hint="eastAsia"/>
              </w:rPr>
            </w:pPr>
            <w:r w:rsidRPr="00367800">
              <w:rPr>
                <w:rFonts w:ascii="Arial" w:eastAsia="標楷體" w:hAnsi="標楷體" w:cs="Arial" w:hint="eastAsia"/>
              </w:rPr>
              <w:t>財務及非財務資訊管理作業</w:t>
            </w:r>
          </w:p>
          <w:p w:rsidR="00FC0C8B" w:rsidRPr="00367800" w:rsidRDefault="00FC0C8B" w:rsidP="00C05D00">
            <w:pPr>
              <w:pStyle w:val="a5"/>
              <w:spacing w:line="400" w:lineRule="exact"/>
              <w:rPr>
                <w:rFonts w:hint="eastAsia"/>
              </w:rPr>
            </w:pPr>
          </w:p>
        </w:tc>
        <w:tc>
          <w:tcPr>
            <w:tcW w:w="7938" w:type="dxa"/>
          </w:tcPr>
          <w:p w:rsidR="00FC0C8B" w:rsidRPr="00367800" w:rsidRDefault="00FC0C8B" w:rsidP="007348C9">
            <w:pPr>
              <w:numPr>
                <w:ilvl w:val="0"/>
                <w:numId w:val="46"/>
              </w:numPr>
              <w:spacing w:line="400" w:lineRule="exact"/>
              <w:jc w:val="both"/>
              <w:rPr>
                <w:rFonts w:ascii="Arial" w:eastAsia="標楷體" w:hAnsi="標楷體" w:cs="Arial" w:hint="eastAsia"/>
              </w:rPr>
            </w:pPr>
            <w:r w:rsidRPr="00367800">
              <w:rPr>
                <w:rFonts w:ascii="Arial" w:eastAsia="標楷體" w:hAnsi="標楷體" w:cs="Arial"/>
              </w:rPr>
              <w:t>政府法令或公司政策上規定</w:t>
            </w:r>
            <w:r w:rsidRPr="00367800">
              <w:rPr>
                <w:rFonts w:ascii="Arial" w:eastAsia="標楷體" w:hAnsi="標楷體" w:cs="Arial" w:hint="eastAsia"/>
              </w:rPr>
              <w:t>應</w:t>
            </w:r>
            <w:r w:rsidRPr="00367800">
              <w:rPr>
                <w:rFonts w:ascii="Arial" w:eastAsia="標楷體" w:hAnsi="標楷體" w:cs="Arial"/>
              </w:rPr>
              <w:t>予保存之財務及非財務資訊資料</w:t>
            </w:r>
            <w:r w:rsidRPr="00367800">
              <w:rPr>
                <w:rFonts w:ascii="Arial" w:eastAsia="標楷體" w:hAnsi="標楷體" w:cs="Arial" w:hint="eastAsia"/>
              </w:rPr>
              <w:t>是否妥善保管並歸檔</w:t>
            </w:r>
            <w:r w:rsidRPr="00367800">
              <w:rPr>
                <w:rFonts w:ascii="Arial" w:eastAsia="標楷體" w:hAnsi="標楷體" w:cs="Arial"/>
              </w:rPr>
              <w:t>。</w:t>
            </w:r>
          </w:p>
          <w:p w:rsidR="00FC0C8B" w:rsidRPr="00367800" w:rsidRDefault="00FC0C8B" w:rsidP="007348C9">
            <w:pPr>
              <w:numPr>
                <w:ilvl w:val="0"/>
                <w:numId w:val="46"/>
              </w:numPr>
              <w:spacing w:line="400" w:lineRule="exact"/>
              <w:jc w:val="both"/>
              <w:rPr>
                <w:rFonts w:ascii="Arial" w:eastAsia="標楷體" w:hAnsi="標楷體" w:cs="Arial"/>
              </w:rPr>
            </w:pPr>
            <w:r w:rsidRPr="00367800">
              <w:rPr>
                <w:rFonts w:ascii="Arial" w:eastAsia="標楷體" w:hAnsi="標楷體" w:cs="Arial"/>
              </w:rPr>
              <w:t>逾法定（或保存）年限之財務及非財務資訊文件欲銷毀者，</w:t>
            </w:r>
            <w:r w:rsidRPr="00367800">
              <w:rPr>
                <w:rFonts w:ascii="Arial" w:eastAsia="標楷體" w:hAnsi="標楷體" w:cs="Arial" w:hint="eastAsia"/>
              </w:rPr>
              <w:t>是否</w:t>
            </w:r>
            <w:r w:rsidRPr="00367800">
              <w:rPr>
                <w:rFonts w:ascii="Arial" w:eastAsia="標楷體" w:hAnsi="標楷體" w:cs="Arial"/>
              </w:rPr>
              <w:t>經相關權</w:t>
            </w:r>
            <w:r w:rsidRPr="00367800">
              <w:rPr>
                <w:rFonts w:ascii="Arial" w:eastAsia="標楷體" w:hAnsi="標楷體" w:cs="Arial" w:hint="eastAsia"/>
              </w:rPr>
              <w:t>責</w:t>
            </w:r>
            <w:r w:rsidRPr="00367800">
              <w:rPr>
                <w:rFonts w:ascii="Arial" w:eastAsia="標楷體" w:hAnsi="標楷體" w:cs="Arial"/>
              </w:rPr>
              <w:t>主管簽核後，會同稽核人員執行銷毀</w:t>
            </w:r>
            <w:r w:rsidRPr="00367800">
              <w:rPr>
                <w:rFonts w:ascii="Arial" w:eastAsia="標楷體" w:hAnsi="標楷體" w:cs="Arial" w:hint="eastAsia"/>
              </w:rPr>
              <w:t>。</w:t>
            </w:r>
          </w:p>
          <w:p w:rsidR="00FC0C8B" w:rsidRPr="00367800" w:rsidRDefault="00FC0C8B" w:rsidP="007348C9">
            <w:pPr>
              <w:spacing w:line="400" w:lineRule="exact"/>
              <w:ind w:left="480" w:hangingChars="200" w:hanging="480"/>
              <w:rPr>
                <w:rFonts w:ascii="標楷體" w:eastAsia="標楷體" w:hint="eastAsia"/>
              </w:rPr>
            </w:pPr>
          </w:p>
        </w:tc>
        <w:tc>
          <w:tcPr>
            <w:tcW w:w="756" w:type="dxa"/>
          </w:tcPr>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tc>
        <w:tc>
          <w:tcPr>
            <w:tcW w:w="756" w:type="dxa"/>
          </w:tcPr>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tc>
        <w:tc>
          <w:tcPr>
            <w:tcW w:w="756" w:type="dxa"/>
          </w:tcPr>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tc>
        <w:tc>
          <w:tcPr>
            <w:tcW w:w="1985" w:type="dxa"/>
            <w:tcBorders>
              <w:right w:val="single" w:sz="12" w:space="0" w:color="auto"/>
            </w:tcBorders>
          </w:tcPr>
          <w:p w:rsidR="00FC0C8B" w:rsidRPr="00367800" w:rsidRDefault="00FC0C8B" w:rsidP="007348C9">
            <w:pPr>
              <w:spacing w:line="400" w:lineRule="exact"/>
              <w:rPr>
                <w:rFonts w:ascii="標楷體" w:eastAsia="標楷體" w:hint="eastAsia"/>
              </w:rPr>
            </w:pPr>
          </w:p>
        </w:tc>
      </w:tr>
      <w:tr w:rsidR="00FC0C8B" w:rsidRPr="00367800" w:rsidTr="007348C9">
        <w:tblPrEx>
          <w:tblCellMar>
            <w:top w:w="0" w:type="dxa"/>
            <w:bottom w:w="0" w:type="dxa"/>
          </w:tblCellMar>
        </w:tblPrEx>
        <w:trPr>
          <w:cantSplit/>
          <w:trHeight w:hRule="exact" w:val="1079"/>
        </w:trPr>
        <w:tc>
          <w:tcPr>
            <w:tcW w:w="14176" w:type="dxa"/>
            <w:gridSpan w:val="6"/>
            <w:tcBorders>
              <w:left w:val="single" w:sz="12" w:space="0" w:color="auto"/>
              <w:bottom w:val="single" w:sz="12" w:space="0" w:color="auto"/>
              <w:right w:val="single" w:sz="12" w:space="0" w:color="auto"/>
            </w:tcBorders>
          </w:tcPr>
          <w:p w:rsidR="00FC0C8B" w:rsidRPr="00367800" w:rsidRDefault="00FC0C8B" w:rsidP="007348C9">
            <w:pPr>
              <w:rPr>
                <w:rFonts w:ascii="標楷體" w:eastAsia="標楷體"/>
              </w:rPr>
            </w:pPr>
            <w:r w:rsidRPr="00367800">
              <w:rPr>
                <w:rFonts w:ascii="標楷體" w:eastAsia="標楷體" w:hint="eastAsia"/>
                <w:spacing w:val="24"/>
              </w:rPr>
              <w:t xml:space="preserve"> 備</w:t>
            </w:r>
            <w:r w:rsidRPr="00367800">
              <w:rPr>
                <w:rFonts w:ascii="標楷體" w:eastAsia="標楷體"/>
                <w:spacing w:val="24"/>
              </w:rPr>
              <w:t xml:space="preserve">  </w:t>
            </w:r>
            <w:r w:rsidRPr="00367800">
              <w:rPr>
                <w:rFonts w:ascii="標楷體" w:eastAsia="標楷體" w:hint="eastAsia"/>
                <w:spacing w:val="24"/>
              </w:rPr>
              <w:t>註：</w:t>
            </w:r>
          </w:p>
        </w:tc>
      </w:tr>
    </w:tbl>
    <w:p w:rsidR="00FC0C8B" w:rsidRPr="00367800" w:rsidRDefault="00FC0C8B" w:rsidP="00FC0C8B">
      <w:pPr>
        <w:spacing w:line="500" w:lineRule="exact"/>
        <w:jc w:val="center"/>
        <w:rPr>
          <w:rFonts w:ascii="標楷體" w:eastAsia="標楷體" w:hint="eastAsia"/>
          <w:spacing w:val="24"/>
        </w:rPr>
      </w:pPr>
      <w:r w:rsidRPr="00367800">
        <w:rPr>
          <w:rFonts w:ascii="標楷體" w:eastAsia="標楷體" w:hint="eastAsia"/>
          <w:spacing w:val="24"/>
        </w:rPr>
        <w:t xml:space="preserve">                                               稽核人員</w:t>
      </w:r>
      <w:r w:rsidRPr="00367800">
        <w:rPr>
          <w:rFonts w:ascii="標楷體" w:eastAsia="標楷體"/>
          <w:spacing w:val="24"/>
        </w:rPr>
        <w:t xml:space="preserve"> </w:t>
      </w:r>
      <w:r w:rsidRPr="00367800">
        <w:rPr>
          <w:rFonts w:ascii="標楷體" w:eastAsia="標楷體" w:hint="eastAsia"/>
          <w:spacing w:val="24"/>
        </w:rPr>
        <w:t xml:space="preserve">　　　　</w:t>
      </w:r>
      <w:r w:rsidRPr="00367800">
        <w:rPr>
          <w:rFonts w:ascii="標楷體" w:eastAsia="標楷體"/>
          <w:spacing w:val="24"/>
        </w:rPr>
        <w:t xml:space="preserve"> </w:t>
      </w:r>
      <w:r w:rsidRPr="00367800">
        <w:rPr>
          <w:rFonts w:ascii="標楷體" w:eastAsia="標楷體" w:hint="eastAsia"/>
          <w:spacing w:val="24"/>
        </w:rPr>
        <w:t>日</w:t>
      </w:r>
      <w:r w:rsidRPr="00367800">
        <w:rPr>
          <w:rFonts w:ascii="標楷體" w:eastAsia="標楷體"/>
          <w:spacing w:val="24"/>
        </w:rPr>
        <w:t xml:space="preserve"> </w:t>
      </w:r>
      <w:r w:rsidRPr="00367800">
        <w:rPr>
          <w:rFonts w:ascii="標楷體" w:eastAsia="標楷體" w:hint="eastAsia"/>
          <w:spacing w:val="24"/>
        </w:rPr>
        <w:t>期</w:t>
      </w:r>
      <w:r w:rsidRPr="00367800">
        <w:rPr>
          <w:rFonts w:ascii="標楷體" w:eastAsia="標楷體"/>
          <w:spacing w:val="24"/>
        </w:rPr>
        <w:t xml:space="preserve"> </w:t>
      </w:r>
      <w:r w:rsidRPr="00367800">
        <w:rPr>
          <w:rFonts w:ascii="標楷體" w:eastAsia="標楷體" w:hint="eastAsia"/>
          <w:spacing w:val="24"/>
        </w:rPr>
        <w:t xml:space="preserve">　　　　</w:t>
      </w:r>
    </w:p>
    <w:p w:rsidR="00FC0C8B" w:rsidRPr="00367800" w:rsidRDefault="00FC0C8B" w:rsidP="00FC0C8B">
      <w:pPr>
        <w:spacing w:line="500" w:lineRule="exact"/>
        <w:jc w:val="center"/>
        <w:rPr>
          <w:rFonts w:ascii="標楷體" w:eastAsia="標楷體"/>
          <w:spacing w:val="24"/>
        </w:rPr>
      </w:pPr>
      <w:r w:rsidRPr="00367800">
        <w:rPr>
          <w:rFonts w:ascii="標楷體" w:eastAsia="標楷體" w:hint="eastAsia"/>
          <w:spacing w:val="24"/>
        </w:rPr>
        <w:t>8-13</w:t>
      </w:r>
    </w:p>
    <w:p w:rsidR="00FC0C8B" w:rsidRPr="00367800" w:rsidRDefault="00FC0C8B" w:rsidP="00FC0C8B">
      <w:pPr>
        <w:snapToGrid w:val="0"/>
        <w:spacing w:line="400" w:lineRule="atLeast"/>
        <w:jc w:val="center"/>
        <w:rPr>
          <w:rFonts w:ascii="標楷體" w:eastAsia="標楷體"/>
          <w:spacing w:val="24"/>
        </w:rPr>
      </w:pPr>
      <w:r w:rsidRPr="00367800">
        <w:rPr>
          <w:rFonts w:ascii="標楷體" w:eastAsia="標楷體"/>
          <w:spacing w:val="24"/>
        </w:rPr>
        <w:br w:type="page"/>
      </w:r>
      <w:r w:rsidRPr="00367800">
        <w:rPr>
          <w:rFonts w:ascii="標楷體" w:eastAsia="標楷體" w:hint="eastAsia"/>
          <w:spacing w:val="24"/>
        </w:rPr>
        <w:lastRenderedPageBreak/>
        <w:t xml:space="preserve">　　　</w:t>
      </w:r>
      <w:r w:rsidRPr="00367800">
        <w:rPr>
          <w:rFonts w:ascii="標楷體" w:eastAsia="標楷體"/>
          <w:spacing w:val="24"/>
        </w:rPr>
        <w:t xml:space="preserve"> </w:t>
      </w:r>
      <w:r w:rsidRPr="00367800">
        <w:rPr>
          <w:rFonts w:ascii="標楷體" w:eastAsia="標楷體" w:hint="eastAsia"/>
          <w:spacing w:val="24"/>
        </w:rPr>
        <w:t>股份有限公司</w:t>
      </w:r>
    </w:p>
    <w:p w:rsidR="00FC0C8B" w:rsidRPr="00367800" w:rsidRDefault="00FC0C8B" w:rsidP="00FC0C8B">
      <w:pPr>
        <w:spacing w:line="400" w:lineRule="exact"/>
        <w:jc w:val="center"/>
        <w:rPr>
          <w:rFonts w:ascii="標楷體" w:eastAsia="標楷體"/>
          <w:spacing w:val="24"/>
        </w:rPr>
      </w:pPr>
      <w:r w:rsidRPr="00367800">
        <w:rPr>
          <w:rFonts w:eastAsia="標楷體" w:hint="eastAsia"/>
        </w:rPr>
        <w:t>管理控制制度</w:t>
      </w:r>
      <w:r w:rsidR="004C07E4">
        <w:rPr>
          <w:noProof/>
        </w:rPr>
        <mc:AlternateContent>
          <mc:Choice Requires="wps">
            <w:drawing>
              <wp:anchor distT="0" distB="0" distL="114300" distR="114300" simplePos="0" relativeHeight="251715584" behindDoc="0" locked="0" layoutInCell="0" allowOverlap="1">
                <wp:simplePos x="0" y="0"/>
                <wp:positionH relativeFrom="column">
                  <wp:posOffset>0</wp:posOffset>
                </wp:positionH>
                <wp:positionV relativeFrom="paragraph">
                  <wp:posOffset>139700</wp:posOffset>
                </wp:positionV>
                <wp:extent cx="1981200" cy="342900"/>
                <wp:effectExtent l="19050" t="19050" r="38100" b="38100"/>
                <wp:wrapNone/>
                <wp:docPr id="2" name="矩形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12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C0C8B" w:rsidRDefault="00FC0C8B" w:rsidP="00FC0C8B">
                            <w:pPr>
                              <w:rPr>
                                <w:rFonts w:eastAsia="標楷體"/>
                              </w:rPr>
                            </w:pPr>
                            <w:r>
                              <w:rPr>
                                <w:rFonts w:eastAsia="標楷體" w:hint="eastAsia"/>
                              </w:rPr>
                              <w:t>作業週期：每</w:t>
                            </w:r>
                            <w:r w:rsidRPr="00367800">
                              <w:rPr>
                                <w:rFonts w:ascii="標楷體" w:eastAsia="標楷體" w:hAnsi="標楷體" w:hint="eastAsia"/>
                              </w:rPr>
                              <w:t>半年</w:t>
                            </w:r>
                            <w:r>
                              <w:rPr>
                                <w:rFonts w:eastAsia="標楷體" w:hint="eastAsia"/>
                              </w:rPr>
                              <w:t>查核</w:t>
                            </w:r>
                          </w:p>
                          <w:p w:rsidR="00FC0C8B" w:rsidRDefault="00FC0C8B" w:rsidP="00FC0C8B">
                            <w:pPr>
                              <w:rPr>
                                <w:rFonts w:eastAsia="標楷體"/>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矩形 2" o:spid="_x0000_s1147" style="position:absolute;left:0;text-align:left;margin-left:0;margin-top:11pt;width:156pt;height:27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" o:allowincell="f" filled="f" strokecolor="white" strokeweight="4pt">
                <v:textbox inset="1pt,1pt,1pt,1pt">
                  <w:txbxContent>
                    <w:p w:rsidR="00FC0C8B" w:rsidRDefault="00FC0C8B" w:rsidP="00FC0C8B">
                      <w:pPr>
                        <w:rPr>
                          <w:rFonts w:eastAsia="標楷體"/>
                        </w:rPr>
                      </w:pPr>
                      <w:r>
                        <w:rPr>
                          <w:rFonts w:eastAsia="標楷體" w:hint="eastAsia"/>
                        </w:rPr>
                        <w:t>作業週期：每</w:t>
                      </w:r>
                      <w:r w:rsidRPr="00367800">
                        <w:rPr>
                          <w:rFonts w:ascii="標楷體" w:eastAsia="標楷體" w:hAnsi="標楷體" w:hint="eastAsia"/>
                        </w:rPr>
                        <w:t>半年</w:t>
                      </w:r>
                      <w:r>
                        <w:rPr>
                          <w:rFonts w:eastAsia="標楷體" w:hint="eastAsia"/>
                        </w:rPr>
                        <w:t>查核</w:t>
                      </w:r>
                    </w:p>
                    <w:p w:rsidR="00FC0C8B" w:rsidRDefault="00FC0C8B" w:rsidP="00FC0C8B">
                      <w:pPr>
                        <w:rPr>
                          <w:rFonts w:eastAsia="標楷體"/>
                        </w:rPr>
                      </w:pPr>
                    </w:p>
                  </w:txbxContent>
                </v:textbox>
              </v:rect>
            </w:pict>
          </mc:Fallback>
        </mc:AlternateContent>
      </w:r>
    </w:p>
    <w:p w:rsidR="00FC0C8B" w:rsidRPr="00367800" w:rsidRDefault="00FC0C8B" w:rsidP="00FC0C8B">
      <w:pPr>
        <w:spacing w:line="300" w:lineRule="auto"/>
        <w:ind w:firstLineChars="2350" w:firstLine="5640"/>
        <w:rPr>
          <w:rFonts w:ascii="標楷體" w:eastAsia="標楷體"/>
        </w:rPr>
      </w:pPr>
      <w:r w:rsidRPr="00367800">
        <w:rPr>
          <w:rFonts w:ascii="標楷體" w:eastAsia="標楷體" w:hint="eastAsia"/>
        </w:rPr>
        <w:t>法令遵循制度查核明細表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FC0C8B" w:rsidRPr="00367800" w:rsidTr="007348C9">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FC0C8B" w:rsidRPr="00367800" w:rsidRDefault="00FC0C8B" w:rsidP="007348C9">
            <w:pPr>
              <w:jc w:val="center"/>
              <w:rPr>
                <w:rFonts w:ascii="標楷體" w:eastAsia="標楷體"/>
              </w:rPr>
            </w:pPr>
            <w:r w:rsidRPr="00367800">
              <w:rPr>
                <w:rFonts w:ascii="標楷體" w:eastAsia="標楷體" w:hint="eastAsia"/>
              </w:rPr>
              <w:t>項</w:t>
            </w:r>
            <w:r w:rsidRPr="00367800">
              <w:rPr>
                <w:rFonts w:ascii="標楷體" w:eastAsia="標楷體"/>
              </w:rPr>
              <w:t xml:space="preserve">     </w:t>
            </w:r>
            <w:r w:rsidRPr="00367800">
              <w:rPr>
                <w:rFonts w:ascii="標楷體" w:eastAsia="標楷體" w:hint="eastAsia"/>
              </w:rPr>
              <w:t>目</w:t>
            </w:r>
          </w:p>
        </w:tc>
        <w:tc>
          <w:tcPr>
            <w:tcW w:w="7938" w:type="dxa"/>
            <w:vMerge w:val="restart"/>
            <w:tcBorders>
              <w:top w:val="single" w:sz="12" w:space="0" w:color="auto"/>
            </w:tcBorders>
            <w:vAlign w:val="center"/>
          </w:tcPr>
          <w:p w:rsidR="00FC0C8B" w:rsidRPr="00367800" w:rsidRDefault="00FC0C8B" w:rsidP="007348C9">
            <w:pPr>
              <w:jc w:val="center"/>
              <w:rPr>
                <w:rFonts w:ascii="標楷體" w:eastAsia="標楷體"/>
              </w:rPr>
            </w:pPr>
            <w:r w:rsidRPr="00367800">
              <w:rPr>
                <w:rFonts w:ascii="標楷體" w:eastAsia="標楷體" w:hint="eastAsia"/>
              </w:rPr>
              <w:t>查</w:t>
            </w:r>
            <w:r w:rsidRPr="00367800">
              <w:rPr>
                <w:rFonts w:ascii="標楷體" w:eastAsia="標楷體"/>
              </w:rPr>
              <w:t xml:space="preserve">          </w:t>
            </w:r>
            <w:r w:rsidRPr="00367800">
              <w:rPr>
                <w:rFonts w:ascii="標楷體" w:eastAsia="標楷體" w:hint="eastAsia"/>
              </w:rPr>
              <w:t>核</w:t>
            </w:r>
            <w:r w:rsidRPr="00367800">
              <w:rPr>
                <w:rFonts w:ascii="標楷體" w:eastAsia="標楷體"/>
              </w:rPr>
              <w:t xml:space="preserve">          </w:t>
            </w:r>
            <w:r w:rsidRPr="00367800">
              <w:rPr>
                <w:rFonts w:ascii="標楷體" w:eastAsia="標楷體" w:hint="eastAsia"/>
              </w:rPr>
              <w:t>程</w:t>
            </w:r>
            <w:r w:rsidRPr="00367800">
              <w:rPr>
                <w:rFonts w:ascii="標楷體" w:eastAsia="標楷體"/>
              </w:rPr>
              <w:t xml:space="preserve">          </w:t>
            </w:r>
            <w:r w:rsidRPr="00367800">
              <w:rPr>
                <w:rFonts w:ascii="標楷體" w:eastAsia="標楷體" w:hint="eastAsia"/>
              </w:rPr>
              <w:t>序</w:t>
            </w:r>
          </w:p>
        </w:tc>
        <w:tc>
          <w:tcPr>
            <w:tcW w:w="2268" w:type="dxa"/>
            <w:gridSpan w:val="3"/>
            <w:tcBorders>
              <w:top w:val="single" w:sz="12" w:space="0" w:color="auto"/>
            </w:tcBorders>
            <w:vAlign w:val="center"/>
          </w:tcPr>
          <w:p w:rsidR="00FC0C8B" w:rsidRPr="00367800" w:rsidRDefault="00FC0C8B" w:rsidP="007348C9">
            <w:pPr>
              <w:jc w:val="center"/>
              <w:rPr>
                <w:rFonts w:ascii="標楷體" w:eastAsia="標楷體"/>
                <w:spacing w:val="60"/>
              </w:rPr>
            </w:pPr>
            <w:r w:rsidRPr="00367800">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FC0C8B" w:rsidRPr="00367800" w:rsidRDefault="00FC0C8B" w:rsidP="007348C9">
            <w:pPr>
              <w:jc w:val="center"/>
              <w:rPr>
                <w:rFonts w:ascii="標楷體" w:eastAsia="標楷體"/>
              </w:rPr>
            </w:pPr>
            <w:r w:rsidRPr="00367800">
              <w:rPr>
                <w:rFonts w:ascii="標楷體" w:eastAsia="標楷體" w:hint="eastAsia"/>
                <w:spacing w:val="60"/>
              </w:rPr>
              <w:t>底稿索引</w:t>
            </w:r>
          </w:p>
        </w:tc>
      </w:tr>
      <w:tr w:rsidR="00FC0C8B" w:rsidRPr="00367800" w:rsidTr="007348C9">
        <w:tblPrEx>
          <w:tblCellMar>
            <w:top w:w="0" w:type="dxa"/>
            <w:bottom w:w="0" w:type="dxa"/>
          </w:tblCellMar>
        </w:tblPrEx>
        <w:trPr>
          <w:cantSplit/>
          <w:trHeight w:hRule="exact" w:val="400"/>
        </w:trPr>
        <w:tc>
          <w:tcPr>
            <w:tcW w:w="1985" w:type="dxa"/>
            <w:vMerge/>
            <w:tcBorders>
              <w:left w:val="single" w:sz="12" w:space="0" w:color="auto"/>
            </w:tcBorders>
          </w:tcPr>
          <w:p w:rsidR="00FC0C8B" w:rsidRPr="00367800" w:rsidRDefault="00FC0C8B" w:rsidP="007348C9">
            <w:pPr>
              <w:rPr>
                <w:rFonts w:ascii="標楷體" w:eastAsia="標楷體"/>
              </w:rPr>
            </w:pPr>
          </w:p>
        </w:tc>
        <w:tc>
          <w:tcPr>
            <w:tcW w:w="7938" w:type="dxa"/>
            <w:vMerge/>
          </w:tcPr>
          <w:p w:rsidR="00FC0C8B" w:rsidRPr="00367800" w:rsidRDefault="00FC0C8B" w:rsidP="007348C9">
            <w:pPr>
              <w:rPr>
                <w:rFonts w:ascii="標楷體" w:eastAsia="標楷體"/>
              </w:rPr>
            </w:pPr>
          </w:p>
        </w:tc>
        <w:tc>
          <w:tcPr>
            <w:tcW w:w="756" w:type="dxa"/>
          </w:tcPr>
          <w:p w:rsidR="00FC0C8B" w:rsidRPr="00367800" w:rsidRDefault="00FC0C8B" w:rsidP="007348C9">
            <w:pPr>
              <w:jc w:val="center"/>
              <w:rPr>
                <w:rFonts w:ascii="標楷體" w:eastAsia="標楷體"/>
                <w:sz w:val="22"/>
              </w:rPr>
            </w:pPr>
            <w:r w:rsidRPr="00367800">
              <w:rPr>
                <w:rFonts w:ascii="標楷體" w:eastAsia="標楷體" w:hint="eastAsia"/>
                <w:sz w:val="22"/>
              </w:rPr>
              <w:t>是</w:t>
            </w:r>
          </w:p>
        </w:tc>
        <w:tc>
          <w:tcPr>
            <w:tcW w:w="756" w:type="dxa"/>
          </w:tcPr>
          <w:p w:rsidR="00FC0C8B" w:rsidRPr="00367800" w:rsidRDefault="00FC0C8B" w:rsidP="007348C9">
            <w:pPr>
              <w:jc w:val="center"/>
              <w:rPr>
                <w:rFonts w:ascii="標楷體" w:eastAsia="標楷體"/>
                <w:sz w:val="22"/>
              </w:rPr>
            </w:pPr>
            <w:r w:rsidRPr="00367800">
              <w:rPr>
                <w:rFonts w:ascii="標楷體" w:eastAsia="標楷體" w:hint="eastAsia"/>
                <w:sz w:val="22"/>
              </w:rPr>
              <w:t>否</w:t>
            </w:r>
          </w:p>
        </w:tc>
        <w:tc>
          <w:tcPr>
            <w:tcW w:w="756" w:type="dxa"/>
          </w:tcPr>
          <w:p w:rsidR="00FC0C8B" w:rsidRPr="00367800" w:rsidRDefault="00FC0C8B" w:rsidP="007348C9">
            <w:pPr>
              <w:jc w:val="center"/>
              <w:rPr>
                <w:rFonts w:ascii="標楷體" w:eastAsia="標楷體"/>
                <w:sz w:val="22"/>
              </w:rPr>
            </w:pPr>
            <w:r w:rsidRPr="00367800">
              <w:rPr>
                <w:rFonts w:ascii="標楷體" w:eastAsia="標楷體" w:hint="eastAsia"/>
                <w:sz w:val="22"/>
              </w:rPr>
              <w:t>不適用</w:t>
            </w:r>
          </w:p>
        </w:tc>
        <w:tc>
          <w:tcPr>
            <w:tcW w:w="1985" w:type="dxa"/>
            <w:vMerge/>
            <w:tcBorders>
              <w:right w:val="single" w:sz="12" w:space="0" w:color="auto"/>
            </w:tcBorders>
          </w:tcPr>
          <w:p w:rsidR="00FC0C8B" w:rsidRPr="00367800" w:rsidRDefault="00FC0C8B" w:rsidP="007348C9">
            <w:pPr>
              <w:rPr>
                <w:rFonts w:ascii="標楷體" w:eastAsia="標楷體"/>
              </w:rPr>
            </w:pPr>
          </w:p>
        </w:tc>
      </w:tr>
      <w:tr w:rsidR="00FC0C8B" w:rsidRPr="00367800" w:rsidTr="007348C9">
        <w:tblPrEx>
          <w:tblCellMar>
            <w:top w:w="0" w:type="dxa"/>
            <w:bottom w:w="0" w:type="dxa"/>
          </w:tblCellMar>
        </w:tblPrEx>
        <w:trPr>
          <w:trHeight w:hRule="exact" w:val="6465"/>
        </w:trPr>
        <w:tc>
          <w:tcPr>
            <w:tcW w:w="1985" w:type="dxa"/>
            <w:tcBorders>
              <w:left w:val="single" w:sz="12" w:space="0" w:color="auto"/>
            </w:tcBorders>
          </w:tcPr>
          <w:p w:rsidR="00FC0C8B" w:rsidRPr="00C05D00" w:rsidRDefault="00FC0C8B" w:rsidP="00C05D00">
            <w:pPr>
              <w:spacing w:line="400" w:lineRule="exact"/>
              <w:jc w:val="both"/>
              <w:rPr>
                <w:rFonts w:ascii="標楷體" w:eastAsia="標楷體" w:hAnsi="標楷體" w:hint="eastAsia"/>
              </w:rPr>
            </w:pPr>
            <w:r w:rsidRPr="00C05D00">
              <w:rPr>
                <w:rFonts w:ascii="標楷體" w:eastAsia="標楷體" w:hAnsi="標楷體" w:cs="Arial" w:hint="eastAsia"/>
              </w:rPr>
              <w:t>法令遵循制度</w:t>
            </w:r>
          </w:p>
        </w:tc>
        <w:tc>
          <w:tcPr>
            <w:tcW w:w="7938" w:type="dxa"/>
          </w:tcPr>
          <w:p w:rsidR="00FC0C8B" w:rsidRPr="00367800" w:rsidRDefault="00FC0C8B" w:rsidP="007E6691">
            <w:pPr>
              <w:spacing w:line="340" w:lineRule="exact"/>
              <w:ind w:leftChars="-3" w:left="485" w:hangingChars="205" w:hanging="492"/>
              <w:jc w:val="both"/>
              <w:rPr>
                <w:rFonts w:ascii="標楷體" w:eastAsia="標楷體" w:hAnsi="標楷體"/>
              </w:rPr>
            </w:pPr>
            <w:r w:rsidRPr="00367800">
              <w:rPr>
                <w:rFonts w:ascii="標楷體" w:eastAsia="標楷體" w:hAnsi="標楷體"/>
              </w:rPr>
              <w:t>一、</w:t>
            </w:r>
            <w:r w:rsidRPr="00367800">
              <w:rPr>
                <w:rFonts w:ascii="標楷體" w:eastAsia="標楷體" w:hAnsi="標楷體"/>
                <w:spacing w:val="-4"/>
              </w:rPr>
              <w:t>負責法令遵循制度規劃、管理及執行之單位，是否隸屬於總經理。</w:t>
            </w:r>
          </w:p>
          <w:p w:rsidR="00FC0C8B" w:rsidRPr="00367800" w:rsidRDefault="00FC0C8B" w:rsidP="007348C9">
            <w:pPr>
              <w:spacing w:line="340" w:lineRule="exact"/>
              <w:ind w:leftChars="-3" w:left="473" w:hangingChars="200" w:hanging="480"/>
              <w:jc w:val="both"/>
              <w:rPr>
                <w:rFonts w:ascii="標楷體" w:eastAsia="標楷體" w:hAnsi="標楷體"/>
              </w:rPr>
            </w:pPr>
            <w:r w:rsidRPr="00367800">
              <w:rPr>
                <w:rFonts w:ascii="標楷體" w:eastAsia="標楷體" w:hAnsi="標楷體"/>
              </w:rPr>
              <w:t>二、董事會是否指派高階主管一人擔任公司法令遵循主管，綜理法令遵循事務，至少每半年向董事會及各監察人報告</w:t>
            </w:r>
            <w:r w:rsidRPr="00C72EF3">
              <w:rPr>
                <w:rFonts w:ascii="標楷體" w:eastAsia="標楷體" w:hAnsi="標楷體" w:cs="Arial" w:hint="eastAsia"/>
                <w:color w:val="0000FF"/>
                <w:kern w:val="0"/>
                <w:szCs w:val="26"/>
                <w:u w:val="single"/>
              </w:rPr>
              <w:t>，如發現有重大違反法令或遭主管機關調降評等時，是否即時通報董事及監察人，並就法令遵循事項，提報董事會，其報告內容至少應包括上述事件原因分析、可能影響及改善建議</w:t>
            </w:r>
            <w:r w:rsidRPr="00367800">
              <w:rPr>
                <w:rFonts w:ascii="標楷體" w:eastAsia="標楷體" w:hAnsi="標楷體"/>
              </w:rPr>
              <w:t>。</w:t>
            </w:r>
          </w:p>
          <w:p w:rsidR="00FC0C8B" w:rsidRPr="00367800" w:rsidRDefault="00FC0C8B" w:rsidP="007348C9">
            <w:pPr>
              <w:spacing w:line="340" w:lineRule="exact"/>
              <w:ind w:leftChars="-3" w:left="485" w:hangingChars="205" w:hanging="492"/>
              <w:jc w:val="both"/>
              <w:rPr>
                <w:rFonts w:ascii="標楷體" w:eastAsia="標楷體" w:hAnsi="標楷體"/>
              </w:rPr>
            </w:pPr>
            <w:r w:rsidRPr="00367800">
              <w:rPr>
                <w:rFonts w:ascii="標楷體" w:eastAsia="標楷體" w:hAnsi="標楷體"/>
              </w:rPr>
              <w:t>三、負責法令遵循之單位是否辦理下列事項：</w:t>
            </w:r>
          </w:p>
          <w:p w:rsidR="00FC0C8B" w:rsidRPr="00C72EF3" w:rsidRDefault="00FC0C8B" w:rsidP="007348C9">
            <w:pPr>
              <w:spacing w:line="340" w:lineRule="exact"/>
              <w:ind w:leftChars="102" w:left="497" w:hangingChars="105" w:hanging="252"/>
              <w:jc w:val="both"/>
              <w:rPr>
                <w:rFonts w:eastAsia="標楷體"/>
              </w:rPr>
            </w:pPr>
            <w:r w:rsidRPr="00C72EF3">
              <w:rPr>
                <w:rFonts w:eastAsia="標楷體"/>
              </w:rPr>
              <w:t>(</w:t>
            </w:r>
            <w:r w:rsidRPr="00C72EF3">
              <w:rPr>
                <w:rFonts w:eastAsia="標楷體"/>
              </w:rPr>
              <w:t>一</w:t>
            </w:r>
            <w:r w:rsidRPr="00C72EF3">
              <w:rPr>
                <w:rFonts w:eastAsia="標楷體"/>
              </w:rPr>
              <w:t>)</w:t>
            </w:r>
            <w:r w:rsidRPr="00C72EF3">
              <w:rPr>
                <w:rFonts w:eastAsia="標楷體"/>
              </w:rPr>
              <w:t>建立清楚適當之法令傳達、諮詢、協調與溝通系統。</w:t>
            </w:r>
          </w:p>
          <w:p w:rsidR="00FC0C8B" w:rsidRPr="00C72EF3" w:rsidRDefault="00FC0C8B" w:rsidP="007348C9">
            <w:pPr>
              <w:spacing w:line="340" w:lineRule="exact"/>
              <w:ind w:leftChars="102" w:left="641" w:hangingChars="165" w:hanging="396"/>
              <w:jc w:val="both"/>
              <w:rPr>
                <w:rFonts w:eastAsia="標楷體"/>
              </w:rPr>
            </w:pPr>
            <w:r w:rsidRPr="00C72EF3">
              <w:rPr>
                <w:rFonts w:eastAsia="標楷體"/>
              </w:rPr>
              <w:t>(</w:t>
            </w:r>
            <w:r w:rsidRPr="00C72EF3">
              <w:rPr>
                <w:rFonts w:eastAsia="標楷體"/>
              </w:rPr>
              <w:t>二</w:t>
            </w:r>
            <w:r w:rsidRPr="00C72EF3">
              <w:rPr>
                <w:rFonts w:eastAsia="標楷體"/>
              </w:rPr>
              <w:t>)</w:t>
            </w:r>
            <w:r w:rsidRPr="00C72EF3">
              <w:rPr>
                <w:rFonts w:eastAsia="標楷體"/>
              </w:rPr>
              <w:t>確認各項作業及管理規章均配合相關法規適時更新，使各項營運活動符合法令規定，並應建立確認機制，例如加註諮詢意見並簽章等。</w:t>
            </w:r>
          </w:p>
          <w:p w:rsidR="00FC0C8B" w:rsidRPr="00C72EF3" w:rsidRDefault="00FC0C8B" w:rsidP="007348C9">
            <w:pPr>
              <w:spacing w:line="340" w:lineRule="exact"/>
              <w:ind w:leftChars="102" w:left="641" w:hangingChars="165" w:hanging="396"/>
              <w:jc w:val="both"/>
              <w:rPr>
                <w:rFonts w:eastAsia="標楷體"/>
              </w:rPr>
            </w:pPr>
            <w:r w:rsidRPr="00C72EF3">
              <w:rPr>
                <w:rFonts w:eastAsia="標楷體"/>
              </w:rPr>
              <w:t>(</w:t>
            </w:r>
            <w:r w:rsidRPr="00C72EF3">
              <w:rPr>
                <w:rFonts w:eastAsia="標楷體"/>
              </w:rPr>
              <w:t>三</w:t>
            </w:r>
            <w:r w:rsidRPr="00C72EF3">
              <w:rPr>
                <w:rFonts w:eastAsia="標楷體"/>
              </w:rPr>
              <w:t>)</w:t>
            </w:r>
            <w:r w:rsidRPr="00C72EF3">
              <w:rPr>
                <w:rFonts w:eastAsia="標楷體"/>
              </w:rPr>
              <w:t>訂定法令遵循之評估內容與程序，並督導各單位定期自行評估執行情形。</w:t>
            </w:r>
          </w:p>
          <w:p w:rsidR="00FC0C8B" w:rsidRPr="00C72EF3" w:rsidRDefault="00FC0C8B" w:rsidP="007348C9">
            <w:pPr>
              <w:spacing w:line="340" w:lineRule="exact"/>
              <w:ind w:leftChars="102" w:left="497" w:hangingChars="105" w:hanging="252"/>
              <w:jc w:val="both"/>
              <w:rPr>
                <w:rFonts w:eastAsia="標楷體"/>
              </w:rPr>
            </w:pPr>
            <w:r w:rsidRPr="00C72EF3">
              <w:rPr>
                <w:rFonts w:eastAsia="標楷體"/>
              </w:rPr>
              <w:t>(</w:t>
            </w:r>
            <w:r w:rsidRPr="00C72EF3">
              <w:rPr>
                <w:rFonts w:eastAsia="標楷體"/>
              </w:rPr>
              <w:t>四</w:t>
            </w:r>
            <w:r w:rsidRPr="00C72EF3">
              <w:rPr>
                <w:rFonts w:eastAsia="標楷體"/>
              </w:rPr>
              <w:t>)</w:t>
            </w:r>
            <w:r w:rsidRPr="00C72EF3">
              <w:rPr>
                <w:rFonts w:eastAsia="標楷體"/>
              </w:rPr>
              <w:t>對各單位人員施以適當合宜之法規訓練。</w:t>
            </w:r>
          </w:p>
          <w:p w:rsidR="00FC0C8B" w:rsidRPr="00C72EF3" w:rsidRDefault="00FC0C8B" w:rsidP="007348C9">
            <w:pPr>
              <w:spacing w:line="340" w:lineRule="exact"/>
              <w:ind w:leftChars="102" w:left="497" w:hangingChars="105" w:hanging="252"/>
              <w:jc w:val="both"/>
              <w:rPr>
                <w:rFonts w:eastAsia="標楷體"/>
              </w:rPr>
            </w:pPr>
            <w:r w:rsidRPr="00C72EF3">
              <w:rPr>
                <w:rFonts w:eastAsia="標楷體"/>
              </w:rPr>
              <w:t>(</w:t>
            </w:r>
            <w:r w:rsidRPr="00C72EF3">
              <w:rPr>
                <w:rFonts w:eastAsia="標楷體"/>
              </w:rPr>
              <w:t>五</w:t>
            </w:r>
            <w:r w:rsidRPr="00C72EF3">
              <w:rPr>
                <w:rFonts w:eastAsia="標楷體"/>
              </w:rPr>
              <w:t>)</w:t>
            </w:r>
            <w:r w:rsidRPr="00C72EF3">
              <w:rPr>
                <w:rFonts w:eastAsia="標楷體"/>
              </w:rPr>
              <w:t>督導</w:t>
            </w:r>
            <w:r w:rsidRPr="003D718D">
              <w:rPr>
                <w:rFonts w:ascii="標楷體" w:eastAsia="標楷體" w:hAnsi="標楷體" w:cs="Arial" w:hint="eastAsia"/>
                <w:color w:val="0000FF"/>
                <w:kern w:val="0"/>
                <w:szCs w:val="26"/>
                <w:u w:val="single"/>
              </w:rPr>
              <w:t>國內外分公司</w:t>
            </w:r>
            <w:r w:rsidRPr="00C72EF3">
              <w:rPr>
                <w:rFonts w:eastAsia="標楷體"/>
              </w:rPr>
              <w:t>遵循其所在地國家之法令。</w:t>
            </w:r>
          </w:p>
          <w:p w:rsidR="00FC0C8B" w:rsidRPr="00C72EF3" w:rsidRDefault="00FC0C8B" w:rsidP="007348C9">
            <w:pPr>
              <w:spacing w:line="340" w:lineRule="exact"/>
              <w:ind w:leftChars="102" w:left="497" w:hangingChars="105" w:hanging="252"/>
              <w:jc w:val="both"/>
              <w:rPr>
                <w:rFonts w:eastAsia="標楷體"/>
              </w:rPr>
            </w:pPr>
            <w:r w:rsidRPr="00C72EF3">
              <w:rPr>
                <w:rFonts w:eastAsia="標楷體"/>
              </w:rPr>
              <w:t>(</w:t>
            </w:r>
            <w:r w:rsidRPr="00C72EF3">
              <w:rPr>
                <w:rFonts w:eastAsia="標楷體"/>
              </w:rPr>
              <w:t>六</w:t>
            </w:r>
            <w:r w:rsidRPr="00C72EF3">
              <w:rPr>
                <w:rFonts w:eastAsia="標楷體"/>
              </w:rPr>
              <w:t>)</w:t>
            </w:r>
            <w:r w:rsidRPr="00C72EF3">
              <w:rPr>
                <w:rFonts w:eastAsia="標楷體"/>
              </w:rPr>
              <w:t>其他經主管機關規定應辦理之事項。</w:t>
            </w:r>
          </w:p>
          <w:p w:rsidR="00FC0C8B" w:rsidRPr="00367800" w:rsidRDefault="00FC0C8B" w:rsidP="007348C9">
            <w:pPr>
              <w:spacing w:line="340" w:lineRule="exact"/>
              <w:ind w:leftChars="-3" w:left="485" w:hangingChars="205" w:hanging="492"/>
              <w:jc w:val="both"/>
              <w:rPr>
                <w:rFonts w:ascii="標楷體" w:eastAsia="標楷體" w:hint="eastAsia"/>
              </w:rPr>
            </w:pPr>
            <w:r w:rsidRPr="00367800">
              <w:rPr>
                <w:rFonts w:ascii="標楷體" w:eastAsia="標楷體" w:hAnsi="標楷體"/>
              </w:rPr>
              <w:t>四、法令遵循自行評估作業，是否每年至少辦理一次，其辦理結果是否送法令遵循單位備查。各單位辦理自行評估作業，是否由該單位主管指定專</w:t>
            </w:r>
            <w:r w:rsidRPr="00367800">
              <w:rPr>
                <w:rFonts w:ascii="標楷體" w:eastAsia="標楷體" w:hAnsi="標楷體"/>
                <w:spacing w:val="-2"/>
              </w:rPr>
              <w:t>人辦理。「法令遵循自行評估表」（代自行評估工作底稿）及資料是否至少保存五年。</w:t>
            </w:r>
          </w:p>
        </w:tc>
        <w:tc>
          <w:tcPr>
            <w:tcW w:w="756" w:type="dxa"/>
          </w:tcPr>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tc>
        <w:tc>
          <w:tcPr>
            <w:tcW w:w="756" w:type="dxa"/>
          </w:tcPr>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tc>
        <w:tc>
          <w:tcPr>
            <w:tcW w:w="756" w:type="dxa"/>
          </w:tcPr>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tc>
        <w:tc>
          <w:tcPr>
            <w:tcW w:w="1985" w:type="dxa"/>
            <w:tcBorders>
              <w:right w:val="single" w:sz="12" w:space="0" w:color="auto"/>
            </w:tcBorders>
          </w:tcPr>
          <w:p w:rsidR="00FC0C8B" w:rsidRPr="00367800" w:rsidRDefault="00FC0C8B" w:rsidP="007348C9">
            <w:pPr>
              <w:spacing w:line="400" w:lineRule="exact"/>
              <w:rPr>
                <w:rFonts w:ascii="標楷體" w:eastAsia="標楷體" w:hint="eastAsia"/>
              </w:rPr>
            </w:pPr>
          </w:p>
        </w:tc>
      </w:tr>
      <w:tr w:rsidR="00FC0C8B" w:rsidRPr="00367800" w:rsidTr="007348C9">
        <w:tblPrEx>
          <w:tblCellMar>
            <w:top w:w="0" w:type="dxa"/>
            <w:bottom w:w="0" w:type="dxa"/>
          </w:tblCellMar>
        </w:tblPrEx>
        <w:trPr>
          <w:cantSplit/>
          <w:trHeight w:hRule="exact" w:val="703"/>
        </w:trPr>
        <w:tc>
          <w:tcPr>
            <w:tcW w:w="14176" w:type="dxa"/>
            <w:gridSpan w:val="6"/>
            <w:tcBorders>
              <w:left w:val="single" w:sz="12" w:space="0" w:color="auto"/>
              <w:bottom w:val="single" w:sz="12" w:space="0" w:color="auto"/>
              <w:right w:val="single" w:sz="12" w:space="0" w:color="auto"/>
            </w:tcBorders>
          </w:tcPr>
          <w:p w:rsidR="00FC0C8B" w:rsidRPr="00367800" w:rsidRDefault="00FC0C8B" w:rsidP="007348C9">
            <w:pPr>
              <w:rPr>
                <w:rFonts w:ascii="標楷體" w:eastAsia="標楷體"/>
              </w:rPr>
            </w:pPr>
            <w:r w:rsidRPr="00367800">
              <w:rPr>
                <w:rFonts w:ascii="標楷體" w:eastAsia="標楷體" w:hint="eastAsia"/>
                <w:spacing w:val="24"/>
              </w:rPr>
              <w:t xml:space="preserve"> 備</w:t>
            </w:r>
            <w:r w:rsidRPr="00367800">
              <w:rPr>
                <w:rFonts w:ascii="標楷體" w:eastAsia="標楷體"/>
                <w:spacing w:val="24"/>
              </w:rPr>
              <w:t xml:space="preserve">  </w:t>
            </w:r>
            <w:r w:rsidRPr="00367800">
              <w:rPr>
                <w:rFonts w:ascii="標楷體" w:eastAsia="標楷體" w:hint="eastAsia"/>
                <w:spacing w:val="24"/>
              </w:rPr>
              <w:t>註：</w:t>
            </w:r>
          </w:p>
        </w:tc>
      </w:tr>
    </w:tbl>
    <w:p w:rsidR="00FC0C8B" w:rsidRPr="00367800" w:rsidRDefault="00FC0C8B" w:rsidP="00FC0C8B">
      <w:pPr>
        <w:spacing w:line="500" w:lineRule="exact"/>
        <w:jc w:val="center"/>
        <w:rPr>
          <w:rFonts w:eastAsia="標楷體" w:hint="eastAsia"/>
        </w:rPr>
      </w:pPr>
      <w:r w:rsidRPr="00367800">
        <w:rPr>
          <w:rFonts w:eastAsia="標楷體" w:hint="eastAsia"/>
        </w:rPr>
        <w:t xml:space="preserve">                                             </w:t>
      </w:r>
      <w:r w:rsidRPr="00367800">
        <w:rPr>
          <w:rFonts w:ascii="標楷體" w:eastAsia="標楷體" w:hAnsi="標楷體" w:hint="eastAsia"/>
        </w:rPr>
        <w:t xml:space="preserve">  8-14</w:t>
      </w:r>
      <w:r w:rsidRPr="00367800">
        <w:rPr>
          <w:rFonts w:eastAsia="標楷體" w:hint="eastAsia"/>
        </w:rPr>
        <w:t xml:space="preserve">                             </w:t>
      </w:r>
      <w:r w:rsidRPr="00367800">
        <w:rPr>
          <w:rFonts w:eastAsia="標楷體" w:hint="eastAsia"/>
        </w:rPr>
        <w:t>稽核人員</w:t>
      </w:r>
      <w:r w:rsidRPr="00367800">
        <w:rPr>
          <w:rFonts w:eastAsia="標楷體"/>
        </w:rPr>
        <w:t xml:space="preserve"> </w:t>
      </w:r>
      <w:r w:rsidRPr="00367800">
        <w:rPr>
          <w:rFonts w:eastAsia="標楷體" w:hint="eastAsia"/>
        </w:rPr>
        <w:t xml:space="preserve">　　　　</w:t>
      </w:r>
      <w:r w:rsidRPr="00367800">
        <w:rPr>
          <w:rFonts w:eastAsia="標楷體"/>
        </w:rPr>
        <w:t xml:space="preserve"> </w:t>
      </w:r>
      <w:r w:rsidRPr="00367800">
        <w:rPr>
          <w:rFonts w:eastAsia="標楷體" w:hint="eastAsia"/>
        </w:rPr>
        <w:t>日</w:t>
      </w:r>
      <w:r w:rsidRPr="00367800">
        <w:rPr>
          <w:rFonts w:eastAsia="標楷體"/>
        </w:rPr>
        <w:t xml:space="preserve"> </w:t>
      </w:r>
      <w:r w:rsidRPr="00367800">
        <w:rPr>
          <w:rFonts w:eastAsia="標楷體" w:hint="eastAsia"/>
        </w:rPr>
        <w:t>期</w:t>
      </w:r>
    </w:p>
    <w:p w:rsidR="00FC0C8B" w:rsidRPr="00367800" w:rsidRDefault="00FC0C8B" w:rsidP="00FC0C8B">
      <w:pPr>
        <w:snapToGrid w:val="0"/>
        <w:spacing w:line="400" w:lineRule="atLeast"/>
        <w:jc w:val="center"/>
        <w:rPr>
          <w:rFonts w:ascii="標楷體" w:eastAsia="標楷體"/>
          <w:spacing w:val="24"/>
        </w:rPr>
      </w:pPr>
      <w:r w:rsidRPr="00367800">
        <w:rPr>
          <w:rFonts w:ascii="標楷體" w:eastAsia="標楷體" w:hint="eastAsia"/>
          <w:spacing w:val="24"/>
        </w:rPr>
        <w:lastRenderedPageBreak/>
        <w:t xml:space="preserve">　　　</w:t>
      </w:r>
      <w:r w:rsidRPr="00367800">
        <w:rPr>
          <w:rFonts w:ascii="標楷體" w:eastAsia="標楷體"/>
          <w:spacing w:val="24"/>
        </w:rPr>
        <w:t xml:space="preserve"> </w:t>
      </w:r>
      <w:r w:rsidRPr="00367800">
        <w:rPr>
          <w:rFonts w:ascii="標楷體" w:eastAsia="標楷體" w:hint="eastAsia"/>
          <w:spacing w:val="24"/>
        </w:rPr>
        <w:t>股份有限公司</w:t>
      </w:r>
    </w:p>
    <w:p w:rsidR="00FC0C8B" w:rsidRPr="00367800" w:rsidRDefault="00FC0C8B" w:rsidP="00FC0C8B">
      <w:pPr>
        <w:spacing w:line="400" w:lineRule="exact"/>
        <w:jc w:val="center"/>
        <w:rPr>
          <w:rFonts w:ascii="標楷體" w:eastAsia="標楷體"/>
          <w:spacing w:val="24"/>
        </w:rPr>
      </w:pPr>
      <w:r w:rsidRPr="00367800">
        <w:rPr>
          <w:rFonts w:eastAsia="標楷體" w:hint="eastAsia"/>
        </w:rPr>
        <w:t>管理控制制度</w:t>
      </w:r>
      <w:r w:rsidR="004C07E4">
        <w:rPr>
          <w:noProof/>
        </w:rPr>
        <mc:AlternateContent>
          <mc:Choice Requires="wps">
            <w:drawing>
              <wp:anchor distT="0" distB="0" distL="114300" distR="114300" simplePos="0" relativeHeight="251720704" behindDoc="0" locked="0" layoutInCell="0" allowOverlap="1">
                <wp:simplePos x="0" y="0"/>
                <wp:positionH relativeFrom="column">
                  <wp:posOffset>0</wp:posOffset>
                </wp:positionH>
                <wp:positionV relativeFrom="paragraph">
                  <wp:posOffset>139700</wp:posOffset>
                </wp:positionV>
                <wp:extent cx="1981200" cy="342900"/>
                <wp:effectExtent l="19050" t="19050" r="38100" b="38100"/>
                <wp:wrapNone/>
                <wp:docPr id="13" name="矩形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12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C0C8B" w:rsidRDefault="00FC0C8B" w:rsidP="00FC0C8B">
                            <w:pPr>
                              <w:rPr>
                                <w:rFonts w:eastAsia="標楷體"/>
                              </w:rPr>
                            </w:pPr>
                            <w:r>
                              <w:rPr>
                                <w:rFonts w:eastAsia="標楷體" w:hint="eastAsia"/>
                              </w:rPr>
                              <w:t>作業週期：每</w:t>
                            </w:r>
                            <w:r w:rsidRPr="00367800">
                              <w:rPr>
                                <w:rFonts w:ascii="標楷體" w:eastAsia="標楷體" w:hAnsi="標楷體" w:hint="eastAsia"/>
                              </w:rPr>
                              <w:t>半年</w:t>
                            </w:r>
                            <w:r>
                              <w:rPr>
                                <w:rFonts w:eastAsia="標楷體" w:hint="eastAsia"/>
                              </w:rPr>
                              <w:t>查核</w:t>
                            </w:r>
                          </w:p>
                          <w:p w:rsidR="00FC0C8B" w:rsidRDefault="00FC0C8B" w:rsidP="00FC0C8B">
                            <w:pPr>
                              <w:rPr>
                                <w:rFonts w:eastAsia="標楷體"/>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3" o:spid="_x0000_s1148" style="position:absolute;left:0;text-align:left;margin-left:0;margin-top:11pt;width:156pt;height:27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" o:allowincell="f" filled="f" strokecolor="white" strokeweight="4pt">
                <v:textbox inset="1pt,1pt,1pt,1pt">
                  <w:txbxContent>
                    <w:p w:rsidR="00FC0C8B" w:rsidRDefault="00FC0C8B" w:rsidP="00FC0C8B">
                      <w:pPr>
                        <w:rPr>
                          <w:rFonts w:eastAsia="標楷體"/>
                        </w:rPr>
                      </w:pPr>
                      <w:r>
                        <w:rPr>
                          <w:rFonts w:eastAsia="標楷體" w:hint="eastAsia"/>
                        </w:rPr>
                        <w:t>作業週期：每</w:t>
                      </w:r>
                      <w:r w:rsidRPr="00367800">
                        <w:rPr>
                          <w:rFonts w:ascii="標楷體" w:eastAsia="標楷體" w:hAnsi="標楷體" w:hint="eastAsia"/>
                        </w:rPr>
                        <w:t>半年</w:t>
                      </w:r>
                      <w:r>
                        <w:rPr>
                          <w:rFonts w:eastAsia="標楷體" w:hint="eastAsia"/>
                        </w:rPr>
                        <w:t>查核</w:t>
                      </w:r>
                    </w:p>
                    <w:p w:rsidR="00FC0C8B" w:rsidRDefault="00FC0C8B" w:rsidP="00FC0C8B">
                      <w:pPr>
                        <w:rPr>
                          <w:rFonts w:eastAsia="標楷體"/>
                        </w:rPr>
                      </w:pPr>
                    </w:p>
                  </w:txbxContent>
                </v:textbox>
              </v:rect>
            </w:pict>
          </mc:Fallback>
        </mc:AlternateContent>
      </w:r>
    </w:p>
    <w:p w:rsidR="00FC0C8B" w:rsidRPr="00367800" w:rsidRDefault="00FC0C8B" w:rsidP="00FC0C8B">
      <w:pPr>
        <w:spacing w:line="300" w:lineRule="auto"/>
        <w:ind w:firstLineChars="2350" w:firstLine="5640"/>
        <w:rPr>
          <w:rFonts w:ascii="標楷體" w:eastAsia="標楷體"/>
        </w:rPr>
      </w:pPr>
      <w:r w:rsidRPr="00367800">
        <w:rPr>
          <w:rFonts w:ascii="標楷體" w:eastAsia="標楷體" w:hint="eastAsia"/>
        </w:rPr>
        <w:t>法令遵循制度查核明細表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FC0C8B" w:rsidRPr="00367800" w:rsidTr="007348C9">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FC0C8B" w:rsidRPr="00367800" w:rsidRDefault="00FC0C8B" w:rsidP="007348C9">
            <w:pPr>
              <w:jc w:val="center"/>
              <w:rPr>
                <w:rFonts w:ascii="標楷體" w:eastAsia="標楷體"/>
              </w:rPr>
            </w:pPr>
            <w:r w:rsidRPr="00367800">
              <w:rPr>
                <w:rFonts w:ascii="標楷體" w:eastAsia="標楷體" w:hint="eastAsia"/>
              </w:rPr>
              <w:t>項</w:t>
            </w:r>
            <w:r w:rsidRPr="00367800">
              <w:rPr>
                <w:rFonts w:ascii="標楷體" w:eastAsia="標楷體"/>
              </w:rPr>
              <w:t xml:space="preserve">     </w:t>
            </w:r>
            <w:r w:rsidRPr="00367800">
              <w:rPr>
                <w:rFonts w:ascii="標楷體" w:eastAsia="標楷體" w:hint="eastAsia"/>
              </w:rPr>
              <w:t>目</w:t>
            </w:r>
          </w:p>
        </w:tc>
        <w:tc>
          <w:tcPr>
            <w:tcW w:w="7938" w:type="dxa"/>
            <w:vMerge w:val="restart"/>
            <w:tcBorders>
              <w:top w:val="single" w:sz="12" w:space="0" w:color="auto"/>
            </w:tcBorders>
            <w:vAlign w:val="center"/>
          </w:tcPr>
          <w:p w:rsidR="00FC0C8B" w:rsidRPr="00367800" w:rsidRDefault="00FC0C8B" w:rsidP="007348C9">
            <w:pPr>
              <w:jc w:val="center"/>
              <w:rPr>
                <w:rFonts w:ascii="標楷體" w:eastAsia="標楷體"/>
              </w:rPr>
            </w:pPr>
            <w:r w:rsidRPr="00367800">
              <w:rPr>
                <w:rFonts w:ascii="標楷體" w:eastAsia="標楷體" w:hint="eastAsia"/>
              </w:rPr>
              <w:t>查</w:t>
            </w:r>
            <w:r w:rsidRPr="00367800">
              <w:rPr>
                <w:rFonts w:ascii="標楷體" w:eastAsia="標楷體"/>
              </w:rPr>
              <w:t xml:space="preserve">          </w:t>
            </w:r>
            <w:r w:rsidRPr="00367800">
              <w:rPr>
                <w:rFonts w:ascii="標楷體" w:eastAsia="標楷體" w:hint="eastAsia"/>
              </w:rPr>
              <w:t>核</w:t>
            </w:r>
            <w:r w:rsidRPr="00367800">
              <w:rPr>
                <w:rFonts w:ascii="標楷體" w:eastAsia="標楷體"/>
              </w:rPr>
              <w:t xml:space="preserve">          </w:t>
            </w:r>
            <w:r w:rsidRPr="00367800">
              <w:rPr>
                <w:rFonts w:ascii="標楷體" w:eastAsia="標楷體" w:hint="eastAsia"/>
              </w:rPr>
              <w:t>程</w:t>
            </w:r>
            <w:r w:rsidRPr="00367800">
              <w:rPr>
                <w:rFonts w:ascii="標楷體" w:eastAsia="標楷體"/>
              </w:rPr>
              <w:t xml:space="preserve">          </w:t>
            </w:r>
            <w:r w:rsidRPr="00367800">
              <w:rPr>
                <w:rFonts w:ascii="標楷體" w:eastAsia="標楷體" w:hint="eastAsia"/>
              </w:rPr>
              <w:t>序</w:t>
            </w:r>
          </w:p>
        </w:tc>
        <w:tc>
          <w:tcPr>
            <w:tcW w:w="2268" w:type="dxa"/>
            <w:gridSpan w:val="3"/>
            <w:tcBorders>
              <w:top w:val="single" w:sz="12" w:space="0" w:color="auto"/>
            </w:tcBorders>
            <w:vAlign w:val="center"/>
          </w:tcPr>
          <w:p w:rsidR="00FC0C8B" w:rsidRPr="00367800" w:rsidRDefault="00FC0C8B" w:rsidP="007348C9">
            <w:pPr>
              <w:jc w:val="center"/>
              <w:rPr>
                <w:rFonts w:ascii="標楷體" w:eastAsia="標楷體"/>
                <w:spacing w:val="60"/>
              </w:rPr>
            </w:pPr>
            <w:r w:rsidRPr="00367800">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FC0C8B" w:rsidRPr="00367800" w:rsidRDefault="00FC0C8B" w:rsidP="007348C9">
            <w:pPr>
              <w:jc w:val="center"/>
              <w:rPr>
                <w:rFonts w:ascii="標楷體" w:eastAsia="標楷體"/>
              </w:rPr>
            </w:pPr>
            <w:r w:rsidRPr="00367800">
              <w:rPr>
                <w:rFonts w:ascii="標楷體" w:eastAsia="標楷體" w:hint="eastAsia"/>
                <w:spacing w:val="60"/>
              </w:rPr>
              <w:t>底稿索引</w:t>
            </w:r>
          </w:p>
        </w:tc>
      </w:tr>
      <w:tr w:rsidR="00FC0C8B" w:rsidRPr="00367800" w:rsidTr="007348C9">
        <w:tblPrEx>
          <w:tblCellMar>
            <w:top w:w="0" w:type="dxa"/>
            <w:bottom w:w="0" w:type="dxa"/>
          </w:tblCellMar>
        </w:tblPrEx>
        <w:trPr>
          <w:cantSplit/>
          <w:trHeight w:hRule="exact" w:val="400"/>
        </w:trPr>
        <w:tc>
          <w:tcPr>
            <w:tcW w:w="1985" w:type="dxa"/>
            <w:vMerge/>
            <w:tcBorders>
              <w:left w:val="single" w:sz="12" w:space="0" w:color="auto"/>
            </w:tcBorders>
          </w:tcPr>
          <w:p w:rsidR="00FC0C8B" w:rsidRPr="00367800" w:rsidRDefault="00FC0C8B" w:rsidP="007348C9">
            <w:pPr>
              <w:rPr>
                <w:rFonts w:ascii="標楷體" w:eastAsia="標楷體"/>
              </w:rPr>
            </w:pPr>
          </w:p>
        </w:tc>
        <w:tc>
          <w:tcPr>
            <w:tcW w:w="7938" w:type="dxa"/>
            <w:vMerge/>
          </w:tcPr>
          <w:p w:rsidR="00FC0C8B" w:rsidRPr="00367800" w:rsidRDefault="00FC0C8B" w:rsidP="007348C9">
            <w:pPr>
              <w:rPr>
                <w:rFonts w:ascii="標楷體" w:eastAsia="標楷體"/>
              </w:rPr>
            </w:pPr>
          </w:p>
        </w:tc>
        <w:tc>
          <w:tcPr>
            <w:tcW w:w="756" w:type="dxa"/>
          </w:tcPr>
          <w:p w:rsidR="00FC0C8B" w:rsidRPr="00367800" w:rsidRDefault="00FC0C8B" w:rsidP="007348C9">
            <w:pPr>
              <w:jc w:val="center"/>
              <w:rPr>
                <w:rFonts w:ascii="標楷體" w:eastAsia="標楷體"/>
                <w:sz w:val="22"/>
              </w:rPr>
            </w:pPr>
            <w:r w:rsidRPr="00367800">
              <w:rPr>
                <w:rFonts w:ascii="標楷體" w:eastAsia="標楷體" w:hint="eastAsia"/>
                <w:sz w:val="22"/>
              </w:rPr>
              <w:t>是</w:t>
            </w:r>
          </w:p>
        </w:tc>
        <w:tc>
          <w:tcPr>
            <w:tcW w:w="756" w:type="dxa"/>
          </w:tcPr>
          <w:p w:rsidR="00FC0C8B" w:rsidRPr="00367800" w:rsidRDefault="00FC0C8B" w:rsidP="007348C9">
            <w:pPr>
              <w:jc w:val="center"/>
              <w:rPr>
                <w:rFonts w:ascii="標楷體" w:eastAsia="標楷體"/>
                <w:sz w:val="22"/>
              </w:rPr>
            </w:pPr>
            <w:r w:rsidRPr="00367800">
              <w:rPr>
                <w:rFonts w:ascii="標楷體" w:eastAsia="標楷體" w:hint="eastAsia"/>
                <w:sz w:val="22"/>
              </w:rPr>
              <w:t>否</w:t>
            </w:r>
          </w:p>
        </w:tc>
        <w:tc>
          <w:tcPr>
            <w:tcW w:w="756" w:type="dxa"/>
          </w:tcPr>
          <w:p w:rsidR="00FC0C8B" w:rsidRPr="00367800" w:rsidRDefault="00FC0C8B" w:rsidP="007348C9">
            <w:pPr>
              <w:jc w:val="center"/>
              <w:rPr>
                <w:rFonts w:ascii="標楷體" w:eastAsia="標楷體"/>
                <w:sz w:val="22"/>
              </w:rPr>
            </w:pPr>
            <w:r w:rsidRPr="00367800">
              <w:rPr>
                <w:rFonts w:ascii="標楷體" w:eastAsia="標楷體" w:hint="eastAsia"/>
                <w:sz w:val="22"/>
              </w:rPr>
              <w:t>不適用</w:t>
            </w:r>
          </w:p>
        </w:tc>
        <w:tc>
          <w:tcPr>
            <w:tcW w:w="1985" w:type="dxa"/>
            <w:vMerge/>
            <w:tcBorders>
              <w:right w:val="single" w:sz="12" w:space="0" w:color="auto"/>
            </w:tcBorders>
          </w:tcPr>
          <w:p w:rsidR="00FC0C8B" w:rsidRPr="00367800" w:rsidRDefault="00FC0C8B" w:rsidP="007348C9">
            <w:pPr>
              <w:rPr>
                <w:rFonts w:ascii="標楷體" w:eastAsia="標楷體"/>
              </w:rPr>
            </w:pPr>
          </w:p>
        </w:tc>
      </w:tr>
      <w:tr w:rsidR="00FC0C8B" w:rsidRPr="00367800" w:rsidTr="007348C9">
        <w:tblPrEx>
          <w:tblCellMar>
            <w:top w:w="0" w:type="dxa"/>
            <w:bottom w:w="0" w:type="dxa"/>
          </w:tblCellMar>
        </w:tblPrEx>
        <w:trPr>
          <w:trHeight w:hRule="exact" w:val="5897"/>
        </w:trPr>
        <w:tc>
          <w:tcPr>
            <w:tcW w:w="1985" w:type="dxa"/>
            <w:tcBorders>
              <w:left w:val="single" w:sz="12" w:space="0" w:color="auto"/>
            </w:tcBorders>
          </w:tcPr>
          <w:p w:rsidR="00FC0C8B" w:rsidRPr="00C05D00" w:rsidRDefault="00FC0C8B" w:rsidP="00C05D00">
            <w:pPr>
              <w:spacing w:line="400" w:lineRule="exact"/>
              <w:jc w:val="both"/>
              <w:rPr>
                <w:rFonts w:ascii="標楷體" w:eastAsia="標楷體" w:hAnsi="標楷體" w:hint="eastAsia"/>
              </w:rPr>
            </w:pPr>
            <w:r w:rsidRPr="00C05D00">
              <w:rPr>
                <w:rFonts w:ascii="標楷體" w:eastAsia="標楷體" w:hAnsi="標楷體" w:cs="Arial" w:hint="eastAsia"/>
              </w:rPr>
              <w:t>法令遵循制度</w:t>
            </w:r>
          </w:p>
        </w:tc>
        <w:tc>
          <w:tcPr>
            <w:tcW w:w="7938" w:type="dxa"/>
          </w:tcPr>
          <w:p w:rsidR="00FC0C8B" w:rsidRDefault="00FC0C8B" w:rsidP="007E6691">
            <w:pPr>
              <w:spacing w:line="340" w:lineRule="exact"/>
              <w:ind w:leftChars="-3" w:left="485" w:hangingChars="205" w:hanging="492"/>
              <w:jc w:val="both"/>
              <w:rPr>
                <w:rFonts w:ascii="標楷體" w:eastAsia="標楷體" w:hAnsi="標楷體" w:hint="eastAsia"/>
              </w:rPr>
            </w:pPr>
            <w:r w:rsidRPr="00367800">
              <w:rPr>
                <w:rFonts w:ascii="標楷體" w:eastAsia="標楷體" w:hAnsi="標楷體"/>
              </w:rPr>
              <w:t>五、內部稽核單位是否將法令遵循制度之執行情形，併入對業務及管理單位之查核。</w:t>
            </w:r>
          </w:p>
          <w:p w:rsidR="00FC0C8B" w:rsidRPr="00095A1B" w:rsidRDefault="00FC0C8B" w:rsidP="007348C9">
            <w:pPr>
              <w:spacing w:line="340" w:lineRule="exact"/>
              <w:ind w:leftChars="-3" w:left="485" w:hangingChars="205" w:hanging="492"/>
              <w:jc w:val="both"/>
              <w:rPr>
                <w:rFonts w:ascii="標楷體" w:eastAsia="標楷體" w:hAnsi="標楷體" w:cs="Arial"/>
                <w:color w:val="0000FF"/>
                <w:kern w:val="0"/>
                <w:szCs w:val="26"/>
                <w:u w:val="single"/>
              </w:rPr>
            </w:pPr>
            <w:r w:rsidRPr="00095A1B">
              <w:rPr>
                <w:rFonts w:ascii="標楷體" w:eastAsia="標楷體" w:hAnsi="標楷體" w:cs="Arial" w:hint="eastAsia"/>
                <w:color w:val="0000FF"/>
                <w:kern w:val="0"/>
                <w:szCs w:val="26"/>
                <w:u w:val="single"/>
              </w:rPr>
              <w:t>六、設有國外分公司者，負責法令遵循之單位是否督導國外分公司辦理下列事項：</w:t>
            </w:r>
          </w:p>
          <w:p w:rsidR="00FC0C8B" w:rsidRPr="00095A1B" w:rsidRDefault="00FC0C8B" w:rsidP="007348C9">
            <w:pPr>
              <w:spacing w:line="340" w:lineRule="exact"/>
              <w:ind w:leftChars="102" w:left="641" w:hangingChars="165" w:hanging="396"/>
              <w:jc w:val="both"/>
              <w:rPr>
                <w:rFonts w:ascii="標楷體" w:eastAsia="標楷體" w:hAnsi="標楷體" w:cs="Arial"/>
                <w:color w:val="0000FF"/>
                <w:kern w:val="0"/>
                <w:szCs w:val="26"/>
                <w:u w:val="single"/>
              </w:rPr>
            </w:pPr>
            <w:r w:rsidRPr="00CC7172">
              <w:rPr>
                <w:rFonts w:eastAsia="標楷體"/>
                <w:color w:val="0000FF"/>
                <w:kern w:val="0"/>
                <w:szCs w:val="26"/>
                <w:u w:val="single"/>
              </w:rPr>
              <w:t>(</w:t>
            </w:r>
            <w:r w:rsidRPr="00095A1B">
              <w:rPr>
                <w:rFonts w:ascii="標楷體" w:eastAsia="標楷體" w:hAnsi="標楷體" w:cs="Arial"/>
                <w:color w:val="0000FF"/>
                <w:kern w:val="0"/>
                <w:szCs w:val="26"/>
                <w:u w:val="single"/>
              </w:rPr>
              <w:t>一</w:t>
            </w:r>
            <w:r w:rsidRPr="00CC7172">
              <w:rPr>
                <w:rFonts w:eastAsia="標楷體"/>
                <w:color w:val="0000FF"/>
                <w:kern w:val="0"/>
                <w:szCs w:val="26"/>
                <w:u w:val="single"/>
              </w:rPr>
              <w:t>)</w:t>
            </w:r>
            <w:r w:rsidRPr="00095A1B">
              <w:rPr>
                <w:rFonts w:ascii="標楷體" w:eastAsia="標楷體" w:hAnsi="標楷體" w:cs="Arial" w:hint="eastAsia"/>
                <w:color w:val="0000FF"/>
                <w:kern w:val="0"/>
                <w:szCs w:val="26"/>
                <w:u w:val="single"/>
              </w:rPr>
              <w:t>蒐集當地金融法規資料、落實執行法令遵循自行評估作業、確保法令遵循主管適任性及法令遵循資源(含人員、配備及訓練)是否適足等事項，以確保遵守其所在地國家之法令。</w:t>
            </w:r>
          </w:p>
          <w:p w:rsidR="00FC0C8B" w:rsidRPr="00095A1B" w:rsidRDefault="00FC0C8B" w:rsidP="007348C9">
            <w:pPr>
              <w:spacing w:line="340" w:lineRule="exact"/>
              <w:ind w:leftChars="102" w:left="641" w:hangingChars="165" w:hanging="396"/>
              <w:jc w:val="both"/>
              <w:rPr>
                <w:rFonts w:ascii="標楷體" w:eastAsia="標楷體" w:hAnsi="標楷體" w:cs="Arial"/>
                <w:color w:val="0000FF"/>
                <w:kern w:val="0"/>
                <w:szCs w:val="26"/>
                <w:u w:val="single"/>
              </w:rPr>
            </w:pPr>
            <w:r w:rsidRPr="00CC7172">
              <w:rPr>
                <w:rFonts w:eastAsia="標楷體"/>
                <w:color w:val="0000FF"/>
                <w:kern w:val="0"/>
                <w:szCs w:val="26"/>
                <w:u w:val="single"/>
              </w:rPr>
              <w:t>(</w:t>
            </w:r>
            <w:r w:rsidRPr="00095A1B">
              <w:rPr>
                <w:rFonts w:ascii="標楷體" w:eastAsia="標楷體" w:hAnsi="標楷體"/>
                <w:color w:val="0000FF"/>
                <w:kern w:val="0"/>
                <w:szCs w:val="26"/>
                <w:u w:val="single"/>
              </w:rPr>
              <w:t>二</w:t>
            </w:r>
            <w:r w:rsidRPr="00CC7172">
              <w:rPr>
                <w:rFonts w:eastAsia="標楷體"/>
                <w:color w:val="0000FF"/>
                <w:kern w:val="0"/>
                <w:szCs w:val="26"/>
                <w:u w:val="single"/>
              </w:rPr>
              <w:t>)</w:t>
            </w:r>
            <w:r w:rsidRPr="00095A1B">
              <w:rPr>
                <w:rFonts w:ascii="標楷體" w:eastAsia="標楷體" w:hAnsi="標楷體" w:cs="Arial" w:hint="eastAsia"/>
                <w:color w:val="0000FF"/>
                <w:kern w:val="0"/>
                <w:szCs w:val="26"/>
                <w:u w:val="single"/>
              </w:rPr>
              <w:t>建立法令遵循風險之自行評估及監督機制，對於其中業務規模大、複雜度或風險程度高者，並應委請當地外部獨立專家驗證其法令遵循風險自行評估及監控機制之有效性。</w:t>
            </w:r>
          </w:p>
          <w:p w:rsidR="00FC0C8B" w:rsidRPr="00095A1B" w:rsidRDefault="00FC0C8B" w:rsidP="007348C9">
            <w:pPr>
              <w:spacing w:line="400" w:lineRule="exact"/>
              <w:ind w:left="480" w:hangingChars="200" w:hanging="480"/>
              <w:jc w:val="both"/>
              <w:rPr>
                <w:rFonts w:ascii="標楷體" w:eastAsia="標楷體" w:hAnsi="標楷體" w:cs="Arial"/>
                <w:color w:val="0000FF"/>
                <w:kern w:val="0"/>
                <w:szCs w:val="26"/>
                <w:u w:val="single"/>
              </w:rPr>
            </w:pPr>
            <w:r w:rsidRPr="00095A1B">
              <w:rPr>
                <w:rFonts w:ascii="標楷體" w:eastAsia="標楷體" w:hAnsi="標楷體" w:cs="Arial" w:hint="eastAsia"/>
                <w:color w:val="0000FF"/>
                <w:kern w:val="0"/>
                <w:szCs w:val="26"/>
                <w:u w:val="single"/>
              </w:rPr>
              <w:t>七</w:t>
            </w:r>
            <w:r w:rsidRPr="00095A1B">
              <w:rPr>
                <w:rFonts w:ascii="標楷體" w:eastAsia="標楷體" w:hAnsi="標楷體" w:cs="Arial"/>
                <w:color w:val="0000FF"/>
                <w:kern w:val="0"/>
                <w:szCs w:val="26"/>
                <w:u w:val="single"/>
              </w:rPr>
              <w:t>、公司為促進健全經營，是否建立檢舉制度，並指定具職權行使獨立性之單位負責檢舉案件之受理及調查。</w:t>
            </w:r>
          </w:p>
          <w:p w:rsidR="00FC0C8B" w:rsidRPr="00CC7172" w:rsidRDefault="00FC0C8B" w:rsidP="007348C9">
            <w:pPr>
              <w:spacing w:line="340" w:lineRule="exact"/>
              <w:ind w:leftChars="100" w:left="720" w:hangingChars="200" w:hanging="480"/>
              <w:jc w:val="both"/>
              <w:rPr>
                <w:rFonts w:eastAsia="標楷體"/>
                <w:color w:val="0000FF"/>
                <w:kern w:val="0"/>
                <w:szCs w:val="26"/>
                <w:u w:val="single"/>
              </w:rPr>
            </w:pPr>
            <w:r w:rsidRPr="00CC7172">
              <w:rPr>
                <w:rFonts w:eastAsia="標楷體"/>
                <w:color w:val="0000FF"/>
                <w:kern w:val="0"/>
                <w:szCs w:val="26"/>
                <w:u w:val="single"/>
              </w:rPr>
              <w:t>(</w:t>
            </w:r>
            <w:r w:rsidRPr="00CC7172">
              <w:rPr>
                <w:rFonts w:eastAsia="標楷體" w:hint="eastAsia"/>
                <w:color w:val="0000FF"/>
                <w:kern w:val="0"/>
                <w:szCs w:val="26"/>
                <w:u w:val="single"/>
              </w:rPr>
              <w:t>一</w:t>
            </w:r>
            <w:r w:rsidRPr="00CC7172">
              <w:rPr>
                <w:rFonts w:eastAsia="標楷體" w:hint="eastAsia"/>
                <w:color w:val="0000FF"/>
                <w:kern w:val="0"/>
                <w:szCs w:val="26"/>
                <w:u w:val="single"/>
              </w:rPr>
              <w:t>)</w:t>
            </w:r>
            <w:r w:rsidRPr="00CC7172">
              <w:rPr>
                <w:rFonts w:eastAsia="標楷體"/>
                <w:color w:val="0000FF"/>
                <w:kern w:val="0"/>
                <w:szCs w:val="26"/>
                <w:u w:val="single"/>
              </w:rPr>
              <w:t>公司對檢舉人是否為下列之保護：</w:t>
            </w:r>
          </w:p>
          <w:p w:rsidR="00FC0C8B" w:rsidRPr="00095A1B" w:rsidRDefault="00FC0C8B" w:rsidP="007348C9">
            <w:pPr>
              <w:spacing w:line="340" w:lineRule="exact"/>
              <w:ind w:leftChars="275" w:left="900" w:hangingChars="100" w:hanging="240"/>
              <w:jc w:val="both"/>
              <w:rPr>
                <w:rFonts w:ascii="標楷體" w:eastAsia="標楷體" w:hAnsi="標楷體" w:cs="Arial"/>
                <w:color w:val="0000FF"/>
                <w:kern w:val="0"/>
                <w:szCs w:val="26"/>
                <w:u w:val="single"/>
              </w:rPr>
            </w:pPr>
            <w:r w:rsidRPr="00095A1B">
              <w:rPr>
                <w:rFonts w:ascii="標楷體" w:eastAsia="標楷體" w:hAnsi="標楷體" w:cs="Arial"/>
                <w:color w:val="0000FF"/>
                <w:kern w:val="0"/>
                <w:szCs w:val="26"/>
                <w:u w:val="single"/>
              </w:rPr>
              <w:t>1.檢舉人之身分資料應予保密，不得洩漏足以識別其身分之資訊。</w:t>
            </w:r>
          </w:p>
          <w:p w:rsidR="00FC0C8B" w:rsidRPr="003D718D" w:rsidRDefault="00FC0C8B" w:rsidP="007348C9">
            <w:pPr>
              <w:spacing w:line="340" w:lineRule="exact"/>
              <w:ind w:leftChars="275" w:left="900" w:hangingChars="100" w:hanging="240"/>
              <w:jc w:val="both"/>
              <w:rPr>
                <w:rFonts w:ascii="標楷體" w:eastAsia="標楷體" w:hint="eastAsia"/>
              </w:rPr>
            </w:pPr>
            <w:r w:rsidRPr="00095A1B">
              <w:rPr>
                <w:rFonts w:ascii="標楷體" w:eastAsia="標楷體" w:hAnsi="標楷體" w:cs="Arial"/>
                <w:color w:val="0000FF"/>
                <w:kern w:val="0"/>
                <w:szCs w:val="26"/>
                <w:u w:val="single"/>
              </w:rPr>
              <w:t>2.不得因所檢舉案件而對檢舉人予以解僱、解任、降調、減薪、損害其依法令、契約或習慣上所應享有之權益，或其他不利處分。</w:t>
            </w:r>
          </w:p>
        </w:tc>
        <w:tc>
          <w:tcPr>
            <w:tcW w:w="756" w:type="dxa"/>
          </w:tcPr>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tc>
        <w:tc>
          <w:tcPr>
            <w:tcW w:w="756" w:type="dxa"/>
          </w:tcPr>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tc>
        <w:tc>
          <w:tcPr>
            <w:tcW w:w="756" w:type="dxa"/>
          </w:tcPr>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tc>
        <w:tc>
          <w:tcPr>
            <w:tcW w:w="1985" w:type="dxa"/>
            <w:tcBorders>
              <w:right w:val="single" w:sz="12" w:space="0" w:color="auto"/>
            </w:tcBorders>
          </w:tcPr>
          <w:p w:rsidR="00FC0C8B" w:rsidRPr="00367800" w:rsidRDefault="00FC0C8B" w:rsidP="007348C9">
            <w:pPr>
              <w:spacing w:line="400" w:lineRule="exact"/>
              <w:rPr>
                <w:rFonts w:ascii="標楷體" w:eastAsia="標楷體" w:hint="eastAsia"/>
              </w:rPr>
            </w:pPr>
          </w:p>
        </w:tc>
      </w:tr>
      <w:tr w:rsidR="00FC0C8B" w:rsidRPr="00367800" w:rsidTr="007348C9">
        <w:tblPrEx>
          <w:tblCellMar>
            <w:top w:w="0" w:type="dxa"/>
            <w:bottom w:w="0" w:type="dxa"/>
          </w:tblCellMar>
        </w:tblPrEx>
        <w:trPr>
          <w:cantSplit/>
          <w:trHeight w:hRule="exact" w:val="993"/>
        </w:trPr>
        <w:tc>
          <w:tcPr>
            <w:tcW w:w="14176" w:type="dxa"/>
            <w:gridSpan w:val="6"/>
            <w:tcBorders>
              <w:left w:val="single" w:sz="12" w:space="0" w:color="auto"/>
              <w:bottom w:val="single" w:sz="12" w:space="0" w:color="auto"/>
              <w:right w:val="single" w:sz="12" w:space="0" w:color="auto"/>
            </w:tcBorders>
          </w:tcPr>
          <w:p w:rsidR="00FC0C8B" w:rsidRPr="00367800" w:rsidRDefault="00FC0C8B" w:rsidP="007348C9">
            <w:pPr>
              <w:rPr>
                <w:rFonts w:ascii="標楷體" w:eastAsia="標楷體"/>
              </w:rPr>
            </w:pPr>
            <w:r w:rsidRPr="00367800">
              <w:rPr>
                <w:rFonts w:ascii="標楷體" w:eastAsia="標楷體" w:hint="eastAsia"/>
                <w:spacing w:val="24"/>
              </w:rPr>
              <w:t xml:space="preserve"> 備</w:t>
            </w:r>
            <w:r w:rsidRPr="00367800">
              <w:rPr>
                <w:rFonts w:ascii="標楷體" w:eastAsia="標楷體"/>
                <w:spacing w:val="24"/>
              </w:rPr>
              <w:t xml:space="preserve">  </w:t>
            </w:r>
            <w:r w:rsidRPr="00367800">
              <w:rPr>
                <w:rFonts w:ascii="標楷體" w:eastAsia="標楷體" w:hint="eastAsia"/>
                <w:spacing w:val="24"/>
              </w:rPr>
              <w:t>註：</w:t>
            </w:r>
          </w:p>
        </w:tc>
      </w:tr>
    </w:tbl>
    <w:p w:rsidR="00FC0C8B" w:rsidRPr="00367800" w:rsidRDefault="00FC0C8B" w:rsidP="00FC0C8B">
      <w:pPr>
        <w:spacing w:line="500" w:lineRule="exact"/>
        <w:jc w:val="center"/>
        <w:rPr>
          <w:rFonts w:eastAsia="標楷體" w:hint="eastAsia"/>
        </w:rPr>
      </w:pPr>
      <w:r w:rsidRPr="00367800">
        <w:rPr>
          <w:rFonts w:eastAsia="標楷體" w:hint="eastAsia"/>
        </w:rPr>
        <w:t xml:space="preserve">                                             </w:t>
      </w:r>
      <w:r w:rsidRPr="00367800">
        <w:rPr>
          <w:rFonts w:ascii="標楷體" w:eastAsia="標楷體" w:hAnsi="標楷體" w:hint="eastAsia"/>
        </w:rPr>
        <w:t xml:space="preserve">  8-1</w:t>
      </w:r>
      <w:r>
        <w:rPr>
          <w:rFonts w:ascii="標楷體" w:eastAsia="標楷體" w:hAnsi="標楷體" w:hint="eastAsia"/>
        </w:rPr>
        <w:t>5</w:t>
      </w:r>
      <w:r w:rsidRPr="00367800">
        <w:rPr>
          <w:rFonts w:eastAsia="標楷體" w:hint="eastAsia"/>
        </w:rPr>
        <w:t xml:space="preserve">                             </w:t>
      </w:r>
      <w:r w:rsidRPr="00367800">
        <w:rPr>
          <w:rFonts w:eastAsia="標楷體" w:hint="eastAsia"/>
        </w:rPr>
        <w:t>稽核人員</w:t>
      </w:r>
      <w:r w:rsidRPr="00367800">
        <w:rPr>
          <w:rFonts w:eastAsia="標楷體"/>
        </w:rPr>
        <w:t xml:space="preserve"> </w:t>
      </w:r>
      <w:r w:rsidRPr="00367800">
        <w:rPr>
          <w:rFonts w:eastAsia="標楷體" w:hint="eastAsia"/>
        </w:rPr>
        <w:t xml:space="preserve">　　　　</w:t>
      </w:r>
      <w:r w:rsidRPr="00367800">
        <w:rPr>
          <w:rFonts w:eastAsia="標楷體"/>
        </w:rPr>
        <w:t xml:space="preserve"> </w:t>
      </w:r>
      <w:r w:rsidRPr="00367800">
        <w:rPr>
          <w:rFonts w:eastAsia="標楷體" w:hint="eastAsia"/>
        </w:rPr>
        <w:t>日</w:t>
      </w:r>
      <w:r w:rsidRPr="00367800">
        <w:rPr>
          <w:rFonts w:eastAsia="標楷體"/>
        </w:rPr>
        <w:t xml:space="preserve"> </w:t>
      </w:r>
      <w:r w:rsidRPr="00367800">
        <w:rPr>
          <w:rFonts w:eastAsia="標楷體" w:hint="eastAsia"/>
        </w:rPr>
        <w:t>期</w:t>
      </w:r>
    </w:p>
    <w:p w:rsidR="00FC0C8B" w:rsidRPr="00367800" w:rsidRDefault="00FC0C8B" w:rsidP="00FC0C8B">
      <w:pPr>
        <w:rPr>
          <w:rFonts w:ascii="標楷體" w:eastAsia="標楷體" w:hAnsi="Albertus Extra Bold" w:hint="eastAsia"/>
        </w:rPr>
      </w:pPr>
    </w:p>
    <w:p w:rsidR="00FC0C8B" w:rsidRPr="00367800" w:rsidRDefault="00FC0C8B" w:rsidP="00FC0C8B">
      <w:pPr>
        <w:snapToGrid w:val="0"/>
        <w:spacing w:line="400" w:lineRule="atLeast"/>
        <w:jc w:val="center"/>
        <w:rPr>
          <w:rFonts w:ascii="標楷體" w:eastAsia="標楷體"/>
          <w:spacing w:val="24"/>
        </w:rPr>
      </w:pPr>
      <w:r w:rsidRPr="00367800">
        <w:rPr>
          <w:rFonts w:ascii="標楷體" w:eastAsia="標楷體" w:hint="eastAsia"/>
          <w:spacing w:val="24"/>
        </w:rPr>
        <w:lastRenderedPageBreak/>
        <w:t xml:space="preserve">　　　</w:t>
      </w:r>
      <w:r w:rsidRPr="00367800">
        <w:rPr>
          <w:rFonts w:ascii="標楷體" w:eastAsia="標楷體"/>
          <w:spacing w:val="24"/>
        </w:rPr>
        <w:t xml:space="preserve"> </w:t>
      </w:r>
      <w:r w:rsidRPr="00367800">
        <w:rPr>
          <w:rFonts w:ascii="標楷體" w:eastAsia="標楷體" w:hint="eastAsia"/>
          <w:spacing w:val="24"/>
        </w:rPr>
        <w:t>股份有限公司</w:t>
      </w:r>
    </w:p>
    <w:p w:rsidR="00FC0C8B" w:rsidRPr="00367800" w:rsidRDefault="00FC0C8B" w:rsidP="00FC0C8B">
      <w:pPr>
        <w:spacing w:line="400" w:lineRule="exact"/>
        <w:jc w:val="center"/>
        <w:rPr>
          <w:rFonts w:ascii="標楷體" w:eastAsia="標楷體"/>
          <w:spacing w:val="24"/>
        </w:rPr>
      </w:pPr>
      <w:r w:rsidRPr="00367800">
        <w:rPr>
          <w:rFonts w:eastAsia="標楷體" w:hint="eastAsia"/>
        </w:rPr>
        <w:t>管理控制制度</w:t>
      </w:r>
      <w:r w:rsidR="004C07E4">
        <w:rPr>
          <w:noProof/>
        </w:rPr>
        <mc:AlternateContent>
          <mc:Choice Requires="wps">
            <w:drawing>
              <wp:anchor distT="0" distB="0" distL="114300" distR="114300" simplePos="0" relativeHeight="251721728" behindDoc="0" locked="0" layoutInCell="0" allowOverlap="1">
                <wp:simplePos x="0" y="0"/>
                <wp:positionH relativeFrom="column">
                  <wp:posOffset>0</wp:posOffset>
                </wp:positionH>
                <wp:positionV relativeFrom="paragraph">
                  <wp:posOffset>139700</wp:posOffset>
                </wp:positionV>
                <wp:extent cx="1981200" cy="342900"/>
                <wp:effectExtent l="19050" t="19050" r="38100" b="38100"/>
                <wp:wrapNone/>
                <wp:docPr id="14" name="矩形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12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C0C8B" w:rsidRDefault="00FC0C8B" w:rsidP="00FC0C8B">
                            <w:pPr>
                              <w:rPr>
                                <w:rFonts w:eastAsia="標楷體"/>
                              </w:rPr>
                            </w:pPr>
                            <w:r>
                              <w:rPr>
                                <w:rFonts w:eastAsia="標楷體" w:hint="eastAsia"/>
                              </w:rPr>
                              <w:t>作業週期：每</w:t>
                            </w:r>
                            <w:r w:rsidRPr="00367800">
                              <w:rPr>
                                <w:rFonts w:ascii="標楷體" w:eastAsia="標楷體" w:hAnsi="標楷體" w:hint="eastAsia"/>
                              </w:rPr>
                              <w:t>半年</w:t>
                            </w:r>
                            <w:r>
                              <w:rPr>
                                <w:rFonts w:eastAsia="標楷體" w:hint="eastAsia"/>
                              </w:rPr>
                              <w:t>查核</w:t>
                            </w:r>
                          </w:p>
                          <w:p w:rsidR="00FC0C8B" w:rsidRDefault="00FC0C8B" w:rsidP="00FC0C8B">
                            <w:pPr>
                              <w:rPr>
                                <w:rFonts w:eastAsia="標楷體"/>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4" o:spid="_x0000_s1149" style="position:absolute;left:0;text-align:left;margin-left:0;margin-top:11pt;width:156pt;height:27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" o:allowincell="f" filled="f" strokecolor="white" strokeweight="4pt">
                <v:textbox inset="1pt,1pt,1pt,1pt">
                  <w:txbxContent>
                    <w:p w:rsidR="00FC0C8B" w:rsidRDefault="00FC0C8B" w:rsidP="00FC0C8B">
                      <w:pPr>
                        <w:rPr>
                          <w:rFonts w:eastAsia="標楷體"/>
                        </w:rPr>
                      </w:pPr>
                      <w:r>
                        <w:rPr>
                          <w:rFonts w:eastAsia="標楷體" w:hint="eastAsia"/>
                        </w:rPr>
                        <w:t>作業週期：每</w:t>
                      </w:r>
                      <w:r w:rsidRPr="00367800">
                        <w:rPr>
                          <w:rFonts w:ascii="標楷體" w:eastAsia="標楷體" w:hAnsi="標楷體" w:hint="eastAsia"/>
                        </w:rPr>
                        <w:t>半年</w:t>
                      </w:r>
                      <w:r>
                        <w:rPr>
                          <w:rFonts w:eastAsia="標楷體" w:hint="eastAsia"/>
                        </w:rPr>
                        <w:t>查核</w:t>
                      </w:r>
                    </w:p>
                    <w:p w:rsidR="00FC0C8B" w:rsidRDefault="00FC0C8B" w:rsidP="00FC0C8B">
                      <w:pPr>
                        <w:rPr>
                          <w:rFonts w:eastAsia="標楷體"/>
                        </w:rPr>
                      </w:pPr>
                    </w:p>
                  </w:txbxContent>
                </v:textbox>
              </v:rect>
            </w:pict>
          </mc:Fallback>
        </mc:AlternateContent>
      </w:r>
    </w:p>
    <w:p w:rsidR="00FC0C8B" w:rsidRPr="00367800" w:rsidRDefault="00FC0C8B" w:rsidP="00FC0C8B">
      <w:pPr>
        <w:spacing w:line="300" w:lineRule="auto"/>
        <w:ind w:firstLineChars="2350" w:firstLine="5640"/>
        <w:rPr>
          <w:rFonts w:ascii="標楷體" w:eastAsia="標楷體"/>
        </w:rPr>
      </w:pPr>
      <w:r w:rsidRPr="00367800">
        <w:rPr>
          <w:rFonts w:ascii="標楷體" w:eastAsia="標楷體" w:hint="eastAsia"/>
        </w:rPr>
        <w:t>法令遵循制度查核明細表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FC0C8B" w:rsidRPr="00367800" w:rsidTr="007348C9">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FC0C8B" w:rsidRPr="00367800" w:rsidRDefault="00FC0C8B" w:rsidP="007348C9">
            <w:pPr>
              <w:jc w:val="center"/>
              <w:rPr>
                <w:rFonts w:ascii="標楷體" w:eastAsia="標楷體"/>
              </w:rPr>
            </w:pPr>
            <w:r w:rsidRPr="00367800">
              <w:rPr>
                <w:rFonts w:ascii="標楷體" w:eastAsia="標楷體" w:hint="eastAsia"/>
              </w:rPr>
              <w:t>項</w:t>
            </w:r>
            <w:r w:rsidRPr="00367800">
              <w:rPr>
                <w:rFonts w:ascii="標楷體" w:eastAsia="標楷體"/>
              </w:rPr>
              <w:t xml:space="preserve">     </w:t>
            </w:r>
            <w:r w:rsidRPr="00367800">
              <w:rPr>
                <w:rFonts w:ascii="標楷體" w:eastAsia="標楷體" w:hint="eastAsia"/>
              </w:rPr>
              <w:t>目</w:t>
            </w:r>
          </w:p>
        </w:tc>
        <w:tc>
          <w:tcPr>
            <w:tcW w:w="7938" w:type="dxa"/>
            <w:vMerge w:val="restart"/>
            <w:tcBorders>
              <w:top w:val="single" w:sz="12" w:space="0" w:color="auto"/>
            </w:tcBorders>
            <w:vAlign w:val="center"/>
          </w:tcPr>
          <w:p w:rsidR="00FC0C8B" w:rsidRPr="00367800" w:rsidRDefault="00FC0C8B" w:rsidP="007348C9">
            <w:pPr>
              <w:jc w:val="center"/>
              <w:rPr>
                <w:rFonts w:ascii="標楷體" w:eastAsia="標楷體"/>
              </w:rPr>
            </w:pPr>
            <w:r w:rsidRPr="00367800">
              <w:rPr>
                <w:rFonts w:ascii="標楷體" w:eastAsia="標楷體" w:hint="eastAsia"/>
              </w:rPr>
              <w:t>查</w:t>
            </w:r>
            <w:r w:rsidRPr="00367800">
              <w:rPr>
                <w:rFonts w:ascii="標楷體" w:eastAsia="標楷體"/>
              </w:rPr>
              <w:t xml:space="preserve">          </w:t>
            </w:r>
            <w:r w:rsidRPr="00367800">
              <w:rPr>
                <w:rFonts w:ascii="標楷體" w:eastAsia="標楷體" w:hint="eastAsia"/>
              </w:rPr>
              <w:t>核</w:t>
            </w:r>
            <w:r w:rsidRPr="00367800">
              <w:rPr>
                <w:rFonts w:ascii="標楷體" w:eastAsia="標楷體"/>
              </w:rPr>
              <w:t xml:space="preserve">          </w:t>
            </w:r>
            <w:r w:rsidRPr="00367800">
              <w:rPr>
                <w:rFonts w:ascii="標楷體" w:eastAsia="標楷體" w:hint="eastAsia"/>
              </w:rPr>
              <w:t>程</w:t>
            </w:r>
            <w:r w:rsidRPr="00367800">
              <w:rPr>
                <w:rFonts w:ascii="標楷體" w:eastAsia="標楷體"/>
              </w:rPr>
              <w:t xml:space="preserve">          </w:t>
            </w:r>
            <w:r w:rsidRPr="00367800">
              <w:rPr>
                <w:rFonts w:ascii="標楷體" w:eastAsia="標楷體" w:hint="eastAsia"/>
              </w:rPr>
              <w:t>序</w:t>
            </w:r>
          </w:p>
        </w:tc>
        <w:tc>
          <w:tcPr>
            <w:tcW w:w="2268" w:type="dxa"/>
            <w:gridSpan w:val="3"/>
            <w:tcBorders>
              <w:top w:val="single" w:sz="12" w:space="0" w:color="auto"/>
            </w:tcBorders>
            <w:vAlign w:val="center"/>
          </w:tcPr>
          <w:p w:rsidR="00FC0C8B" w:rsidRPr="00367800" w:rsidRDefault="00FC0C8B" w:rsidP="007348C9">
            <w:pPr>
              <w:jc w:val="center"/>
              <w:rPr>
                <w:rFonts w:ascii="標楷體" w:eastAsia="標楷體"/>
                <w:spacing w:val="60"/>
              </w:rPr>
            </w:pPr>
            <w:r w:rsidRPr="00367800">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FC0C8B" w:rsidRPr="00367800" w:rsidRDefault="00FC0C8B" w:rsidP="007348C9">
            <w:pPr>
              <w:jc w:val="center"/>
              <w:rPr>
                <w:rFonts w:ascii="標楷體" w:eastAsia="標楷體"/>
              </w:rPr>
            </w:pPr>
            <w:r w:rsidRPr="00367800">
              <w:rPr>
                <w:rFonts w:ascii="標楷體" w:eastAsia="標楷體" w:hint="eastAsia"/>
                <w:spacing w:val="60"/>
              </w:rPr>
              <w:t>底稿索引</w:t>
            </w:r>
          </w:p>
        </w:tc>
      </w:tr>
      <w:tr w:rsidR="00FC0C8B" w:rsidRPr="00367800" w:rsidTr="007348C9">
        <w:tblPrEx>
          <w:tblCellMar>
            <w:top w:w="0" w:type="dxa"/>
            <w:bottom w:w="0" w:type="dxa"/>
          </w:tblCellMar>
        </w:tblPrEx>
        <w:trPr>
          <w:cantSplit/>
          <w:trHeight w:hRule="exact" w:val="400"/>
        </w:trPr>
        <w:tc>
          <w:tcPr>
            <w:tcW w:w="1985" w:type="dxa"/>
            <w:vMerge/>
            <w:tcBorders>
              <w:left w:val="single" w:sz="12" w:space="0" w:color="auto"/>
            </w:tcBorders>
          </w:tcPr>
          <w:p w:rsidR="00FC0C8B" w:rsidRPr="00367800" w:rsidRDefault="00FC0C8B" w:rsidP="007348C9">
            <w:pPr>
              <w:rPr>
                <w:rFonts w:ascii="標楷體" w:eastAsia="標楷體"/>
              </w:rPr>
            </w:pPr>
          </w:p>
        </w:tc>
        <w:tc>
          <w:tcPr>
            <w:tcW w:w="7938" w:type="dxa"/>
            <w:vMerge/>
          </w:tcPr>
          <w:p w:rsidR="00FC0C8B" w:rsidRPr="00367800" w:rsidRDefault="00FC0C8B" w:rsidP="007348C9">
            <w:pPr>
              <w:rPr>
                <w:rFonts w:ascii="標楷體" w:eastAsia="標楷體"/>
              </w:rPr>
            </w:pPr>
          </w:p>
        </w:tc>
        <w:tc>
          <w:tcPr>
            <w:tcW w:w="756" w:type="dxa"/>
          </w:tcPr>
          <w:p w:rsidR="00FC0C8B" w:rsidRPr="00367800" w:rsidRDefault="00FC0C8B" w:rsidP="007348C9">
            <w:pPr>
              <w:jc w:val="center"/>
              <w:rPr>
                <w:rFonts w:ascii="標楷體" w:eastAsia="標楷體"/>
                <w:sz w:val="22"/>
              </w:rPr>
            </w:pPr>
            <w:r w:rsidRPr="00367800">
              <w:rPr>
                <w:rFonts w:ascii="標楷體" w:eastAsia="標楷體" w:hint="eastAsia"/>
                <w:sz w:val="22"/>
              </w:rPr>
              <w:t>是</w:t>
            </w:r>
          </w:p>
        </w:tc>
        <w:tc>
          <w:tcPr>
            <w:tcW w:w="756" w:type="dxa"/>
          </w:tcPr>
          <w:p w:rsidR="00FC0C8B" w:rsidRPr="00367800" w:rsidRDefault="00FC0C8B" w:rsidP="007348C9">
            <w:pPr>
              <w:jc w:val="center"/>
              <w:rPr>
                <w:rFonts w:ascii="標楷體" w:eastAsia="標楷體"/>
                <w:sz w:val="22"/>
              </w:rPr>
            </w:pPr>
            <w:r w:rsidRPr="00367800">
              <w:rPr>
                <w:rFonts w:ascii="標楷體" w:eastAsia="標楷體" w:hint="eastAsia"/>
                <w:sz w:val="22"/>
              </w:rPr>
              <w:t>否</w:t>
            </w:r>
          </w:p>
        </w:tc>
        <w:tc>
          <w:tcPr>
            <w:tcW w:w="756" w:type="dxa"/>
          </w:tcPr>
          <w:p w:rsidR="00FC0C8B" w:rsidRPr="00367800" w:rsidRDefault="00FC0C8B" w:rsidP="007348C9">
            <w:pPr>
              <w:jc w:val="center"/>
              <w:rPr>
                <w:rFonts w:ascii="標楷體" w:eastAsia="標楷體"/>
                <w:sz w:val="22"/>
              </w:rPr>
            </w:pPr>
            <w:r w:rsidRPr="00367800">
              <w:rPr>
                <w:rFonts w:ascii="標楷體" w:eastAsia="標楷體" w:hint="eastAsia"/>
                <w:sz w:val="22"/>
              </w:rPr>
              <w:t>不適用</w:t>
            </w:r>
          </w:p>
        </w:tc>
        <w:tc>
          <w:tcPr>
            <w:tcW w:w="1985" w:type="dxa"/>
            <w:vMerge/>
            <w:tcBorders>
              <w:right w:val="single" w:sz="12" w:space="0" w:color="auto"/>
            </w:tcBorders>
          </w:tcPr>
          <w:p w:rsidR="00FC0C8B" w:rsidRPr="00367800" w:rsidRDefault="00FC0C8B" w:rsidP="007348C9">
            <w:pPr>
              <w:rPr>
                <w:rFonts w:ascii="標楷體" w:eastAsia="標楷體"/>
              </w:rPr>
            </w:pPr>
          </w:p>
        </w:tc>
      </w:tr>
      <w:tr w:rsidR="00FC0C8B" w:rsidRPr="00367800" w:rsidTr="007348C9">
        <w:tblPrEx>
          <w:tblCellMar>
            <w:top w:w="0" w:type="dxa"/>
            <w:bottom w:w="0" w:type="dxa"/>
          </w:tblCellMar>
        </w:tblPrEx>
        <w:trPr>
          <w:trHeight w:hRule="exact" w:val="5897"/>
        </w:trPr>
        <w:tc>
          <w:tcPr>
            <w:tcW w:w="1985" w:type="dxa"/>
            <w:tcBorders>
              <w:left w:val="single" w:sz="12" w:space="0" w:color="auto"/>
            </w:tcBorders>
          </w:tcPr>
          <w:p w:rsidR="00FC0C8B" w:rsidRPr="00C05D00" w:rsidRDefault="00FC0C8B" w:rsidP="00C05D00">
            <w:pPr>
              <w:spacing w:line="400" w:lineRule="exact"/>
              <w:jc w:val="both"/>
              <w:rPr>
                <w:rFonts w:ascii="標楷體" w:eastAsia="標楷體" w:hAnsi="標楷體" w:hint="eastAsia"/>
              </w:rPr>
            </w:pPr>
            <w:r w:rsidRPr="00C05D00">
              <w:rPr>
                <w:rFonts w:ascii="標楷體" w:eastAsia="標楷體" w:hAnsi="標楷體" w:cs="Arial" w:hint="eastAsia"/>
              </w:rPr>
              <w:t>法令遵循制度</w:t>
            </w:r>
          </w:p>
        </w:tc>
        <w:tc>
          <w:tcPr>
            <w:tcW w:w="7938" w:type="dxa"/>
          </w:tcPr>
          <w:p w:rsidR="00FC0C8B" w:rsidRPr="00CC7172" w:rsidRDefault="00FC0C8B" w:rsidP="007348C9">
            <w:pPr>
              <w:spacing w:line="340" w:lineRule="exact"/>
              <w:ind w:leftChars="100" w:left="720" w:hangingChars="200" w:hanging="480"/>
              <w:jc w:val="both"/>
              <w:rPr>
                <w:rFonts w:ascii="標楷體" w:eastAsia="標楷體" w:hAnsi="標楷體"/>
                <w:color w:val="0000FF"/>
                <w:kern w:val="0"/>
                <w:szCs w:val="26"/>
                <w:u w:val="single"/>
              </w:rPr>
            </w:pPr>
            <w:r w:rsidRPr="00CC7172">
              <w:rPr>
                <w:rFonts w:eastAsia="標楷體"/>
                <w:color w:val="0000FF"/>
                <w:kern w:val="0"/>
                <w:szCs w:val="26"/>
                <w:u w:val="single"/>
              </w:rPr>
              <w:t>(</w:t>
            </w:r>
            <w:r w:rsidRPr="00CC7172">
              <w:rPr>
                <w:rFonts w:ascii="標楷體" w:eastAsia="標楷體" w:hAnsi="標楷體"/>
                <w:color w:val="0000FF"/>
                <w:kern w:val="0"/>
                <w:szCs w:val="26"/>
                <w:u w:val="single"/>
              </w:rPr>
              <w:t>二</w:t>
            </w:r>
            <w:r w:rsidRPr="00CC7172">
              <w:rPr>
                <w:rFonts w:eastAsia="標楷體"/>
                <w:color w:val="0000FF"/>
                <w:kern w:val="0"/>
                <w:szCs w:val="26"/>
                <w:u w:val="single"/>
              </w:rPr>
              <w:t>)</w:t>
            </w:r>
            <w:r w:rsidRPr="00CC7172">
              <w:rPr>
                <w:rFonts w:ascii="標楷體" w:eastAsia="標楷體" w:hAnsi="標楷體"/>
                <w:color w:val="0000FF"/>
                <w:kern w:val="0"/>
                <w:szCs w:val="26"/>
                <w:u w:val="single"/>
              </w:rPr>
              <w:t>檢舉案件之受理及調查過程，有利益衝突之人，是否予迴避。</w:t>
            </w:r>
          </w:p>
          <w:p w:rsidR="00FC0C8B" w:rsidRPr="00CC7172" w:rsidRDefault="00FC0C8B" w:rsidP="007348C9">
            <w:pPr>
              <w:spacing w:line="340" w:lineRule="exact"/>
              <w:ind w:leftChars="100" w:left="720" w:hangingChars="200" w:hanging="480"/>
              <w:jc w:val="both"/>
              <w:rPr>
                <w:rFonts w:ascii="標楷體" w:eastAsia="標楷體" w:hAnsi="標楷體"/>
                <w:color w:val="0000FF"/>
                <w:kern w:val="0"/>
                <w:szCs w:val="26"/>
                <w:u w:val="single"/>
              </w:rPr>
            </w:pPr>
            <w:r w:rsidRPr="00CC7172">
              <w:rPr>
                <w:rFonts w:eastAsia="標楷體"/>
                <w:color w:val="0000FF"/>
                <w:kern w:val="0"/>
                <w:szCs w:val="26"/>
                <w:u w:val="single"/>
              </w:rPr>
              <w:t>(</w:t>
            </w:r>
            <w:r w:rsidRPr="00CC7172">
              <w:rPr>
                <w:rFonts w:ascii="標楷體" w:eastAsia="標楷體" w:hAnsi="標楷體"/>
                <w:color w:val="0000FF"/>
                <w:kern w:val="0"/>
                <w:szCs w:val="26"/>
                <w:u w:val="single"/>
              </w:rPr>
              <w:t>三</w:t>
            </w:r>
            <w:r w:rsidRPr="00CC7172">
              <w:rPr>
                <w:rFonts w:eastAsia="標楷體"/>
                <w:color w:val="0000FF"/>
                <w:kern w:val="0"/>
                <w:szCs w:val="26"/>
                <w:u w:val="single"/>
              </w:rPr>
              <w:t>)</w:t>
            </w:r>
            <w:r w:rsidRPr="00CC7172">
              <w:rPr>
                <w:rFonts w:ascii="標楷體" w:eastAsia="標楷體" w:hAnsi="標楷體"/>
                <w:color w:val="0000FF"/>
                <w:kern w:val="0"/>
                <w:szCs w:val="26"/>
                <w:u w:val="single"/>
              </w:rPr>
              <w:t>公司檢舉制度，是否至少包括下列事項，並報經董事會通過：</w:t>
            </w:r>
          </w:p>
          <w:p w:rsidR="00FC0C8B" w:rsidRPr="00CC7172" w:rsidRDefault="00FC0C8B" w:rsidP="007348C9">
            <w:pPr>
              <w:spacing w:line="340" w:lineRule="exact"/>
              <w:ind w:leftChars="275" w:left="900" w:hangingChars="100" w:hanging="240"/>
              <w:jc w:val="both"/>
              <w:rPr>
                <w:rFonts w:ascii="標楷體" w:eastAsia="標楷體" w:hAnsi="標楷體" w:cs="Arial"/>
                <w:color w:val="0000FF"/>
                <w:kern w:val="0"/>
                <w:szCs w:val="26"/>
                <w:u w:val="single"/>
              </w:rPr>
            </w:pPr>
            <w:r w:rsidRPr="00CC7172">
              <w:rPr>
                <w:rFonts w:ascii="標楷體" w:eastAsia="標楷體" w:hAnsi="標楷體" w:cs="Arial"/>
                <w:color w:val="0000FF"/>
                <w:kern w:val="0"/>
                <w:szCs w:val="26"/>
                <w:u w:val="single"/>
              </w:rPr>
              <w:t>1.揭示任何人發現有犯罪、舞弊或違反法令之虞時，均得提出檢舉。</w:t>
            </w:r>
          </w:p>
          <w:p w:rsidR="00FC0C8B" w:rsidRPr="00CC7172" w:rsidRDefault="00FC0C8B" w:rsidP="007348C9">
            <w:pPr>
              <w:spacing w:line="340" w:lineRule="exact"/>
              <w:ind w:leftChars="275" w:left="900" w:hangingChars="100" w:hanging="240"/>
              <w:jc w:val="both"/>
              <w:rPr>
                <w:rFonts w:ascii="標楷體" w:eastAsia="標楷體" w:hAnsi="標楷體" w:cs="Arial"/>
                <w:color w:val="0000FF"/>
                <w:kern w:val="0"/>
                <w:szCs w:val="26"/>
                <w:u w:val="single"/>
              </w:rPr>
            </w:pPr>
            <w:r w:rsidRPr="00CC7172">
              <w:rPr>
                <w:rFonts w:ascii="標楷體" w:eastAsia="標楷體" w:hAnsi="標楷體" w:cs="Arial"/>
                <w:color w:val="0000FF"/>
                <w:kern w:val="0"/>
                <w:szCs w:val="26"/>
                <w:u w:val="single"/>
              </w:rPr>
              <w:t>2.受理之檢舉案件類型。</w:t>
            </w:r>
          </w:p>
          <w:p w:rsidR="00FC0C8B" w:rsidRPr="00CC7172" w:rsidRDefault="00FC0C8B" w:rsidP="007348C9">
            <w:pPr>
              <w:spacing w:line="340" w:lineRule="exact"/>
              <w:ind w:leftChars="275" w:left="900" w:hangingChars="100" w:hanging="240"/>
              <w:jc w:val="both"/>
              <w:rPr>
                <w:rFonts w:ascii="標楷體" w:eastAsia="標楷體" w:hAnsi="標楷體" w:cs="Arial"/>
                <w:color w:val="0000FF"/>
                <w:kern w:val="0"/>
                <w:szCs w:val="26"/>
                <w:u w:val="single"/>
              </w:rPr>
            </w:pPr>
            <w:r w:rsidRPr="00CC7172">
              <w:rPr>
                <w:rFonts w:ascii="標楷體" w:eastAsia="標楷體" w:hAnsi="標楷體" w:cs="Arial"/>
                <w:color w:val="0000FF"/>
                <w:kern w:val="0"/>
                <w:szCs w:val="26"/>
                <w:u w:val="single"/>
              </w:rPr>
              <w:t>3.設置並公布檢舉之管道。</w:t>
            </w:r>
          </w:p>
          <w:p w:rsidR="00FC0C8B" w:rsidRPr="00CC7172" w:rsidRDefault="00FC0C8B" w:rsidP="007348C9">
            <w:pPr>
              <w:spacing w:line="340" w:lineRule="exact"/>
              <w:ind w:leftChars="275" w:left="900" w:hangingChars="100" w:hanging="240"/>
              <w:jc w:val="both"/>
              <w:rPr>
                <w:rFonts w:ascii="標楷體" w:eastAsia="標楷體" w:hAnsi="標楷體" w:cs="Arial"/>
                <w:color w:val="0000FF"/>
                <w:kern w:val="0"/>
                <w:szCs w:val="26"/>
                <w:u w:val="single"/>
              </w:rPr>
            </w:pPr>
            <w:r w:rsidRPr="00CC7172">
              <w:rPr>
                <w:rFonts w:ascii="標楷體" w:eastAsia="標楷體" w:hAnsi="標楷體" w:cs="Arial"/>
                <w:color w:val="0000FF"/>
                <w:kern w:val="0"/>
                <w:szCs w:val="26"/>
                <w:u w:val="single"/>
              </w:rPr>
              <w:t>4.調查與配合調查之流程、迴避規定及後續處理機制之標準作業程序。</w:t>
            </w:r>
          </w:p>
          <w:p w:rsidR="00FC0C8B" w:rsidRPr="00CC7172" w:rsidRDefault="00FC0C8B" w:rsidP="007348C9">
            <w:pPr>
              <w:spacing w:line="340" w:lineRule="exact"/>
              <w:ind w:leftChars="275" w:left="900" w:hangingChars="100" w:hanging="240"/>
              <w:jc w:val="both"/>
              <w:rPr>
                <w:rFonts w:ascii="標楷體" w:eastAsia="標楷體" w:hAnsi="標楷體" w:cs="Arial"/>
                <w:color w:val="0000FF"/>
                <w:kern w:val="0"/>
                <w:szCs w:val="26"/>
                <w:u w:val="single"/>
              </w:rPr>
            </w:pPr>
            <w:r w:rsidRPr="00CC7172">
              <w:rPr>
                <w:rFonts w:ascii="標楷體" w:eastAsia="標楷體" w:hAnsi="標楷體" w:cs="Arial"/>
                <w:color w:val="0000FF"/>
                <w:kern w:val="0"/>
                <w:szCs w:val="26"/>
                <w:u w:val="single"/>
              </w:rPr>
              <w:t>5.檢舉人保護措施。</w:t>
            </w:r>
          </w:p>
          <w:p w:rsidR="00FC0C8B" w:rsidRPr="00CC7172" w:rsidRDefault="00FC0C8B" w:rsidP="007348C9">
            <w:pPr>
              <w:spacing w:line="340" w:lineRule="exact"/>
              <w:ind w:leftChars="275" w:left="900" w:hangingChars="100" w:hanging="240"/>
              <w:jc w:val="both"/>
              <w:rPr>
                <w:rFonts w:ascii="標楷體" w:eastAsia="標楷體" w:hAnsi="標楷體" w:cs="Arial"/>
                <w:color w:val="0000FF"/>
                <w:kern w:val="0"/>
                <w:szCs w:val="26"/>
                <w:u w:val="single"/>
              </w:rPr>
            </w:pPr>
            <w:r w:rsidRPr="00CC7172">
              <w:rPr>
                <w:rFonts w:ascii="標楷體" w:eastAsia="標楷體" w:hAnsi="標楷體" w:cs="Arial"/>
                <w:color w:val="0000FF"/>
                <w:kern w:val="0"/>
                <w:szCs w:val="26"/>
                <w:u w:val="single"/>
              </w:rPr>
              <w:t>6.檢舉案件受理、調查過程、調查結果與相關文件製作之紀錄及保存。</w:t>
            </w:r>
          </w:p>
          <w:p w:rsidR="00FC0C8B" w:rsidRPr="00CC7172" w:rsidRDefault="00FC0C8B" w:rsidP="007348C9">
            <w:pPr>
              <w:spacing w:line="340" w:lineRule="exact"/>
              <w:ind w:leftChars="275" w:left="900" w:hangingChars="100" w:hanging="240"/>
              <w:jc w:val="both"/>
              <w:rPr>
                <w:rFonts w:ascii="標楷體" w:eastAsia="標楷體" w:hAnsi="標楷體" w:cs="Arial"/>
                <w:color w:val="0000FF"/>
                <w:kern w:val="0"/>
                <w:szCs w:val="26"/>
                <w:u w:val="single"/>
              </w:rPr>
            </w:pPr>
            <w:r w:rsidRPr="00CC7172">
              <w:rPr>
                <w:rFonts w:ascii="標楷體" w:eastAsia="標楷體" w:hAnsi="標楷體" w:cs="Arial"/>
                <w:color w:val="0000FF"/>
                <w:kern w:val="0"/>
                <w:szCs w:val="26"/>
                <w:u w:val="single"/>
              </w:rPr>
              <w:t>7.檢舉案件之處理情形，應適度以書面或其他方式通知檢舉人。</w:t>
            </w:r>
          </w:p>
          <w:p w:rsidR="00FC0C8B" w:rsidRPr="00326857" w:rsidRDefault="00FC0C8B" w:rsidP="007348C9">
            <w:pPr>
              <w:spacing w:line="340" w:lineRule="exact"/>
              <w:ind w:leftChars="102" w:left="641" w:hangingChars="165" w:hanging="396"/>
              <w:jc w:val="both"/>
              <w:rPr>
                <w:rFonts w:eastAsia="標楷體"/>
                <w:color w:val="0000FF"/>
                <w:kern w:val="0"/>
                <w:szCs w:val="26"/>
                <w:u w:val="single"/>
              </w:rPr>
            </w:pPr>
            <w:r w:rsidRPr="00CC7172">
              <w:rPr>
                <w:rFonts w:eastAsia="標楷體"/>
                <w:color w:val="0000FF"/>
                <w:kern w:val="0"/>
                <w:szCs w:val="26"/>
                <w:u w:val="single"/>
              </w:rPr>
              <w:t>(</w:t>
            </w:r>
            <w:r w:rsidRPr="00326857">
              <w:rPr>
                <w:rFonts w:eastAsia="標楷體"/>
                <w:color w:val="0000FF"/>
                <w:kern w:val="0"/>
                <w:szCs w:val="26"/>
                <w:u w:val="single"/>
              </w:rPr>
              <w:t>四</w:t>
            </w:r>
            <w:r w:rsidRPr="00CC7172">
              <w:rPr>
                <w:rFonts w:eastAsia="標楷體"/>
                <w:color w:val="0000FF"/>
                <w:kern w:val="0"/>
                <w:szCs w:val="26"/>
                <w:u w:val="single"/>
              </w:rPr>
              <w:t>)</w:t>
            </w:r>
            <w:r w:rsidRPr="00326857">
              <w:rPr>
                <w:rFonts w:eastAsia="標楷體"/>
                <w:color w:val="0000FF"/>
                <w:kern w:val="0"/>
                <w:szCs w:val="26"/>
                <w:u w:val="single"/>
              </w:rPr>
              <w:t>被檢舉人為董事、監察人或職責相當於副總經理以上之管理階層者，調查報告</w:t>
            </w:r>
            <w:r w:rsidRPr="00326857">
              <w:rPr>
                <w:rFonts w:eastAsia="標楷體" w:hint="eastAsia"/>
                <w:color w:val="0000FF"/>
                <w:kern w:val="0"/>
                <w:szCs w:val="26"/>
                <w:u w:val="single"/>
              </w:rPr>
              <w:t>是否</w:t>
            </w:r>
            <w:r w:rsidRPr="00326857">
              <w:rPr>
                <w:rFonts w:eastAsia="標楷體"/>
                <w:color w:val="0000FF"/>
                <w:kern w:val="0"/>
                <w:szCs w:val="26"/>
                <w:u w:val="single"/>
              </w:rPr>
              <w:t>陳報至監察人或審計委員會複審。</w:t>
            </w:r>
          </w:p>
          <w:p w:rsidR="00FC0C8B" w:rsidRPr="00326857" w:rsidRDefault="00FC0C8B" w:rsidP="007348C9">
            <w:pPr>
              <w:spacing w:line="340" w:lineRule="exact"/>
              <w:ind w:leftChars="102" w:left="641" w:hangingChars="165" w:hanging="396"/>
              <w:jc w:val="both"/>
              <w:rPr>
                <w:rFonts w:eastAsia="標楷體"/>
                <w:color w:val="0000FF"/>
                <w:kern w:val="0"/>
                <w:szCs w:val="26"/>
                <w:u w:val="single"/>
              </w:rPr>
            </w:pPr>
            <w:r w:rsidRPr="00CC7172">
              <w:rPr>
                <w:rFonts w:eastAsia="標楷體"/>
                <w:color w:val="0000FF"/>
                <w:kern w:val="0"/>
                <w:szCs w:val="26"/>
                <w:u w:val="single"/>
              </w:rPr>
              <w:t>(</w:t>
            </w:r>
            <w:r w:rsidRPr="00326857">
              <w:rPr>
                <w:rFonts w:eastAsia="標楷體" w:hint="eastAsia"/>
                <w:color w:val="0000FF"/>
                <w:kern w:val="0"/>
                <w:szCs w:val="26"/>
                <w:u w:val="single"/>
              </w:rPr>
              <w:t>五</w:t>
            </w:r>
            <w:r w:rsidRPr="00CC7172">
              <w:rPr>
                <w:rFonts w:eastAsia="標楷體" w:hint="eastAsia"/>
                <w:color w:val="0000FF"/>
                <w:kern w:val="0"/>
                <w:szCs w:val="26"/>
                <w:u w:val="single"/>
              </w:rPr>
              <w:t>)</w:t>
            </w:r>
            <w:r w:rsidRPr="00326857">
              <w:rPr>
                <w:rFonts w:eastAsia="標楷體"/>
                <w:color w:val="0000FF"/>
                <w:kern w:val="0"/>
                <w:szCs w:val="26"/>
                <w:u w:val="single"/>
              </w:rPr>
              <w:t>公司調查後發現為重大偶發事件或違法案件，</w:t>
            </w:r>
            <w:r w:rsidRPr="00326857">
              <w:rPr>
                <w:rFonts w:eastAsia="標楷體" w:hint="eastAsia"/>
                <w:color w:val="0000FF"/>
                <w:kern w:val="0"/>
                <w:szCs w:val="26"/>
                <w:u w:val="single"/>
              </w:rPr>
              <w:t>是否</w:t>
            </w:r>
            <w:r w:rsidRPr="00326857">
              <w:rPr>
                <w:rFonts w:eastAsia="標楷體"/>
                <w:color w:val="0000FF"/>
                <w:kern w:val="0"/>
                <w:szCs w:val="26"/>
                <w:u w:val="single"/>
              </w:rPr>
              <w:t>主動向相關機關通報或告發。</w:t>
            </w:r>
          </w:p>
          <w:p w:rsidR="00FC0C8B" w:rsidRPr="003D718D" w:rsidRDefault="00FC0C8B" w:rsidP="007348C9">
            <w:pPr>
              <w:spacing w:line="340" w:lineRule="exact"/>
              <w:ind w:leftChars="102" w:left="641" w:hangingChars="165" w:hanging="396"/>
              <w:jc w:val="both"/>
              <w:rPr>
                <w:rFonts w:ascii="標楷體" w:eastAsia="標楷體" w:hint="eastAsia"/>
              </w:rPr>
            </w:pPr>
            <w:r w:rsidRPr="00CC7172">
              <w:rPr>
                <w:rFonts w:eastAsia="標楷體"/>
                <w:color w:val="0000FF"/>
                <w:kern w:val="0"/>
                <w:szCs w:val="26"/>
                <w:u w:val="single"/>
              </w:rPr>
              <w:t>(</w:t>
            </w:r>
            <w:r w:rsidRPr="00326857">
              <w:rPr>
                <w:rFonts w:eastAsia="標楷體"/>
                <w:color w:val="0000FF"/>
                <w:kern w:val="0"/>
                <w:szCs w:val="26"/>
                <w:u w:val="single"/>
              </w:rPr>
              <w:t>六</w:t>
            </w:r>
            <w:r w:rsidRPr="00CC7172">
              <w:rPr>
                <w:rFonts w:eastAsia="標楷體"/>
                <w:color w:val="0000FF"/>
                <w:kern w:val="0"/>
                <w:szCs w:val="26"/>
                <w:u w:val="single"/>
              </w:rPr>
              <w:t>)</w:t>
            </w:r>
            <w:r w:rsidRPr="00326857">
              <w:rPr>
                <w:rFonts w:eastAsia="標楷體"/>
                <w:color w:val="0000FF"/>
                <w:kern w:val="0"/>
                <w:szCs w:val="26"/>
                <w:u w:val="single"/>
              </w:rPr>
              <w:t>公司</w:t>
            </w:r>
            <w:r w:rsidRPr="00326857">
              <w:rPr>
                <w:rFonts w:eastAsia="標楷體" w:hint="eastAsia"/>
                <w:color w:val="0000FF"/>
                <w:kern w:val="0"/>
                <w:szCs w:val="26"/>
                <w:u w:val="single"/>
              </w:rPr>
              <w:t>是否</w:t>
            </w:r>
            <w:r w:rsidRPr="00326857">
              <w:rPr>
                <w:rFonts w:eastAsia="標楷體"/>
                <w:color w:val="0000FF"/>
                <w:kern w:val="0"/>
                <w:szCs w:val="26"/>
                <w:u w:val="single"/>
              </w:rPr>
              <w:t>定期對所屬人員，辦理檢舉制度之宣導及教育訓練。</w:t>
            </w:r>
          </w:p>
        </w:tc>
        <w:tc>
          <w:tcPr>
            <w:tcW w:w="756" w:type="dxa"/>
          </w:tcPr>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tc>
        <w:tc>
          <w:tcPr>
            <w:tcW w:w="756" w:type="dxa"/>
          </w:tcPr>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tc>
        <w:tc>
          <w:tcPr>
            <w:tcW w:w="756" w:type="dxa"/>
          </w:tcPr>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tc>
        <w:tc>
          <w:tcPr>
            <w:tcW w:w="1985" w:type="dxa"/>
            <w:tcBorders>
              <w:right w:val="single" w:sz="12" w:space="0" w:color="auto"/>
            </w:tcBorders>
          </w:tcPr>
          <w:p w:rsidR="00FC0C8B" w:rsidRPr="00367800" w:rsidRDefault="00FC0C8B" w:rsidP="007348C9">
            <w:pPr>
              <w:spacing w:line="400" w:lineRule="exact"/>
              <w:rPr>
                <w:rFonts w:ascii="標楷體" w:eastAsia="標楷體" w:hint="eastAsia"/>
              </w:rPr>
            </w:pPr>
          </w:p>
        </w:tc>
      </w:tr>
      <w:tr w:rsidR="00FC0C8B" w:rsidRPr="00367800" w:rsidTr="007348C9">
        <w:tblPrEx>
          <w:tblCellMar>
            <w:top w:w="0" w:type="dxa"/>
            <w:bottom w:w="0" w:type="dxa"/>
          </w:tblCellMar>
        </w:tblPrEx>
        <w:trPr>
          <w:cantSplit/>
          <w:trHeight w:hRule="exact" w:val="1134"/>
        </w:trPr>
        <w:tc>
          <w:tcPr>
            <w:tcW w:w="14176" w:type="dxa"/>
            <w:gridSpan w:val="6"/>
            <w:tcBorders>
              <w:left w:val="single" w:sz="12" w:space="0" w:color="auto"/>
              <w:bottom w:val="single" w:sz="12" w:space="0" w:color="auto"/>
              <w:right w:val="single" w:sz="12" w:space="0" w:color="auto"/>
            </w:tcBorders>
          </w:tcPr>
          <w:p w:rsidR="00FC0C8B" w:rsidRPr="00367800" w:rsidRDefault="00FC0C8B" w:rsidP="007348C9">
            <w:pPr>
              <w:rPr>
                <w:rFonts w:ascii="標楷體" w:eastAsia="標楷體"/>
              </w:rPr>
            </w:pPr>
            <w:r w:rsidRPr="00367800">
              <w:rPr>
                <w:rFonts w:ascii="標楷體" w:eastAsia="標楷體" w:hint="eastAsia"/>
                <w:spacing w:val="24"/>
              </w:rPr>
              <w:t xml:space="preserve"> 備</w:t>
            </w:r>
            <w:r w:rsidRPr="00367800">
              <w:rPr>
                <w:rFonts w:ascii="標楷體" w:eastAsia="標楷體"/>
                <w:spacing w:val="24"/>
              </w:rPr>
              <w:t xml:space="preserve">  </w:t>
            </w:r>
            <w:r w:rsidRPr="00367800">
              <w:rPr>
                <w:rFonts w:ascii="標楷體" w:eastAsia="標楷體" w:hint="eastAsia"/>
                <w:spacing w:val="24"/>
              </w:rPr>
              <w:t>註：</w:t>
            </w:r>
          </w:p>
        </w:tc>
      </w:tr>
    </w:tbl>
    <w:p w:rsidR="00FC0C8B" w:rsidRPr="00367800" w:rsidRDefault="00FC0C8B" w:rsidP="00FC0C8B">
      <w:pPr>
        <w:spacing w:line="500" w:lineRule="exact"/>
        <w:jc w:val="center"/>
        <w:rPr>
          <w:rFonts w:eastAsia="標楷體" w:hint="eastAsia"/>
        </w:rPr>
      </w:pPr>
      <w:r w:rsidRPr="00367800">
        <w:rPr>
          <w:rFonts w:eastAsia="標楷體" w:hint="eastAsia"/>
        </w:rPr>
        <w:t xml:space="preserve">                                             </w:t>
      </w:r>
      <w:r w:rsidRPr="00367800">
        <w:rPr>
          <w:rFonts w:ascii="標楷體" w:eastAsia="標楷體" w:hAnsi="標楷體" w:hint="eastAsia"/>
        </w:rPr>
        <w:t xml:space="preserve">  8-1</w:t>
      </w:r>
      <w:r>
        <w:rPr>
          <w:rFonts w:ascii="標楷體" w:eastAsia="標楷體" w:hAnsi="標楷體" w:hint="eastAsia"/>
        </w:rPr>
        <w:t>6</w:t>
      </w:r>
      <w:r w:rsidRPr="00367800">
        <w:rPr>
          <w:rFonts w:eastAsia="標楷體" w:hint="eastAsia"/>
        </w:rPr>
        <w:t xml:space="preserve">                             </w:t>
      </w:r>
      <w:r w:rsidRPr="00367800">
        <w:rPr>
          <w:rFonts w:eastAsia="標楷體" w:hint="eastAsia"/>
        </w:rPr>
        <w:t>稽核人員</w:t>
      </w:r>
      <w:r w:rsidRPr="00367800">
        <w:rPr>
          <w:rFonts w:eastAsia="標楷體"/>
        </w:rPr>
        <w:t xml:space="preserve"> </w:t>
      </w:r>
      <w:r w:rsidRPr="00367800">
        <w:rPr>
          <w:rFonts w:eastAsia="標楷體" w:hint="eastAsia"/>
        </w:rPr>
        <w:t xml:space="preserve">　　　　</w:t>
      </w:r>
      <w:r w:rsidRPr="00367800">
        <w:rPr>
          <w:rFonts w:eastAsia="標楷體"/>
        </w:rPr>
        <w:t xml:space="preserve"> </w:t>
      </w:r>
      <w:r w:rsidRPr="00367800">
        <w:rPr>
          <w:rFonts w:eastAsia="標楷體" w:hint="eastAsia"/>
        </w:rPr>
        <w:t>日</w:t>
      </w:r>
      <w:r w:rsidRPr="00367800">
        <w:rPr>
          <w:rFonts w:eastAsia="標楷體"/>
        </w:rPr>
        <w:t xml:space="preserve"> </w:t>
      </w:r>
      <w:r w:rsidRPr="00367800">
        <w:rPr>
          <w:rFonts w:eastAsia="標楷體" w:hint="eastAsia"/>
        </w:rPr>
        <w:t>期</w:t>
      </w:r>
    </w:p>
    <w:p w:rsidR="00FC0C8B" w:rsidRDefault="00FC0C8B" w:rsidP="00FC0C8B">
      <w:pPr>
        <w:snapToGrid w:val="0"/>
        <w:spacing w:line="400" w:lineRule="atLeast"/>
        <w:jc w:val="center"/>
        <w:rPr>
          <w:rFonts w:ascii="標楷體" w:eastAsia="標楷體" w:hAnsi="Albertus Extra Bold" w:hint="eastAsia"/>
          <w:sz w:val="28"/>
        </w:rPr>
      </w:pPr>
    </w:p>
    <w:p w:rsidR="00FC0C8B" w:rsidRPr="00367800" w:rsidRDefault="00FC0C8B" w:rsidP="00FC0C8B">
      <w:pPr>
        <w:snapToGrid w:val="0"/>
        <w:spacing w:line="400" w:lineRule="atLeast"/>
        <w:jc w:val="center"/>
        <w:rPr>
          <w:rFonts w:ascii="標楷體" w:eastAsia="標楷體" w:hAnsi="Albertus Extra Bold" w:hint="eastAsia"/>
          <w:sz w:val="28"/>
        </w:rPr>
      </w:pPr>
      <w:r w:rsidRPr="00367800">
        <w:rPr>
          <w:rFonts w:ascii="標楷體" w:eastAsia="標楷體" w:hAnsi="Albertus Extra Bold"/>
          <w:sz w:val="28"/>
        </w:rPr>
        <w:t xml:space="preserve">   </w:t>
      </w:r>
      <w:r w:rsidRPr="00367800">
        <w:rPr>
          <w:rFonts w:ascii="標楷體" w:eastAsia="標楷體" w:hAnsi="Albertus Extra Bold" w:hint="eastAsia"/>
          <w:sz w:val="28"/>
        </w:rPr>
        <w:t>股份有限公司</w:t>
      </w:r>
    </w:p>
    <w:p w:rsidR="00FC0C8B" w:rsidRPr="00367800" w:rsidRDefault="00FC0C8B" w:rsidP="00FC0C8B">
      <w:pPr>
        <w:snapToGrid w:val="0"/>
        <w:spacing w:line="240" w:lineRule="atLeast"/>
        <w:jc w:val="center"/>
        <w:rPr>
          <w:rFonts w:ascii="標楷體" w:eastAsia="標楷體" w:hAnsi="Albertus Extra Bold" w:hint="eastAsia"/>
          <w:sz w:val="28"/>
        </w:rPr>
      </w:pPr>
      <w:r w:rsidRPr="00367800">
        <w:rPr>
          <w:rFonts w:ascii="標楷體" w:eastAsia="標楷體" w:hAnsi="Albertus Extra Bold" w:hint="eastAsia"/>
          <w:sz w:val="28"/>
        </w:rPr>
        <w:t>內部稽核查核報告</w:t>
      </w:r>
    </w:p>
    <w:p w:rsidR="00FC0C8B" w:rsidRPr="00367800" w:rsidRDefault="00FC0C8B" w:rsidP="00FC0C8B">
      <w:pPr>
        <w:snapToGrid w:val="0"/>
        <w:spacing w:line="240" w:lineRule="atLeast"/>
        <w:jc w:val="center"/>
        <w:rPr>
          <w:rFonts w:ascii="標楷體" w:eastAsia="標楷體" w:hAnsi="Albertus Extra Bold" w:hint="eastAsia"/>
          <w:sz w:val="28"/>
        </w:rPr>
      </w:pPr>
    </w:p>
    <w:p w:rsidR="00FC0C8B" w:rsidRPr="00367800" w:rsidRDefault="00FC0C8B" w:rsidP="00FC0C8B">
      <w:pPr>
        <w:snapToGrid w:val="0"/>
        <w:spacing w:line="240" w:lineRule="atLeast"/>
        <w:rPr>
          <w:rFonts w:ascii="標楷體" w:eastAsia="標楷體" w:hAnsi="Albertus Extra Bold" w:hint="eastAsia"/>
        </w:rPr>
      </w:pPr>
      <w:r w:rsidRPr="00367800">
        <w:rPr>
          <w:rFonts w:ascii="標楷體" w:eastAsia="標楷體" w:hAnsi="Albertus Extra Bold" w:hint="eastAsia"/>
        </w:rPr>
        <w:t>作業週期：每年查核                                                               查核基準日：     年      月      日</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48"/>
        <w:gridCol w:w="12712"/>
      </w:tblGrid>
      <w:tr w:rsidR="00FC0C8B" w:rsidRPr="00367800" w:rsidTr="007348C9">
        <w:tblPrEx>
          <w:tblCellMar>
            <w:top w:w="0" w:type="dxa"/>
            <w:bottom w:w="0" w:type="dxa"/>
          </w:tblCellMar>
        </w:tblPrEx>
        <w:tc>
          <w:tcPr>
            <w:tcW w:w="1348" w:type="dxa"/>
          </w:tcPr>
          <w:p w:rsidR="00FC0C8B" w:rsidRPr="00367800" w:rsidRDefault="00FC0C8B" w:rsidP="007348C9">
            <w:pPr>
              <w:snapToGrid w:val="0"/>
              <w:spacing w:line="400" w:lineRule="exact"/>
              <w:jc w:val="center"/>
              <w:rPr>
                <w:rFonts w:ascii="標楷體" w:eastAsia="標楷體" w:hAnsi="Albertus Extra Bold" w:hint="eastAsia"/>
              </w:rPr>
            </w:pPr>
            <w:r w:rsidRPr="00367800">
              <w:rPr>
                <w:rFonts w:ascii="標楷體" w:eastAsia="標楷體" w:hAnsi="Albertus Extra Bold" w:hint="eastAsia"/>
              </w:rPr>
              <w:t>內</w:t>
            </w:r>
          </w:p>
          <w:p w:rsidR="00FC0C8B" w:rsidRPr="00367800" w:rsidRDefault="00FC0C8B" w:rsidP="007348C9">
            <w:pPr>
              <w:snapToGrid w:val="0"/>
              <w:spacing w:line="400" w:lineRule="exact"/>
              <w:jc w:val="center"/>
              <w:rPr>
                <w:rFonts w:ascii="標楷體" w:eastAsia="標楷體" w:hAnsi="Albertus Extra Bold" w:hint="eastAsia"/>
              </w:rPr>
            </w:pPr>
            <w:r w:rsidRPr="00367800">
              <w:rPr>
                <w:rFonts w:ascii="標楷體" w:eastAsia="標楷體" w:hAnsi="Albertus Extra Bold" w:hint="eastAsia"/>
              </w:rPr>
              <w:t>容</w:t>
            </w:r>
          </w:p>
        </w:tc>
        <w:tc>
          <w:tcPr>
            <w:tcW w:w="12712" w:type="dxa"/>
          </w:tcPr>
          <w:p w:rsidR="00FC0C8B" w:rsidRPr="00367800" w:rsidRDefault="00FC0C8B" w:rsidP="007348C9">
            <w:pPr>
              <w:pStyle w:val="af0"/>
              <w:snapToGrid w:val="0"/>
              <w:spacing w:before="180" w:line="400" w:lineRule="exact"/>
              <w:rPr>
                <w:rFonts w:ascii="標楷體" w:eastAsia="標楷體" w:hAnsi="Albertus Extra Bold" w:hint="eastAsia"/>
              </w:rPr>
            </w:pPr>
            <w:r w:rsidRPr="00367800">
              <w:rPr>
                <w:rFonts w:ascii="標楷體" w:eastAsia="標楷體" w:hAnsi="Albertus Extra Bold" w:hint="eastAsia"/>
              </w:rPr>
              <w:t>詳見查核明細表</w:t>
            </w:r>
          </w:p>
        </w:tc>
      </w:tr>
      <w:tr w:rsidR="00FC0C8B" w:rsidRPr="00367800" w:rsidTr="007348C9">
        <w:tblPrEx>
          <w:tblCellMar>
            <w:top w:w="0" w:type="dxa"/>
            <w:bottom w:w="0" w:type="dxa"/>
          </w:tblCellMar>
        </w:tblPrEx>
        <w:tc>
          <w:tcPr>
            <w:tcW w:w="1348" w:type="dxa"/>
          </w:tcPr>
          <w:p w:rsidR="00FC0C8B" w:rsidRPr="00367800" w:rsidRDefault="00FC0C8B" w:rsidP="007348C9">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特</w:t>
            </w:r>
          </w:p>
          <w:p w:rsidR="00FC0C8B" w:rsidRPr="00367800" w:rsidRDefault="00FC0C8B" w:rsidP="007348C9">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別</w:t>
            </w:r>
          </w:p>
          <w:p w:rsidR="00FC0C8B" w:rsidRPr="00367800" w:rsidRDefault="00FC0C8B" w:rsidP="007348C9">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敘</w:t>
            </w:r>
          </w:p>
          <w:p w:rsidR="00FC0C8B" w:rsidRPr="00367800" w:rsidRDefault="00FC0C8B" w:rsidP="007348C9">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明</w:t>
            </w:r>
          </w:p>
          <w:p w:rsidR="00FC0C8B" w:rsidRPr="00367800" w:rsidRDefault="00FC0C8B" w:rsidP="007348C9">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事</w:t>
            </w:r>
          </w:p>
          <w:p w:rsidR="00FC0C8B" w:rsidRPr="00367800" w:rsidRDefault="00FC0C8B" w:rsidP="007348C9">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項</w:t>
            </w:r>
          </w:p>
        </w:tc>
        <w:tc>
          <w:tcPr>
            <w:tcW w:w="12712" w:type="dxa"/>
          </w:tcPr>
          <w:p w:rsidR="00FC0C8B" w:rsidRPr="00367800" w:rsidRDefault="00FC0C8B" w:rsidP="007348C9">
            <w:pPr>
              <w:pStyle w:val="af0"/>
              <w:snapToGrid w:val="0"/>
              <w:spacing w:line="400" w:lineRule="exact"/>
              <w:rPr>
                <w:rFonts w:ascii="標楷體" w:eastAsia="標楷體" w:hAnsi="Albertus Extra Bold" w:hint="eastAsia"/>
                <w:szCs w:val="24"/>
              </w:rPr>
            </w:pPr>
          </w:p>
        </w:tc>
      </w:tr>
      <w:tr w:rsidR="00FC0C8B" w:rsidRPr="00367800" w:rsidTr="007348C9">
        <w:tblPrEx>
          <w:tblCellMar>
            <w:top w:w="0" w:type="dxa"/>
            <w:bottom w:w="0" w:type="dxa"/>
          </w:tblCellMar>
        </w:tblPrEx>
        <w:tc>
          <w:tcPr>
            <w:tcW w:w="1348" w:type="dxa"/>
          </w:tcPr>
          <w:p w:rsidR="00FC0C8B" w:rsidRPr="00367800" w:rsidRDefault="00FC0C8B" w:rsidP="007348C9">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建</w:t>
            </w:r>
          </w:p>
          <w:p w:rsidR="00FC0C8B" w:rsidRPr="00367800" w:rsidRDefault="00FC0C8B" w:rsidP="007348C9">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議</w:t>
            </w:r>
          </w:p>
          <w:p w:rsidR="00FC0C8B" w:rsidRPr="00367800" w:rsidRDefault="00FC0C8B" w:rsidP="007348C9">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及</w:t>
            </w:r>
          </w:p>
          <w:p w:rsidR="00FC0C8B" w:rsidRPr="00367800" w:rsidRDefault="00FC0C8B" w:rsidP="007348C9">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改</w:t>
            </w:r>
          </w:p>
          <w:p w:rsidR="00FC0C8B" w:rsidRPr="00367800" w:rsidRDefault="00FC0C8B" w:rsidP="007348C9">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進</w:t>
            </w:r>
          </w:p>
          <w:p w:rsidR="00FC0C8B" w:rsidRPr="00367800" w:rsidRDefault="00FC0C8B" w:rsidP="007348C9">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事</w:t>
            </w:r>
          </w:p>
          <w:p w:rsidR="00FC0C8B" w:rsidRPr="00367800" w:rsidRDefault="00FC0C8B" w:rsidP="007348C9">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項</w:t>
            </w:r>
          </w:p>
        </w:tc>
        <w:tc>
          <w:tcPr>
            <w:tcW w:w="12712" w:type="dxa"/>
          </w:tcPr>
          <w:p w:rsidR="00FC0C8B" w:rsidRPr="00367800" w:rsidRDefault="00FC0C8B" w:rsidP="007348C9">
            <w:pPr>
              <w:snapToGrid w:val="0"/>
              <w:spacing w:line="400" w:lineRule="exact"/>
              <w:rPr>
                <w:rFonts w:ascii="標楷體" w:eastAsia="標楷體" w:hAnsi="Albertus Extra Bold" w:hint="eastAsia"/>
              </w:rPr>
            </w:pPr>
          </w:p>
        </w:tc>
      </w:tr>
      <w:tr w:rsidR="00FC0C8B" w:rsidRPr="00367800" w:rsidTr="007348C9">
        <w:tblPrEx>
          <w:tblCellMar>
            <w:top w:w="0" w:type="dxa"/>
            <w:bottom w:w="0" w:type="dxa"/>
          </w:tblCellMar>
        </w:tblPrEx>
        <w:tc>
          <w:tcPr>
            <w:tcW w:w="1348" w:type="dxa"/>
          </w:tcPr>
          <w:p w:rsidR="00FC0C8B" w:rsidRPr="00367800" w:rsidRDefault="00FC0C8B" w:rsidP="007348C9">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批</w:t>
            </w:r>
          </w:p>
          <w:p w:rsidR="00FC0C8B" w:rsidRPr="00367800" w:rsidRDefault="00FC0C8B" w:rsidP="007348C9">
            <w:pPr>
              <w:snapToGrid w:val="0"/>
              <w:spacing w:line="360" w:lineRule="exact"/>
              <w:jc w:val="center"/>
              <w:rPr>
                <w:rFonts w:ascii="標楷體" w:eastAsia="標楷體" w:hAnsi="Albertus Extra Bold" w:hint="eastAsia"/>
              </w:rPr>
            </w:pPr>
          </w:p>
          <w:p w:rsidR="00FC0C8B" w:rsidRPr="00367800" w:rsidRDefault="00FC0C8B" w:rsidP="007348C9">
            <w:pPr>
              <w:snapToGrid w:val="0"/>
              <w:spacing w:line="360" w:lineRule="exact"/>
              <w:jc w:val="center"/>
              <w:rPr>
                <w:rFonts w:ascii="標楷體" w:eastAsia="標楷體" w:hAnsi="Albertus Extra Bold" w:hint="eastAsia"/>
              </w:rPr>
            </w:pPr>
            <w:r w:rsidRPr="00367800">
              <w:rPr>
                <w:rFonts w:ascii="標楷體" w:eastAsia="標楷體" w:hAnsi="Albertus Extra Bold" w:hint="eastAsia"/>
              </w:rPr>
              <w:t>示</w:t>
            </w:r>
          </w:p>
        </w:tc>
        <w:tc>
          <w:tcPr>
            <w:tcW w:w="12712" w:type="dxa"/>
          </w:tcPr>
          <w:p w:rsidR="00FC0C8B" w:rsidRPr="00367800" w:rsidRDefault="00FC0C8B" w:rsidP="007348C9">
            <w:pPr>
              <w:snapToGrid w:val="0"/>
              <w:spacing w:line="400" w:lineRule="exact"/>
              <w:rPr>
                <w:rFonts w:ascii="標楷體" w:eastAsia="標楷體" w:hAnsi="Albertus Extra Bold" w:hint="eastAsia"/>
              </w:rPr>
            </w:pPr>
          </w:p>
        </w:tc>
      </w:tr>
    </w:tbl>
    <w:p w:rsidR="00FC0C8B" w:rsidRPr="00367800" w:rsidRDefault="00FC0C8B" w:rsidP="00FC0C8B">
      <w:pPr>
        <w:snapToGrid w:val="0"/>
        <w:spacing w:before="120" w:line="240" w:lineRule="atLeast"/>
        <w:rPr>
          <w:rFonts w:ascii="標楷體" w:eastAsia="標楷體" w:hAnsi="Albertus Extra Bold" w:hint="eastAsia"/>
        </w:rPr>
      </w:pPr>
      <w:r w:rsidRPr="00367800">
        <w:rPr>
          <w:rFonts w:ascii="標楷體" w:eastAsia="標楷體" w:hAnsi="Albertus Extra Bold" w:hint="eastAsia"/>
        </w:rPr>
        <w:t>董事長：                     稽核主管：                 稽核人員：                 查核日期：     年      月      日</w:t>
      </w:r>
    </w:p>
    <w:p w:rsidR="00FC0C8B" w:rsidRPr="00367800" w:rsidRDefault="00FC0C8B" w:rsidP="00125FF2">
      <w:pPr>
        <w:snapToGrid w:val="0"/>
        <w:spacing w:line="480" w:lineRule="exact"/>
        <w:jc w:val="center"/>
        <w:rPr>
          <w:rFonts w:ascii="標楷體" w:eastAsia="標楷體" w:hint="eastAsia"/>
          <w:spacing w:val="24"/>
        </w:rPr>
      </w:pPr>
      <w:r w:rsidRPr="00367800">
        <w:rPr>
          <w:rFonts w:ascii="標楷體" w:eastAsia="標楷體" w:hAnsi="Albertus Extra Bold" w:hint="eastAsia"/>
        </w:rPr>
        <w:t>8-1</w:t>
      </w:r>
      <w:r>
        <w:rPr>
          <w:rFonts w:ascii="標楷體" w:eastAsia="標楷體" w:hAnsi="Albertus Extra Bold" w:hint="eastAsia"/>
        </w:rPr>
        <w:t>7</w:t>
      </w:r>
    </w:p>
    <w:p w:rsidR="00FC0C8B" w:rsidRPr="00367800" w:rsidRDefault="00FC0C8B" w:rsidP="00FC0C8B">
      <w:pPr>
        <w:snapToGrid w:val="0"/>
        <w:spacing w:line="400" w:lineRule="atLeast"/>
        <w:jc w:val="center"/>
        <w:rPr>
          <w:rFonts w:ascii="標楷體" w:eastAsia="標楷體" w:hint="eastAsia"/>
          <w:spacing w:val="24"/>
        </w:rPr>
      </w:pPr>
      <w:r w:rsidRPr="00367800">
        <w:rPr>
          <w:rFonts w:ascii="標楷體" w:eastAsia="標楷體"/>
          <w:spacing w:val="24"/>
        </w:rPr>
        <w:t xml:space="preserve">  </w:t>
      </w:r>
      <w:r w:rsidRPr="00367800">
        <w:rPr>
          <w:rFonts w:ascii="標楷體" w:eastAsia="標楷體" w:hAnsi="Albertus Extra Bold"/>
          <w:sz w:val="28"/>
        </w:rPr>
        <w:t xml:space="preserve">  </w:t>
      </w:r>
      <w:r w:rsidRPr="00367800">
        <w:rPr>
          <w:rFonts w:ascii="標楷體" w:eastAsia="標楷體" w:hint="eastAsia"/>
          <w:spacing w:val="24"/>
        </w:rPr>
        <w:t xml:space="preserve">　　</w:t>
      </w:r>
    </w:p>
    <w:p w:rsidR="00FC0C8B" w:rsidRPr="00367800" w:rsidRDefault="00FC0C8B" w:rsidP="00FC0C8B">
      <w:pPr>
        <w:snapToGrid w:val="0"/>
        <w:spacing w:line="400" w:lineRule="atLeast"/>
        <w:jc w:val="center"/>
        <w:rPr>
          <w:rFonts w:ascii="標楷體" w:eastAsia="標楷體"/>
          <w:spacing w:val="24"/>
        </w:rPr>
      </w:pPr>
      <w:r>
        <w:rPr>
          <w:rFonts w:ascii="標楷體" w:eastAsia="標楷體" w:hint="eastAsia"/>
          <w:spacing w:val="24"/>
        </w:rPr>
        <w:lastRenderedPageBreak/>
        <w:t xml:space="preserve">        </w:t>
      </w:r>
      <w:r w:rsidRPr="00367800">
        <w:rPr>
          <w:rFonts w:ascii="標楷體" w:eastAsia="標楷體" w:hint="eastAsia"/>
          <w:spacing w:val="24"/>
        </w:rPr>
        <w:t>股份有限公司</w:t>
      </w:r>
    </w:p>
    <w:p w:rsidR="00FC0C8B" w:rsidRPr="00367800" w:rsidRDefault="00FC0C8B" w:rsidP="00FC0C8B">
      <w:pPr>
        <w:spacing w:line="400" w:lineRule="exact"/>
        <w:jc w:val="center"/>
        <w:rPr>
          <w:rFonts w:ascii="標楷體" w:eastAsia="標楷體"/>
          <w:spacing w:val="24"/>
        </w:rPr>
      </w:pPr>
      <w:r w:rsidRPr="00367800">
        <w:rPr>
          <w:rFonts w:eastAsia="標楷體" w:hint="eastAsia"/>
        </w:rPr>
        <w:t>管理控制制度</w:t>
      </w:r>
      <w:r w:rsidR="004C07E4">
        <w:rPr>
          <w:noProof/>
        </w:rPr>
        <mc:AlternateContent>
          <mc:Choice Requires="wps">
            <w:drawing>
              <wp:anchor distT="0" distB="0" distL="114300" distR="114300" simplePos="0" relativeHeight="251719680" behindDoc="0" locked="0" layoutInCell="0" allowOverlap="1">
                <wp:simplePos x="0" y="0"/>
                <wp:positionH relativeFrom="column">
                  <wp:posOffset>0</wp:posOffset>
                </wp:positionH>
                <wp:positionV relativeFrom="paragraph">
                  <wp:posOffset>139700</wp:posOffset>
                </wp:positionV>
                <wp:extent cx="1981200" cy="342900"/>
                <wp:effectExtent l="19050" t="19050" r="38100" b="38100"/>
                <wp:wrapNone/>
                <wp:docPr id="1" name="矩形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12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C0C8B" w:rsidRPr="00367800" w:rsidRDefault="00FC0C8B" w:rsidP="00FC0C8B">
                            <w:pPr>
                              <w:rPr>
                                <w:rFonts w:eastAsia="標楷體"/>
                              </w:rPr>
                            </w:pPr>
                            <w:r w:rsidRPr="00367800">
                              <w:rPr>
                                <w:rFonts w:eastAsia="標楷體" w:hint="eastAsia"/>
                              </w:rPr>
                              <w:t>作業週期：每年查核</w:t>
                            </w:r>
                          </w:p>
                          <w:p w:rsidR="00FC0C8B" w:rsidRDefault="00FC0C8B" w:rsidP="00FC0C8B">
                            <w:pPr>
                              <w:rPr>
                                <w:rFonts w:eastAsia="標楷體"/>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 o:spid="_x0000_s1150" style="position:absolute;left:0;text-align:left;margin-left:0;margin-top:11pt;width:156pt;height:27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" o:allowincell="f" filled="f" strokecolor="white" strokeweight="4pt">
                <v:textbox inset="1pt,1pt,1pt,1pt">
                  <w:txbxContent>
                    <w:p w:rsidR="00FC0C8B" w:rsidRPr="00367800" w:rsidRDefault="00FC0C8B" w:rsidP="00FC0C8B">
                      <w:pPr>
                        <w:rPr>
                          <w:rFonts w:eastAsia="標楷體"/>
                        </w:rPr>
                      </w:pPr>
                      <w:r w:rsidRPr="00367800">
                        <w:rPr>
                          <w:rFonts w:eastAsia="標楷體" w:hint="eastAsia"/>
                        </w:rPr>
                        <w:t>作業週期：每年查核</w:t>
                      </w:r>
                    </w:p>
                    <w:p w:rsidR="00FC0C8B" w:rsidRDefault="00FC0C8B" w:rsidP="00FC0C8B">
                      <w:pPr>
                        <w:rPr>
                          <w:rFonts w:eastAsia="標楷體"/>
                        </w:rPr>
                      </w:pPr>
                    </w:p>
                  </w:txbxContent>
                </v:textbox>
              </v:rect>
            </w:pict>
          </mc:Fallback>
        </mc:AlternateContent>
      </w:r>
    </w:p>
    <w:p w:rsidR="00FC0C8B" w:rsidRPr="00367800" w:rsidRDefault="00FC0C8B" w:rsidP="009C7F3D">
      <w:pPr>
        <w:spacing w:line="300" w:lineRule="auto"/>
        <w:ind w:firstLineChars="2300" w:firstLine="5520"/>
        <w:rPr>
          <w:rFonts w:ascii="標楷體" w:eastAsia="標楷體" w:hAnsi="標楷體"/>
        </w:rPr>
      </w:pPr>
      <w:r w:rsidRPr="00367800">
        <w:rPr>
          <w:rFonts w:ascii="標楷體" w:eastAsia="標楷體" w:hAnsi="標楷體" w:hint="eastAsia"/>
        </w:rPr>
        <w:t>金融檢查報告管理查核明細表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FC0C8B" w:rsidRPr="00367800" w:rsidTr="007348C9">
        <w:tblPrEx>
          <w:tblCellMar>
            <w:top w:w="0" w:type="dxa"/>
            <w:bottom w:w="0" w:type="dxa"/>
          </w:tblCellMar>
        </w:tblPrEx>
        <w:trPr>
          <w:cantSplit/>
          <w:trHeight w:hRule="exact" w:val="400"/>
        </w:trPr>
        <w:tc>
          <w:tcPr>
            <w:tcW w:w="1985" w:type="dxa"/>
            <w:vMerge w:val="restart"/>
            <w:tcBorders>
              <w:top w:val="single" w:sz="12" w:space="0" w:color="auto"/>
              <w:left w:val="single" w:sz="12" w:space="0" w:color="auto"/>
            </w:tcBorders>
            <w:vAlign w:val="center"/>
          </w:tcPr>
          <w:p w:rsidR="00FC0C8B" w:rsidRPr="00367800" w:rsidRDefault="00FC0C8B" w:rsidP="007348C9">
            <w:pPr>
              <w:jc w:val="center"/>
              <w:rPr>
                <w:rFonts w:ascii="標楷體" w:eastAsia="標楷體"/>
              </w:rPr>
            </w:pPr>
            <w:r w:rsidRPr="00367800">
              <w:rPr>
                <w:rFonts w:ascii="標楷體" w:eastAsia="標楷體" w:hint="eastAsia"/>
              </w:rPr>
              <w:t>項</w:t>
            </w:r>
            <w:r w:rsidRPr="00367800">
              <w:rPr>
                <w:rFonts w:ascii="標楷體" w:eastAsia="標楷體"/>
              </w:rPr>
              <w:t xml:space="preserve">     </w:t>
            </w:r>
            <w:r w:rsidRPr="00367800">
              <w:rPr>
                <w:rFonts w:ascii="標楷體" w:eastAsia="標楷體" w:hint="eastAsia"/>
              </w:rPr>
              <w:t>目</w:t>
            </w:r>
          </w:p>
        </w:tc>
        <w:tc>
          <w:tcPr>
            <w:tcW w:w="7938" w:type="dxa"/>
            <w:vMerge w:val="restart"/>
            <w:tcBorders>
              <w:top w:val="single" w:sz="12" w:space="0" w:color="auto"/>
            </w:tcBorders>
            <w:vAlign w:val="center"/>
          </w:tcPr>
          <w:p w:rsidR="00FC0C8B" w:rsidRPr="00367800" w:rsidRDefault="00FC0C8B" w:rsidP="007348C9">
            <w:pPr>
              <w:jc w:val="center"/>
              <w:rPr>
                <w:rFonts w:ascii="標楷體" w:eastAsia="標楷體"/>
              </w:rPr>
            </w:pPr>
            <w:r w:rsidRPr="00367800">
              <w:rPr>
                <w:rFonts w:ascii="標楷體" w:eastAsia="標楷體" w:hint="eastAsia"/>
              </w:rPr>
              <w:t>查</w:t>
            </w:r>
            <w:r w:rsidRPr="00367800">
              <w:rPr>
                <w:rFonts w:ascii="標楷體" w:eastAsia="標楷體"/>
              </w:rPr>
              <w:t xml:space="preserve">          </w:t>
            </w:r>
            <w:r w:rsidRPr="00367800">
              <w:rPr>
                <w:rFonts w:ascii="標楷體" w:eastAsia="標楷體" w:hint="eastAsia"/>
              </w:rPr>
              <w:t>核</w:t>
            </w:r>
            <w:r w:rsidRPr="00367800">
              <w:rPr>
                <w:rFonts w:ascii="標楷體" w:eastAsia="標楷體"/>
              </w:rPr>
              <w:t xml:space="preserve">          </w:t>
            </w:r>
            <w:r w:rsidRPr="00367800">
              <w:rPr>
                <w:rFonts w:ascii="標楷體" w:eastAsia="標楷體" w:hint="eastAsia"/>
              </w:rPr>
              <w:t>程</w:t>
            </w:r>
            <w:r w:rsidRPr="00367800">
              <w:rPr>
                <w:rFonts w:ascii="標楷體" w:eastAsia="標楷體"/>
              </w:rPr>
              <w:t xml:space="preserve">          </w:t>
            </w:r>
            <w:r w:rsidRPr="00367800">
              <w:rPr>
                <w:rFonts w:ascii="標楷體" w:eastAsia="標楷體" w:hint="eastAsia"/>
              </w:rPr>
              <w:t>序</w:t>
            </w:r>
          </w:p>
        </w:tc>
        <w:tc>
          <w:tcPr>
            <w:tcW w:w="2268" w:type="dxa"/>
            <w:gridSpan w:val="3"/>
            <w:tcBorders>
              <w:top w:val="single" w:sz="12" w:space="0" w:color="auto"/>
            </w:tcBorders>
            <w:vAlign w:val="center"/>
          </w:tcPr>
          <w:p w:rsidR="00FC0C8B" w:rsidRPr="00367800" w:rsidRDefault="00FC0C8B" w:rsidP="007348C9">
            <w:pPr>
              <w:jc w:val="center"/>
              <w:rPr>
                <w:rFonts w:ascii="標楷體" w:eastAsia="標楷體"/>
                <w:spacing w:val="60"/>
              </w:rPr>
            </w:pPr>
            <w:r w:rsidRPr="00367800">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rsidR="00FC0C8B" w:rsidRPr="00367800" w:rsidRDefault="00FC0C8B" w:rsidP="007348C9">
            <w:pPr>
              <w:jc w:val="center"/>
              <w:rPr>
                <w:rFonts w:ascii="標楷體" w:eastAsia="標楷體"/>
              </w:rPr>
            </w:pPr>
            <w:r w:rsidRPr="00367800">
              <w:rPr>
                <w:rFonts w:ascii="標楷體" w:eastAsia="標楷體" w:hint="eastAsia"/>
                <w:spacing w:val="60"/>
              </w:rPr>
              <w:t>底稿索引</w:t>
            </w:r>
          </w:p>
        </w:tc>
      </w:tr>
      <w:tr w:rsidR="00FC0C8B" w:rsidRPr="00367800" w:rsidTr="007348C9">
        <w:tblPrEx>
          <w:tblCellMar>
            <w:top w:w="0" w:type="dxa"/>
            <w:bottom w:w="0" w:type="dxa"/>
          </w:tblCellMar>
        </w:tblPrEx>
        <w:trPr>
          <w:cantSplit/>
          <w:trHeight w:hRule="exact" w:val="400"/>
        </w:trPr>
        <w:tc>
          <w:tcPr>
            <w:tcW w:w="1985" w:type="dxa"/>
            <w:vMerge/>
            <w:tcBorders>
              <w:left w:val="single" w:sz="12" w:space="0" w:color="auto"/>
            </w:tcBorders>
          </w:tcPr>
          <w:p w:rsidR="00FC0C8B" w:rsidRPr="00367800" w:rsidRDefault="00FC0C8B" w:rsidP="007348C9">
            <w:pPr>
              <w:rPr>
                <w:rFonts w:ascii="標楷體" w:eastAsia="標楷體"/>
              </w:rPr>
            </w:pPr>
          </w:p>
        </w:tc>
        <w:tc>
          <w:tcPr>
            <w:tcW w:w="7938" w:type="dxa"/>
            <w:vMerge/>
          </w:tcPr>
          <w:p w:rsidR="00FC0C8B" w:rsidRPr="00367800" w:rsidRDefault="00FC0C8B" w:rsidP="007348C9">
            <w:pPr>
              <w:rPr>
                <w:rFonts w:ascii="標楷體" w:eastAsia="標楷體"/>
              </w:rPr>
            </w:pPr>
          </w:p>
        </w:tc>
        <w:tc>
          <w:tcPr>
            <w:tcW w:w="756" w:type="dxa"/>
          </w:tcPr>
          <w:p w:rsidR="00FC0C8B" w:rsidRPr="00367800" w:rsidRDefault="00FC0C8B" w:rsidP="007348C9">
            <w:pPr>
              <w:jc w:val="center"/>
              <w:rPr>
                <w:rFonts w:ascii="標楷體" w:eastAsia="標楷體"/>
                <w:sz w:val="22"/>
              </w:rPr>
            </w:pPr>
            <w:r w:rsidRPr="00367800">
              <w:rPr>
                <w:rFonts w:ascii="標楷體" w:eastAsia="標楷體" w:hint="eastAsia"/>
                <w:sz w:val="22"/>
              </w:rPr>
              <w:t>是</w:t>
            </w:r>
          </w:p>
        </w:tc>
        <w:tc>
          <w:tcPr>
            <w:tcW w:w="756" w:type="dxa"/>
          </w:tcPr>
          <w:p w:rsidR="00FC0C8B" w:rsidRPr="00367800" w:rsidRDefault="00FC0C8B" w:rsidP="007348C9">
            <w:pPr>
              <w:jc w:val="center"/>
              <w:rPr>
                <w:rFonts w:ascii="標楷體" w:eastAsia="標楷體"/>
                <w:sz w:val="22"/>
              </w:rPr>
            </w:pPr>
            <w:r w:rsidRPr="00367800">
              <w:rPr>
                <w:rFonts w:ascii="標楷體" w:eastAsia="標楷體" w:hint="eastAsia"/>
                <w:sz w:val="22"/>
              </w:rPr>
              <w:t>否</w:t>
            </w:r>
          </w:p>
        </w:tc>
        <w:tc>
          <w:tcPr>
            <w:tcW w:w="756" w:type="dxa"/>
          </w:tcPr>
          <w:p w:rsidR="00FC0C8B" w:rsidRPr="00367800" w:rsidRDefault="00FC0C8B" w:rsidP="007348C9">
            <w:pPr>
              <w:jc w:val="center"/>
              <w:rPr>
                <w:rFonts w:ascii="標楷體" w:eastAsia="標楷體"/>
                <w:sz w:val="22"/>
              </w:rPr>
            </w:pPr>
            <w:r w:rsidRPr="00367800">
              <w:rPr>
                <w:rFonts w:ascii="標楷體" w:eastAsia="標楷體" w:hint="eastAsia"/>
                <w:sz w:val="22"/>
              </w:rPr>
              <w:t>不適用</w:t>
            </w:r>
          </w:p>
        </w:tc>
        <w:tc>
          <w:tcPr>
            <w:tcW w:w="1985" w:type="dxa"/>
            <w:vMerge/>
            <w:tcBorders>
              <w:right w:val="single" w:sz="12" w:space="0" w:color="auto"/>
            </w:tcBorders>
          </w:tcPr>
          <w:p w:rsidR="00FC0C8B" w:rsidRPr="00367800" w:rsidRDefault="00FC0C8B" w:rsidP="007348C9">
            <w:pPr>
              <w:rPr>
                <w:rFonts w:ascii="標楷體" w:eastAsia="標楷體"/>
              </w:rPr>
            </w:pPr>
          </w:p>
        </w:tc>
      </w:tr>
      <w:tr w:rsidR="00FC0C8B" w:rsidRPr="00367800" w:rsidTr="007348C9">
        <w:tblPrEx>
          <w:tblCellMar>
            <w:top w:w="0" w:type="dxa"/>
            <w:bottom w:w="0" w:type="dxa"/>
          </w:tblCellMar>
        </w:tblPrEx>
        <w:trPr>
          <w:trHeight w:hRule="exact" w:val="6181"/>
        </w:trPr>
        <w:tc>
          <w:tcPr>
            <w:tcW w:w="1985" w:type="dxa"/>
            <w:tcBorders>
              <w:left w:val="single" w:sz="12" w:space="0" w:color="auto"/>
            </w:tcBorders>
          </w:tcPr>
          <w:p w:rsidR="00FC0C8B" w:rsidRPr="00367800" w:rsidRDefault="00FC0C8B" w:rsidP="00C05D00">
            <w:pPr>
              <w:spacing w:line="400" w:lineRule="exact"/>
              <w:jc w:val="both"/>
              <w:rPr>
                <w:rFonts w:hint="eastAsia"/>
              </w:rPr>
            </w:pPr>
            <w:r w:rsidRPr="00367800">
              <w:rPr>
                <w:rFonts w:ascii="標楷體" w:eastAsia="標楷體" w:hAnsi="標楷體" w:hint="eastAsia"/>
              </w:rPr>
              <w:t>金融檢查報告之管理</w:t>
            </w:r>
          </w:p>
        </w:tc>
        <w:tc>
          <w:tcPr>
            <w:tcW w:w="7938" w:type="dxa"/>
          </w:tcPr>
          <w:p w:rsidR="00FC0C8B" w:rsidRPr="00367800" w:rsidRDefault="00FC0C8B" w:rsidP="007348C9">
            <w:pPr>
              <w:spacing w:line="380" w:lineRule="exact"/>
              <w:ind w:left="480" w:hangingChars="200" w:hanging="480"/>
              <w:jc w:val="both"/>
              <w:rPr>
                <w:rFonts w:ascii="標楷體" w:eastAsia="標楷體" w:hAnsi="標楷體"/>
                <w:bCs/>
              </w:rPr>
            </w:pPr>
            <w:r w:rsidRPr="00367800">
              <w:rPr>
                <w:rFonts w:ascii="標楷體" w:eastAsia="標楷體" w:hAnsi="標楷體" w:hint="eastAsia"/>
                <w:bCs/>
              </w:rPr>
              <w:t>一、對主管機關出具之金融檢查報告內容，公司得提供參閱之對象、範圍及方式，是否依主管機關之規定辦理。</w:t>
            </w:r>
          </w:p>
          <w:p w:rsidR="00FC0C8B" w:rsidRPr="00367800" w:rsidRDefault="00FC0C8B" w:rsidP="007348C9">
            <w:pPr>
              <w:spacing w:line="380" w:lineRule="exact"/>
              <w:ind w:left="480" w:hangingChars="200" w:hanging="480"/>
              <w:jc w:val="both"/>
              <w:rPr>
                <w:rFonts w:ascii="標楷體" w:eastAsia="標楷體" w:hAnsi="標楷體"/>
                <w:bCs/>
              </w:rPr>
            </w:pPr>
            <w:r w:rsidRPr="00367800">
              <w:rPr>
                <w:rFonts w:ascii="標楷體" w:eastAsia="標楷體" w:hAnsi="標楷體" w:hint="eastAsia"/>
                <w:bCs/>
              </w:rPr>
              <w:t>二、公司是否</w:t>
            </w:r>
            <w:r w:rsidRPr="00AB58A5">
              <w:rPr>
                <w:rFonts w:ascii="標楷體" w:eastAsia="標楷體" w:hAnsi="標楷體" w:cs="Arial" w:hint="eastAsia"/>
                <w:color w:val="0000FF"/>
                <w:kern w:val="0"/>
                <w:szCs w:val="26"/>
                <w:u w:val="single"/>
              </w:rPr>
              <w:t>訂定金融檢查報告相關內部管理規範及作業程序，並提報董事會通過，內容是否包括主管機關函送金融檢查報告之正副本函文與金融檢查報告內容之管理、內部稽核單位受理申請、審核及提供金融檢查報告內容等</w:t>
            </w:r>
            <w:r w:rsidRPr="00367800">
              <w:rPr>
                <w:rFonts w:ascii="標楷體" w:eastAsia="標楷體" w:hAnsi="標楷體" w:hint="eastAsia"/>
                <w:bCs/>
              </w:rPr>
              <w:t>。</w:t>
            </w:r>
          </w:p>
          <w:p w:rsidR="00FC0C8B" w:rsidRPr="00367800" w:rsidRDefault="00FC0C8B" w:rsidP="007348C9">
            <w:pPr>
              <w:spacing w:line="380" w:lineRule="exact"/>
              <w:ind w:left="480" w:hangingChars="200" w:hanging="480"/>
              <w:jc w:val="both"/>
              <w:rPr>
                <w:rFonts w:ascii="標楷體" w:eastAsia="標楷體" w:hAnsi="標楷體"/>
                <w:bCs/>
              </w:rPr>
            </w:pPr>
            <w:r w:rsidRPr="00367800">
              <w:rPr>
                <w:rFonts w:ascii="標楷體" w:eastAsia="標楷體" w:hAnsi="標楷體" w:hint="eastAsia"/>
                <w:bCs/>
              </w:rPr>
              <w:t>三、</w:t>
            </w:r>
            <w:r w:rsidRPr="00AB58A5">
              <w:rPr>
                <w:rFonts w:ascii="標楷體" w:eastAsia="標楷體" w:hAnsi="標楷體" w:hint="eastAsia"/>
                <w:bCs/>
              </w:rPr>
              <w:t>稽核單位是否指定專責人員負責執行金融檢查報告之保存及提供之相關管理事宜，包括製作金融檢查報告節錄本，及充分告知</w:t>
            </w:r>
            <w:r w:rsidRPr="00AB58A5">
              <w:rPr>
                <w:rFonts w:ascii="標楷體" w:eastAsia="標楷體" w:hAnsi="標楷體" w:cs="Arial" w:hint="eastAsia"/>
                <w:color w:val="0000FF"/>
                <w:kern w:val="0"/>
                <w:szCs w:val="26"/>
                <w:u w:val="single"/>
              </w:rPr>
              <w:t>參閱金融檢查報告者</w:t>
            </w:r>
            <w:r w:rsidRPr="00AB58A5">
              <w:rPr>
                <w:rFonts w:ascii="標楷體" w:eastAsia="標楷體" w:hAnsi="標楷體" w:hint="eastAsia"/>
                <w:bCs/>
              </w:rPr>
              <w:t>應善盡保密義務及違反時應承擔之責任等</w:t>
            </w:r>
            <w:r w:rsidRPr="00367800">
              <w:rPr>
                <w:rFonts w:ascii="標楷體" w:eastAsia="標楷體" w:hAnsi="標楷體" w:hint="eastAsia"/>
                <w:bCs/>
              </w:rPr>
              <w:t>。</w:t>
            </w:r>
          </w:p>
          <w:p w:rsidR="00FC0C8B" w:rsidRPr="00367800" w:rsidRDefault="00FC0C8B" w:rsidP="007348C9">
            <w:pPr>
              <w:spacing w:line="380" w:lineRule="exact"/>
              <w:ind w:left="480" w:hangingChars="200" w:hanging="480"/>
              <w:jc w:val="both"/>
              <w:rPr>
                <w:rFonts w:ascii="標楷體" w:eastAsia="標楷體" w:hAnsi="標楷體"/>
                <w:bCs/>
              </w:rPr>
            </w:pPr>
            <w:r w:rsidRPr="00367800">
              <w:rPr>
                <w:rFonts w:ascii="標楷體" w:eastAsia="標楷體" w:hAnsi="標楷體" w:hint="eastAsia"/>
                <w:bCs/>
              </w:rPr>
              <w:t>四、是否將公司提供金融檢查報告情形留存書面紀錄，包含提供之對象、時間、用途或目的、提供方式（如現場閱覽或抄錄等）及提供範圍（如特定章節或頁數）等。</w:t>
            </w:r>
          </w:p>
          <w:p w:rsidR="00FC0C8B" w:rsidRPr="00367800" w:rsidRDefault="00FC0C8B" w:rsidP="007348C9">
            <w:pPr>
              <w:spacing w:line="380" w:lineRule="exact"/>
              <w:ind w:left="480" w:hangingChars="200" w:hanging="480"/>
              <w:jc w:val="both"/>
              <w:rPr>
                <w:rFonts w:ascii="標楷體" w:eastAsia="標楷體" w:hint="eastAsia"/>
              </w:rPr>
            </w:pPr>
            <w:r w:rsidRPr="00367800">
              <w:rPr>
                <w:rFonts w:ascii="標楷體" w:eastAsia="標楷體" w:hAnsi="標楷體" w:hint="eastAsia"/>
                <w:bCs/>
              </w:rPr>
              <w:t>五、</w:t>
            </w:r>
            <w:r w:rsidRPr="00AB58A5">
              <w:rPr>
                <w:rFonts w:ascii="標楷體" w:eastAsia="標楷體" w:hAnsi="標楷體" w:hint="eastAsia"/>
                <w:bCs/>
              </w:rPr>
              <w:t>對</w:t>
            </w:r>
            <w:r w:rsidRPr="00AB58A5">
              <w:rPr>
                <w:rFonts w:ascii="標楷體" w:eastAsia="標楷體" w:hAnsi="標楷體" w:cs="Arial" w:hint="eastAsia"/>
                <w:color w:val="0000FF"/>
                <w:kern w:val="0"/>
                <w:szCs w:val="26"/>
                <w:u w:val="single"/>
              </w:rPr>
              <w:t>於應向</w:t>
            </w:r>
            <w:r w:rsidRPr="00AB58A5">
              <w:rPr>
                <w:rFonts w:ascii="標楷體" w:eastAsia="標楷體" w:hAnsi="標楷體" w:cs="Arial" w:hint="eastAsia"/>
                <w:kern w:val="0"/>
                <w:szCs w:val="26"/>
              </w:rPr>
              <w:t>公司內部</w:t>
            </w:r>
            <w:r w:rsidRPr="00AB58A5">
              <w:rPr>
                <w:rFonts w:ascii="標楷體" w:eastAsia="標楷體" w:hAnsi="標楷體" w:cs="Arial" w:hint="eastAsia"/>
                <w:color w:val="0000FF"/>
                <w:kern w:val="0"/>
                <w:szCs w:val="26"/>
                <w:u w:val="single"/>
              </w:rPr>
              <w:t>稽核單位提出申請始得參閱金融檢查報告內容</w:t>
            </w:r>
            <w:r w:rsidRPr="00AB58A5">
              <w:rPr>
                <w:rFonts w:ascii="標楷體" w:eastAsia="標楷體" w:hAnsi="標楷體" w:hint="eastAsia"/>
              </w:rPr>
              <w:t>者</w:t>
            </w:r>
            <w:r w:rsidRPr="00AB58A5">
              <w:rPr>
                <w:rFonts w:ascii="標楷體" w:eastAsia="標楷體" w:hAnsi="標楷體" w:hint="eastAsia"/>
                <w:bCs/>
              </w:rPr>
              <w:t>，是否逐案詳述其申請事項與需求金融檢查報告內容之必要性及其評估審查之結果，申請人是否簽署保密同意文件及不為申請事項以外使用之聲明書等</w:t>
            </w:r>
            <w:r w:rsidRPr="00367800">
              <w:rPr>
                <w:rFonts w:ascii="標楷體" w:eastAsia="標楷體" w:hAnsi="標楷體" w:hint="eastAsia"/>
                <w:bCs/>
              </w:rPr>
              <w:t>。</w:t>
            </w:r>
          </w:p>
        </w:tc>
        <w:tc>
          <w:tcPr>
            <w:tcW w:w="756" w:type="dxa"/>
          </w:tcPr>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tc>
        <w:tc>
          <w:tcPr>
            <w:tcW w:w="756" w:type="dxa"/>
          </w:tcPr>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tc>
        <w:tc>
          <w:tcPr>
            <w:tcW w:w="756" w:type="dxa"/>
          </w:tcPr>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p w:rsidR="00FC0C8B" w:rsidRPr="00367800" w:rsidRDefault="00FC0C8B" w:rsidP="007348C9">
            <w:pPr>
              <w:spacing w:line="400" w:lineRule="exact"/>
              <w:jc w:val="center"/>
              <w:rPr>
                <w:rFonts w:ascii="標楷體" w:eastAsia="標楷體" w:hint="eastAsia"/>
              </w:rPr>
            </w:pPr>
          </w:p>
        </w:tc>
        <w:tc>
          <w:tcPr>
            <w:tcW w:w="1985" w:type="dxa"/>
            <w:tcBorders>
              <w:right w:val="single" w:sz="12" w:space="0" w:color="auto"/>
            </w:tcBorders>
          </w:tcPr>
          <w:p w:rsidR="00FC0C8B" w:rsidRPr="00367800" w:rsidRDefault="00FC0C8B" w:rsidP="007348C9">
            <w:pPr>
              <w:spacing w:line="400" w:lineRule="exact"/>
              <w:rPr>
                <w:rFonts w:ascii="標楷體" w:eastAsia="標楷體" w:hint="eastAsia"/>
              </w:rPr>
            </w:pPr>
          </w:p>
        </w:tc>
      </w:tr>
      <w:tr w:rsidR="00FC0C8B" w:rsidRPr="00367800" w:rsidTr="007348C9">
        <w:tblPrEx>
          <w:tblCellMar>
            <w:top w:w="0" w:type="dxa"/>
            <w:bottom w:w="0" w:type="dxa"/>
          </w:tblCellMar>
        </w:tblPrEx>
        <w:trPr>
          <w:cantSplit/>
          <w:trHeight w:hRule="exact" w:val="996"/>
        </w:trPr>
        <w:tc>
          <w:tcPr>
            <w:tcW w:w="14176" w:type="dxa"/>
            <w:gridSpan w:val="6"/>
            <w:tcBorders>
              <w:left w:val="single" w:sz="12" w:space="0" w:color="auto"/>
              <w:bottom w:val="single" w:sz="12" w:space="0" w:color="auto"/>
              <w:right w:val="single" w:sz="12" w:space="0" w:color="auto"/>
            </w:tcBorders>
          </w:tcPr>
          <w:p w:rsidR="00FC0C8B" w:rsidRPr="00367800" w:rsidRDefault="00FC0C8B" w:rsidP="007348C9">
            <w:pPr>
              <w:rPr>
                <w:rFonts w:ascii="標楷體" w:eastAsia="標楷體"/>
              </w:rPr>
            </w:pPr>
            <w:r w:rsidRPr="00367800">
              <w:rPr>
                <w:rFonts w:ascii="標楷體" w:eastAsia="標楷體" w:hint="eastAsia"/>
                <w:spacing w:val="24"/>
              </w:rPr>
              <w:t xml:space="preserve"> 備</w:t>
            </w:r>
            <w:r w:rsidRPr="00367800">
              <w:rPr>
                <w:rFonts w:ascii="標楷體" w:eastAsia="標楷體"/>
                <w:spacing w:val="24"/>
              </w:rPr>
              <w:t xml:space="preserve">  </w:t>
            </w:r>
            <w:r w:rsidRPr="00367800">
              <w:rPr>
                <w:rFonts w:ascii="標楷體" w:eastAsia="標楷體" w:hint="eastAsia"/>
                <w:spacing w:val="24"/>
              </w:rPr>
              <w:t>註：</w:t>
            </w:r>
          </w:p>
        </w:tc>
      </w:tr>
    </w:tbl>
    <w:p w:rsidR="00C006E6" w:rsidRPr="00367800" w:rsidRDefault="00FC0C8B" w:rsidP="00FC0C8B">
      <w:pPr>
        <w:tabs>
          <w:tab w:val="left" w:pos="6663"/>
          <w:tab w:val="left" w:pos="6946"/>
        </w:tabs>
        <w:spacing w:line="500" w:lineRule="exact"/>
        <w:jc w:val="center"/>
        <w:rPr>
          <w:rFonts w:ascii="標楷體" w:eastAsia="標楷體" w:hint="eastAsia"/>
          <w:spacing w:val="24"/>
        </w:rPr>
      </w:pPr>
      <w:r w:rsidRPr="00367800">
        <w:rPr>
          <w:rFonts w:ascii="標楷體" w:eastAsia="標楷體" w:hint="eastAsia"/>
          <w:spacing w:val="24"/>
        </w:rPr>
        <w:t xml:space="preserve">                        </w:t>
      </w:r>
      <w:r>
        <w:rPr>
          <w:rFonts w:ascii="標楷體" w:eastAsia="標楷體" w:hint="eastAsia"/>
          <w:spacing w:val="24"/>
        </w:rPr>
        <w:t xml:space="preserve">            </w:t>
      </w:r>
      <w:r w:rsidRPr="00910707">
        <w:rPr>
          <w:rFonts w:ascii="標楷體" w:eastAsia="標楷體" w:hAnsi="Albertus Extra Bold" w:hint="eastAsia"/>
        </w:rPr>
        <w:t>8-18</w:t>
      </w:r>
      <w:r w:rsidRPr="00367800">
        <w:rPr>
          <w:rFonts w:ascii="標楷體" w:eastAsia="標楷體" w:hint="eastAsia"/>
          <w:spacing w:val="24"/>
        </w:rPr>
        <w:t xml:space="preserve">                   稽核人員</w:t>
      </w:r>
      <w:r w:rsidRPr="00125FF2">
        <w:rPr>
          <w:rFonts w:eastAsia="標楷體"/>
        </w:rPr>
        <w:t xml:space="preserve"> </w:t>
      </w:r>
      <w:r w:rsidRPr="00125FF2">
        <w:rPr>
          <w:rFonts w:eastAsia="標楷體"/>
        </w:rPr>
        <w:t xml:space="preserve">　　　　</w:t>
      </w:r>
      <w:r w:rsidRPr="00125FF2">
        <w:rPr>
          <w:rFonts w:eastAsia="標楷體"/>
        </w:rPr>
        <w:t xml:space="preserve"> </w:t>
      </w:r>
      <w:r w:rsidRPr="00367800">
        <w:rPr>
          <w:rFonts w:ascii="標楷體" w:eastAsia="標楷體" w:hint="eastAsia"/>
          <w:spacing w:val="24"/>
        </w:rPr>
        <w:t>日</w:t>
      </w:r>
      <w:r w:rsidRPr="00367800">
        <w:rPr>
          <w:rFonts w:ascii="標楷體" w:eastAsia="標楷體"/>
          <w:spacing w:val="24"/>
        </w:rPr>
        <w:t xml:space="preserve"> </w:t>
      </w:r>
      <w:r w:rsidRPr="00367800">
        <w:rPr>
          <w:rFonts w:ascii="標楷體" w:eastAsia="標楷體" w:hint="eastAsia"/>
          <w:spacing w:val="24"/>
        </w:rPr>
        <w:t>期</w:t>
      </w:r>
    </w:p>
    <w:sectPr w:rsidR="00C006E6" w:rsidRPr="00367800" w:rsidSect="0057539D">
      <w:footerReference w:type="default" r:id="rId16"/>
      <w:pgSz w:w="16840" w:h="11907" w:orient="landscape" w:code="9"/>
      <w:pgMar w:top="1077" w:right="1418" w:bottom="851" w:left="1418" w:header="851" w:footer="680" w:gutter="0"/>
      <w:pgNumType w:start="1" w:chapStyle="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44D2" w:rsidRDefault="000144D2">
      <w:r>
        <w:separator/>
      </w:r>
    </w:p>
  </w:endnote>
  <w:endnote w:type="continuationSeparator" w:id="0">
    <w:p w:rsidR="000144D2" w:rsidRDefault="000144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Albertus Extra Bold">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8"/>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10AC" w:rsidRDefault="009C10AC">
    <w:pPr>
      <w:pStyle w:val="af3"/>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end"/>
    </w:r>
  </w:p>
  <w:p w:rsidR="009C10AC" w:rsidRDefault="009C10AC">
    <w:pPr>
      <w:pStyle w:val="af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10AC" w:rsidRDefault="009C10AC">
    <w:pPr>
      <w:pStyle w:val="af3"/>
      <w:jc w:val="both"/>
      <w:rPr>
        <w:rFonts w:ascii="標楷體" w:eastAsia="標楷體" w:hAnsi="標楷體" w:hint="eastAsia"/>
      </w:rPr>
    </w:pPr>
    <w:r w:rsidRPr="00B732EA">
      <w:rPr>
        <w:rFonts w:ascii="Arial" w:eastAsia="標楷體" w:hAnsi="Arial" w:cs="Arial"/>
      </w:rPr>
      <w:t>10</w:t>
    </w:r>
    <w:r>
      <w:rPr>
        <w:rFonts w:ascii="Arial" w:eastAsia="標楷體" w:hAnsi="Arial" w:cs="Arial" w:hint="eastAsia"/>
      </w:rPr>
      <w:t>7</w:t>
    </w:r>
    <w:r w:rsidRPr="00B732EA">
      <w:rPr>
        <w:rFonts w:ascii="Arial" w:eastAsia="標楷體" w:hAnsi="Arial" w:cs="Arial"/>
      </w:rPr>
      <w:t>年</w:t>
    </w:r>
    <w:r w:rsidR="003A0F81">
      <w:rPr>
        <w:rFonts w:ascii="Arial" w:eastAsia="標楷體" w:hAnsi="Arial" w:cs="Arial" w:hint="eastAsia"/>
      </w:rPr>
      <w:t>1</w:t>
    </w:r>
    <w:r w:rsidR="006E27DD">
      <w:rPr>
        <w:rFonts w:ascii="Arial" w:eastAsia="標楷體" w:hAnsi="Arial" w:cs="Arial" w:hint="eastAsia"/>
      </w:rPr>
      <w:t>2</w:t>
    </w:r>
    <w:r>
      <w:rPr>
        <w:rFonts w:ascii="標楷體" w:eastAsia="標楷體" w:hAnsi="標楷體" w:hint="eastAsia"/>
      </w:rPr>
      <w:t xml:space="preserve">月修正                                                                                                  </w:t>
    </w:r>
    <w:r w:rsidRPr="00567794">
      <w:rPr>
        <w:rFonts w:ascii="標楷體" w:eastAsia="標楷體" w:hAnsi="標楷體" w:hint="eastAsia"/>
      </w:rPr>
      <w:t>中華民國期貨業商業同業公會</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1334" w:rsidRDefault="005A1334">
    <w:pPr>
      <w:pStyle w:val="af3"/>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end"/>
    </w:r>
  </w:p>
  <w:p w:rsidR="005A1334" w:rsidRDefault="005A1334">
    <w:pPr>
      <w:pStyle w:val="af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1334" w:rsidRDefault="005A1334">
    <w:pPr>
      <w:pStyle w:val="af3"/>
      <w:jc w:val="both"/>
      <w:rPr>
        <w:rFonts w:ascii="標楷體" w:eastAsia="標楷體" w:hAnsi="標楷體" w:hint="eastAsia"/>
      </w:rPr>
    </w:pPr>
    <w:r w:rsidRPr="00B732EA">
      <w:rPr>
        <w:rFonts w:ascii="Arial" w:eastAsia="標楷體" w:hAnsi="Arial" w:cs="Arial"/>
      </w:rPr>
      <w:t>10</w:t>
    </w:r>
    <w:r w:rsidR="009C10AC">
      <w:rPr>
        <w:rFonts w:ascii="Arial" w:eastAsia="標楷體" w:hAnsi="Arial" w:cs="Arial" w:hint="eastAsia"/>
      </w:rPr>
      <w:t>7</w:t>
    </w:r>
    <w:r w:rsidRPr="00B732EA">
      <w:rPr>
        <w:rFonts w:ascii="Arial" w:eastAsia="標楷體" w:hAnsi="Arial" w:cs="Arial"/>
      </w:rPr>
      <w:t>年</w:t>
    </w:r>
    <w:r w:rsidR="009C10AC">
      <w:rPr>
        <w:rFonts w:ascii="Arial" w:eastAsia="標楷體" w:hAnsi="Arial" w:cs="Arial" w:hint="eastAsia"/>
      </w:rPr>
      <w:t>8</w:t>
    </w:r>
    <w:r>
      <w:rPr>
        <w:rFonts w:ascii="標楷體" w:eastAsia="標楷體" w:hAnsi="標楷體" w:hint="eastAsia"/>
      </w:rPr>
      <w:t>月修</w:t>
    </w:r>
    <w:r w:rsidR="0069014B">
      <w:rPr>
        <w:rFonts w:ascii="標楷體" w:eastAsia="標楷體" w:hAnsi="標楷體" w:hint="eastAsia"/>
      </w:rPr>
      <w:t xml:space="preserve">正                                                                                                    </w:t>
    </w:r>
    <w:r w:rsidR="0069014B" w:rsidRPr="00567794">
      <w:rPr>
        <w:rFonts w:ascii="標楷體" w:eastAsia="標楷體" w:hAnsi="標楷體" w:hint="eastAsia"/>
      </w:rPr>
      <w:t>中華民國期貨業商業同業公會</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10AC" w:rsidRDefault="009C10AC">
    <w:pPr>
      <w:pStyle w:val="af3"/>
      <w:jc w:val="both"/>
      <w:rPr>
        <w:rFonts w:ascii="標楷體" w:eastAsia="標楷體" w:hAnsi="標楷體" w:hint="eastAsia"/>
      </w:rPr>
    </w:pPr>
    <w:r w:rsidRPr="00B732EA">
      <w:rPr>
        <w:rFonts w:ascii="Arial" w:eastAsia="標楷體" w:hAnsi="Arial" w:cs="Arial"/>
      </w:rPr>
      <w:t>10</w:t>
    </w:r>
    <w:r>
      <w:rPr>
        <w:rFonts w:ascii="Arial" w:eastAsia="標楷體" w:hAnsi="Arial" w:cs="Arial" w:hint="eastAsia"/>
      </w:rPr>
      <w:t>5</w:t>
    </w:r>
    <w:r w:rsidRPr="00B732EA">
      <w:rPr>
        <w:rFonts w:ascii="Arial" w:eastAsia="標楷體" w:hAnsi="Arial" w:cs="Arial"/>
      </w:rPr>
      <w:t>年</w:t>
    </w:r>
    <w:r>
      <w:rPr>
        <w:rFonts w:ascii="Arial" w:eastAsia="標楷體" w:hAnsi="Arial" w:cs="Arial" w:hint="eastAsia"/>
      </w:rPr>
      <w:t>1</w:t>
    </w:r>
    <w:r>
      <w:rPr>
        <w:rFonts w:ascii="標楷體" w:eastAsia="標楷體" w:hAnsi="標楷體" w:hint="eastAsia"/>
      </w:rPr>
      <w:t xml:space="preserve">月修正                                                                                                    </w:t>
    </w:r>
    <w:r w:rsidRPr="00567794">
      <w:rPr>
        <w:rFonts w:ascii="標楷體" w:eastAsia="標楷體" w:hAnsi="標楷體" w:hint="eastAsia"/>
      </w:rPr>
      <w:t>中華民國期貨業商業同業公會</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0C8B" w:rsidRDefault="00FC0C8B">
    <w:pPr>
      <w:pStyle w:val="af3"/>
      <w:jc w:val="both"/>
      <w:rPr>
        <w:rFonts w:ascii="標楷體" w:eastAsia="標楷體" w:hAnsi="標楷體" w:hint="eastAsia"/>
      </w:rPr>
    </w:pPr>
    <w:r w:rsidRPr="00B732EA">
      <w:rPr>
        <w:rFonts w:ascii="Arial" w:eastAsia="標楷體" w:hAnsi="Arial" w:cs="Arial"/>
      </w:rPr>
      <w:t>10</w:t>
    </w:r>
    <w:r>
      <w:rPr>
        <w:rFonts w:ascii="Arial" w:eastAsia="標楷體" w:hAnsi="Arial" w:cs="Arial" w:hint="eastAsia"/>
      </w:rPr>
      <w:t>7</w:t>
    </w:r>
    <w:r w:rsidRPr="00B732EA">
      <w:rPr>
        <w:rFonts w:ascii="Arial" w:eastAsia="標楷體" w:hAnsi="Arial" w:cs="Arial"/>
      </w:rPr>
      <w:t>年</w:t>
    </w:r>
    <w:r w:rsidR="006E27DD">
      <w:rPr>
        <w:rFonts w:ascii="Arial" w:eastAsia="標楷體" w:hAnsi="Arial" w:cs="Arial" w:hint="eastAsia"/>
      </w:rPr>
      <w:t>12</w:t>
    </w:r>
    <w:r>
      <w:rPr>
        <w:rFonts w:ascii="標楷體" w:eastAsia="標楷體" w:hAnsi="標楷體" w:hint="eastAsia"/>
      </w:rPr>
      <w:t xml:space="preserve">月修正                                                                                                   </w:t>
    </w:r>
    <w:r w:rsidRPr="00567794">
      <w:rPr>
        <w:rFonts w:ascii="標楷體" w:eastAsia="標楷體" w:hAnsi="標楷體" w:hint="eastAsia"/>
      </w:rPr>
      <w:t>中華民國期貨業商業同業公會</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44D2" w:rsidRDefault="000144D2">
      <w:r>
        <w:separator/>
      </w:r>
    </w:p>
  </w:footnote>
  <w:footnote w:type="continuationSeparator" w:id="0">
    <w:p w:rsidR="000144D2" w:rsidRDefault="000144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10AC" w:rsidRDefault="009C10AC">
    <w:pPr>
      <w:pStyle w:val="af6"/>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1334" w:rsidRDefault="005A1334">
    <w:pPr>
      <w:pStyle w:val="af6"/>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D1475"/>
    <w:multiLevelType w:val="multilevel"/>
    <w:tmpl w:val="B2120B46"/>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color w:val="auto"/>
        <w:sz w:val="22"/>
        <w:szCs w:val="22"/>
      </w:rPr>
    </w:lvl>
    <w:lvl w:ilvl="2">
      <w:start w:val="1"/>
      <w:numFmt w:val="decimal"/>
      <w:suff w:val="nothing"/>
      <w:lvlText w:val="%3. "/>
      <w:lvlJc w:val="left"/>
      <w:pPr>
        <w:ind w:left="1077" w:firstLine="57"/>
      </w:pPr>
      <w:rPr>
        <w:rFonts w:ascii="Arial" w:eastAsia="標楷體" w:hAnsi="Arial" w:hint="default"/>
        <w:color w:val="auto"/>
        <w:sz w:val="22"/>
        <w:szCs w:val="22"/>
      </w:rPr>
    </w:lvl>
    <w:lvl w:ilvl="3">
      <w:start w:val="1"/>
      <w:numFmt w:val="decimal"/>
      <w:suff w:val="nothing"/>
      <w:lvlText w:val="(%4)"/>
      <w:lvlJc w:val="left"/>
      <w:pPr>
        <w:ind w:left="1984" w:hanging="850"/>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
    <w:nsid w:val="04A14899"/>
    <w:multiLevelType w:val="multilevel"/>
    <w:tmpl w:val="DA3A6DEA"/>
    <w:lvl w:ilvl="0">
      <w:start w:val="1"/>
      <w:numFmt w:val="taiwaneseCountingThousand"/>
      <w:lvlText w:val="%1、"/>
      <w:lvlJc w:val="left"/>
      <w:pPr>
        <w:tabs>
          <w:tab w:val="num" w:pos="567"/>
        </w:tabs>
        <w:ind w:left="567" w:hanging="567"/>
      </w:pPr>
      <w:rPr>
        <w:rFonts w:eastAsia="標楷體" w:hint="eastAsia"/>
        <w:b w:val="0"/>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
    <w:nsid w:val="05A96195"/>
    <w:multiLevelType w:val="multilevel"/>
    <w:tmpl w:val="592C6AA6"/>
    <w:lvl w:ilvl="0">
      <w:start w:val="1"/>
      <w:numFmt w:val="taiwaneseCountingThousand"/>
      <w:lvlText w:val="%1、"/>
      <w:lvlJc w:val="left"/>
      <w:pPr>
        <w:tabs>
          <w:tab w:val="num" w:pos="567"/>
        </w:tabs>
        <w:ind w:left="567" w:hanging="567"/>
      </w:pPr>
      <w:rPr>
        <w:rFonts w:eastAsia="標楷體" w:hint="eastAsia"/>
        <w:b w:val="0"/>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
    <w:nsid w:val="0A8C4DEA"/>
    <w:multiLevelType w:val="multilevel"/>
    <w:tmpl w:val="21D2F07C"/>
    <w:lvl w:ilvl="0">
      <w:start w:val="1"/>
      <w:numFmt w:val="taiwaneseCountingThousand"/>
      <w:lvlText w:val="%1、"/>
      <w:lvlJc w:val="left"/>
      <w:pPr>
        <w:tabs>
          <w:tab w:val="num" w:pos="567"/>
        </w:tabs>
        <w:ind w:left="567" w:hanging="567"/>
      </w:pPr>
      <w:rPr>
        <w:rFonts w:eastAsia="標楷體" w:hint="eastAsia"/>
        <w:b w:val="0"/>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4">
    <w:nsid w:val="0E503490"/>
    <w:multiLevelType w:val="hybridMultilevel"/>
    <w:tmpl w:val="8380413A"/>
    <w:lvl w:ilvl="0" w:tplc="9FF883EA">
      <w:start w:val="1"/>
      <w:numFmt w:val="taiwaneseCountingThousand"/>
      <w:lvlText w:val="%1、"/>
      <w:lvlJc w:val="left"/>
      <w:pPr>
        <w:tabs>
          <w:tab w:val="num" w:pos="567"/>
        </w:tabs>
        <w:ind w:left="567" w:hanging="567"/>
      </w:pPr>
      <w:rPr>
        <w:rFonts w:eastAsia="標楷體" w:hint="eastAsia"/>
        <w:b w:val="0"/>
        <w:i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0ECE3821"/>
    <w:multiLevelType w:val="multilevel"/>
    <w:tmpl w:val="F744957A"/>
    <w:lvl w:ilvl="0">
      <w:start w:val="1"/>
      <w:numFmt w:val="taiwaneseCountingThousand"/>
      <w:lvlText w:val="%1、"/>
      <w:lvlJc w:val="left"/>
      <w:pPr>
        <w:tabs>
          <w:tab w:val="num" w:pos="567"/>
        </w:tabs>
        <w:ind w:left="567" w:hanging="567"/>
      </w:pPr>
      <w:rPr>
        <w:rFonts w:eastAsia="標楷體" w:hint="eastAsia"/>
        <w:b w:val="0"/>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sz w:val="22"/>
        <w:szCs w:val="22"/>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6">
    <w:nsid w:val="12186918"/>
    <w:multiLevelType w:val="multilevel"/>
    <w:tmpl w:val="F9B88DD4"/>
    <w:lvl w:ilvl="0">
      <w:start w:val="1"/>
      <w:numFmt w:val="taiwaneseCountingThousand"/>
      <w:lvlText w:val="%1、"/>
      <w:lvlJc w:val="left"/>
      <w:pPr>
        <w:tabs>
          <w:tab w:val="num" w:pos="567"/>
        </w:tabs>
        <w:ind w:left="567" w:hanging="567"/>
      </w:pPr>
      <w:rPr>
        <w:rFonts w:eastAsia="標楷體" w:hint="eastAsia"/>
        <w:b w:val="0"/>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7">
    <w:nsid w:val="13606B37"/>
    <w:multiLevelType w:val="multilevel"/>
    <w:tmpl w:val="F744957A"/>
    <w:lvl w:ilvl="0">
      <w:start w:val="1"/>
      <w:numFmt w:val="taiwaneseCountingThousand"/>
      <w:lvlText w:val="%1、"/>
      <w:lvlJc w:val="left"/>
      <w:pPr>
        <w:tabs>
          <w:tab w:val="num" w:pos="567"/>
        </w:tabs>
        <w:ind w:left="567" w:hanging="567"/>
      </w:pPr>
      <w:rPr>
        <w:rFonts w:eastAsia="標楷體" w:hint="eastAsia"/>
        <w:b w:val="0"/>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sz w:val="22"/>
        <w:szCs w:val="22"/>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8">
    <w:nsid w:val="13FB3C37"/>
    <w:multiLevelType w:val="hybridMultilevel"/>
    <w:tmpl w:val="060EB1C0"/>
    <w:lvl w:ilvl="0" w:tplc="9FF883EA">
      <w:start w:val="1"/>
      <w:numFmt w:val="taiwaneseCountingThousand"/>
      <w:lvlText w:val="%1、"/>
      <w:lvlJc w:val="left"/>
      <w:pPr>
        <w:tabs>
          <w:tab w:val="num" w:pos="567"/>
        </w:tabs>
        <w:ind w:left="567" w:hanging="567"/>
      </w:pPr>
      <w:rPr>
        <w:rFonts w:eastAsia="標楷體" w:hint="eastAsia"/>
        <w:b w:val="0"/>
        <w:i w:val="0"/>
      </w:rPr>
    </w:lvl>
    <w:lvl w:ilvl="1" w:tplc="04090019" w:tentative="1">
      <w:start w:val="1"/>
      <w:numFmt w:val="ideographTraditional"/>
      <w:lvlText w:val="%2、"/>
      <w:lvlJc w:val="left"/>
      <w:pPr>
        <w:tabs>
          <w:tab w:val="num" w:pos="480"/>
        </w:tabs>
        <w:ind w:left="480" w:hanging="480"/>
      </w:pPr>
    </w:lvl>
    <w:lvl w:ilvl="2" w:tplc="0409001B" w:tentative="1">
      <w:start w:val="1"/>
      <w:numFmt w:val="lowerRoman"/>
      <w:lvlText w:val="%3."/>
      <w:lvlJc w:val="right"/>
      <w:pPr>
        <w:tabs>
          <w:tab w:val="num" w:pos="960"/>
        </w:tabs>
        <w:ind w:left="960" w:hanging="480"/>
      </w:pPr>
    </w:lvl>
    <w:lvl w:ilvl="3" w:tplc="0409000F" w:tentative="1">
      <w:start w:val="1"/>
      <w:numFmt w:val="decimal"/>
      <w:lvlText w:val="%4."/>
      <w:lvlJc w:val="left"/>
      <w:pPr>
        <w:tabs>
          <w:tab w:val="num" w:pos="1440"/>
        </w:tabs>
        <w:ind w:left="1440" w:hanging="480"/>
      </w:pPr>
    </w:lvl>
    <w:lvl w:ilvl="4" w:tplc="04090019" w:tentative="1">
      <w:start w:val="1"/>
      <w:numFmt w:val="ideographTraditional"/>
      <w:lvlText w:val="%5、"/>
      <w:lvlJc w:val="left"/>
      <w:pPr>
        <w:tabs>
          <w:tab w:val="num" w:pos="1920"/>
        </w:tabs>
        <w:ind w:left="1920" w:hanging="480"/>
      </w:pPr>
    </w:lvl>
    <w:lvl w:ilvl="5" w:tplc="0409001B" w:tentative="1">
      <w:start w:val="1"/>
      <w:numFmt w:val="lowerRoman"/>
      <w:lvlText w:val="%6."/>
      <w:lvlJc w:val="right"/>
      <w:pPr>
        <w:tabs>
          <w:tab w:val="num" w:pos="2400"/>
        </w:tabs>
        <w:ind w:left="2400" w:hanging="480"/>
      </w:pPr>
    </w:lvl>
    <w:lvl w:ilvl="6" w:tplc="0409000F" w:tentative="1">
      <w:start w:val="1"/>
      <w:numFmt w:val="decimal"/>
      <w:lvlText w:val="%7."/>
      <w:lvlJc w:val="left"/>
      <w:pPr>
        <w:tabs>
          <w:tab w:val="num" w:pos="2880"/>
        </w:tabs>
        <w:ind w:left="2880" w:hanging="480"/>
      </w:pPr>
    </w:lvl>
    <w:lvl w:ilvl="7" w:tplc="04090019" w:tentative="1">
      <w:start w:val="1"/>
      <w:numFmt w:val="ideographTraditional"/>
      <w:lvlText w:val="%8、"/>
      <w:lvlJc w:val="left"/>
      <w:pPr>
        <w:tabs>
          <w:tab w:val="num" w:pos="3360"/>
        </w:tabs>
        <w:ind w:left="3360" w:hanging="480"/>
      </w:pPr>
    </w:lvl>
    <w:lvl w:ilvl="8" w:tplc="0409001B" w:tentative="1">
      <w:start w:val="1"/>
      <w:numFmt w:val="lowerRoman"/>
      <w:lvlText w:val="%9."/>
      <w:lvlJc w:val="right"/>
      <w:pPr>
        <w:tabs>
          <w:tab w:val="num" w:pos="3840"/>
        </w:tabs>
        <w:ind w:left="3840" w:hanging="480"/>
      </w:pPr>
    </w:lvl>
  </w:abstractNum>
  <w:abstractNum w:abstractNumId="9">
    <w:nsid w:val="1C8E2C9A"/>
    <w:multiLevelType w:val="multilevel"/>
    <w:tmpl w:val="1578F68C"/>
    <w:lvl w:ilvl="0">
      <w:start w:val="1"/>
      <w:numFmt w:val="taiwaneseCountingThousand"/>
      <w:lvlText w:val="%1、"/>
      <w:lvlJc w:val="left"/>
      <w:pPr>
        <w:tabs>
          <w:tab w:val="num" w:pos="567"/>
        </w:tabs>
        <w:ind w:left="567" w:hanging="567"/>
      </w:pPr>
      <w:rPr>
        <w:rFonts w:eastAsia="標楷體" w:hint="eastAsia"/>
        <w:b w:val="0"/>
        <w:i w:val="0"/>
        <w:sz w:val="24"/>
        <w:szCs w:val="24"/>
      </w:rPr>
    </w:lvl>
    <w:lvl w:ilvl="1">
      <w:start w:val="1"/>
      <w:numFmt w:val="taiwaneseCountingThousand"/>
      <w:lvlText w:val="(%2)."/>
      <w:lvlJc w:val="left"/>
      <w:pPr>
        <w:tabs>
          <w:tab w:val="num" w:pos="1191"/>
        </w:tabs>
        <w:ind w:left="1191" w:hanging="567"/>
      </w:pPr>
      <w:rPr>
        <w:rFonts w:ascii="Arial" w:eastAsia="標楷體" w:hAnsi="Arial" w:cs="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0">
    <w:nsid w:val="1ECD480D"/>
    <w:multiLevelType w:val="hybridMultilevel"/>
    <w:tmpl w:val="9970FBA6"/>
    <w:lvl w:ilvl="0" w:tplc="9FF883EA">
      <w:start w:val="1"/>
      <w:numFmt w:val="taiwaneseCountingThousand"/>
      <w:lvlText w:val="%1、"/>
      <w:lvlJc w:val="left"/>
      <w:pPr>
        <w:tabs>
          <w:tab w:val="num" w:pos="567"/>
        </w:tabs>
        <w:ind w:left="567" w:hanging="567"/>
      </w:pPr>
      <w:rPr>
        <w:rFonts w:eastAsia="標楷體" w:hint="eastAsia"/>
        <w:b w:val="0"/>
        <w:i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nsid w:val="20F510C4"/>
    <w:multiLevelType w:val="multilevel"/>
    <w:tmpl w:val="CAE06FFE"/>
    <w:lvl w:ilvl="0">
      <w:start w:val="1"/>
      <w:numFmt w:val="taiwaneseCountingThousand"/>
      <w:lvlText w:val="%1、"/>
      <w:lvlJc w:val="left"/>
      <w:pPr>
        <w:tabs>
          <w:tab w:val="num" w:pos="567"/>
        </w:tabs>
        <w:ind w:left="567" w:hanging="567"/>
      </w:pPr>
      <w:rPr>
        <w:rFonts w:eastAsia="標楷體" w:hint="eastAsia"/>
        <w:b w:val="0"/>
        <w:i w:val="0"/>
        <w:sz w:val="24"/>
        <w:szCs w:val="24"/>
      </w:rPr>
    </w:lvl>
    <w:lvl w:ilvl="1">
      <w:start w:val="1"/>
      <w:numFmt w:val="taiwaneseCountingThousand"/>
      <w:lvlText w:val="(%2)."/>
      <w:lvlJc w:val="left"/>
      <w:pPr>
        <w:tabs>
          <w:tab w:val="num" w:pos="1191"/>
        </w:tabs>
        <w:ind w:left="1191" w:hanging="567"/>
      </w:pPr>
      <w:rPr>
        <w:rFonts w:ascii="Arial" w:eastAsia="標楷體" w:hAnsi="Arial" w:cs="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2">
    <w:nsid w:val="27EB1193"/>
    <w:multiLevelType w:val="hybridMultilevel"/>
    <w:tmpl w:val="1744FD28"/>
    <w:lvl w:ilvl="0" w:tplc="9C141348">
      <w:start w:val="1"/>
      <w:numFmt w:val="taiwaneseCountingThousand"/>
      <w:lvlText w:val="%1、"/>
      <w:lvlJc w:val="left"/>
      <w:pPr>
        <w:tabs>
          <w:tab w:val="num" w:pos="720"/>
        </w:tabs>
        <w:ind w:left="720" w:hanging="720"/>
      </w:pPr>
      <w:rPr>
        <w:rFonts w:hAnsi="標楷體"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28394868"/>
    <w:multiLevelType w:val="hybridMultilevel"/>
    <w:tmpl w:val="F99685DC"/>
    <w:lvl w:ilvl="0" w:tplc="9FF883EA">
      <w:start w:val="1"/>
      <w:numFmt w:val="taiwaneseCountingThousand"/>
      <w:lvlText w:val="%1、"/>
      <w:lvlJc w:val="left"/>
      <w:pPr>
        <w:tabs>
          <w:tab w:val="num" w:pos="567"/>
        </w:tabs>
        <w:ind w:left="567" w:hanging="567"/>
      </w:pPr>
      <w:rPr>
        <w:rFonts w:eastAsia="標楷體" w:hint="eastAsia"/>
        <w:b w:val="0"/>
        <w:i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2AFD5CDB"/>
    <w:multiLevelType w:val="multilevel"/>
    <w:tmpl w:val="398AED8E"/>
    <w:lvl w:ilvl="0">
      <w:start w:val="1"/>
      <w:numFmt w:val="taiwaneseCountingThousand"/>
      <w:lvlText w:val="%1、"/>
      <w:lvlJc w:val="left"/>
      <w:pPr>
        <w:tabs>
          <w:tab w:val="num" w:pos="567"/>
        </w:tabs>
        <w:ind w:left="567" w:hanging="567"/>
      </w:pPr>
      <w:rPr>
        <w:rFonts w:eastAsia="標楷體" w:hint="eastAsia"/>
        <w:b w:val="0"/>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5">
    <w:nsid w:val="2BCE27FF"/>
    <w:multiLevelType w:val="multilevel"/>
    <w:tmpl w:val="C62ABB62"/>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color w:val="auto"/>
        <w:sz w:val="22"/>
        <w:szCs w:val="22"/>
      </w:rPr>
    </w:lvl>
    <w:lvl w:ilvl="2">
      <w:start w:val="1"/>
      <w:numFmt w:val="decimal"/>
      <w:suff w:val="nothing"/>
      <w:lvlText w:val="%3. "/>
      <w:lvlJc w:val="left"/>
      <w:pPr>
        <w:ind w:left="1077" w:firstLine="57"/>
      </w:pPr>
      <w:rPr>
        <w:rFonts w:ascii="Arial" w:eastAsia="標楷體" w:hAnsi="Arial" w:hint="default"/>
        <w:color w:val="auto"/>
        <w:sz w:val="22"/>
        <w:szCs w:val="22"/>
      </w:rPr>
    </w:lvl>
    <w:lvl w:ilvl="3">
      <w:start w:val="1"/>
      <w:numFmt w:val="decimal"/>
      <w:suff w:val="nothing"/>
      <w:lvlText w:val="(%4)"/>
      <w:lvlJc w:val="left"/>
      <w:pPr>
        <w:ind w:left="1984" w:hanging="850"/>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6">
    <w:nsid w:val="30C53495"/>
    <w:multiLevelType w:val="multilevel"/>
    <w:tmpl w:val="F744957A"/>
    <w:lvl w:ilvl="0">
      <w:start w:val="1"/>
      <w:numFmt w:val="taiwaneseCountingThousand"/>
      <w:lvlText w:val="%1、"/>
      <w:lvlJc w:val="left"/>
      <w:pPr>
        <w:tabs>
          <w:tab w:val="num" w:pos="567"/>
        </w:tabs>
        <w:ind w:left="567" w:hanging="567"/>
      </w:pPr>
      <w:rPr>
        <w:rFonts w:eastAsia="標楷體" w:hint="eastAsia"/>
        <w:b w:val="0"/>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sz w:val="22"/>
        <w:szCs w:val="22"/>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7">
    <w:nsid w:val="32B16834"/>
    <w:multiLevelType w:val="hybridMultilevel"/>
    <w:tmpl w:val="DF204E4C"/>
    <w:lvl w:ilvl="0" w:tplc="9FF883EA">
      <w:start w:val="1"/>
      <w:numFmt w:val="taiwaneseCountingThousand"/>
      <w:lvlText w:val="%1、"/>
      <w:lvlJc w:val="left"/>
      <w:pPr>
        <w:tabs>
          <w:tab w:val="num" w:pos="567"/>
        </w:tabs>
        <w:ind w:left="567" w:hanging="567"/>
      </w:pPr>
      <w:rPr>
        <w:rFonts w:eastAsia="標楷體" w:hint="eastAsia"/>
        <w:b w:val="0"/>
        <w:i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nsid w:val="372E0C2C"/>
    <w:multiLevelType w:val="multilevel"/>
    <w:tmpl w:val="D1E28140"/>
    <w:lvl w:ilvl="0">
      <w:start w:val="1"/>
      <w:numFmt w:val="taiwaneseCountingThousand"/>
      <w:lvlText w:val="%1、"/>
      <w:lvlJc w:val="left"/>
      <w:pPr>
        <w:tabs>
          <w:tab w:val="num" w:pos="567"/>
        </w:tabs>
        <w:ind w:left="567" w:hanging="567"/>
      </w:pPr>
      <w:rPr>
        <w:rFonts w:eastAsia="標楷體" w:hint="eastAsia"/>
        <w:b w:val="0"/>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9">
    <w:nsid w:val="374514F9"/>
    <w:multiLevelType w:val="multilevel"/>
    <w:tmpl w:val="B2120B46"/>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color w:val="auto"/>
        <w:sz w:val="22"/>
        <w:szCs w:val="22"/>
      </w:rPr>
    </w:lvl>
    <w:lvl w:ilvl="2">
      <w:start w:val="1"/>
      <w:numFmt w:val="decimal"/>
      <w:suff w:val="nothing"/>
      <w:lvlText w:val="%3. "/>
      <w:lvlJc w:val="left"/>
      <w:pPr>
        <w:ind w:left="1077" w:firstLine="57"/>
      </w:pPr>
      <w:rPr>
        <w:rFonts w:ascii="Arial" w:eastAsia="標楷體" w:hAnsi="Arial" w:hint="default"/>
        <w:color w:val="auto"/>
        <w:sz w:val="22"/>
        <w:szCs w:val="22"/>
      </w:rPr>
    </w:lvl>
    <w:lvl w:ilvl="3">
      <w:start w:val="1"/>
      <w:numFmt w:val="decimal"/>
      <w:suff w:val="nothing"/>
      <w:lvlText w:val="(%4)"/>
      <w:lvlJc w:val="left"/>
      <w:pPr>
        <w:ind w:left="1984" w:hanging="850"/>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0">
    <w:nsid w:val="39DB32F4"/>
    <w:multiLevelType w:val="multilevel"/>
    <w:tmpl w:val="F744957A"/>
    <w:lvl w:ilvl="0">
      <w:start w:val="1"/>
      <w:numFmt w:val="taiwaneseCountingThousand"/>
      <w:lvlText w:val="%1、"/>
      <w:lvlJc w:val="left"/>
      <w:pPr>
        <w:tabs>
          <w:tab w:val="num" w:pos="567"/>
        </w:tabs>
        <w:ind w:left="567" w:hanging="567"/>
      </w:pPr>
      <w:rPr>
        <w:rFonts w:eastAsia="標楷體" w:hint="eastAsia"/>
        <w:b w:val="0"/>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sz w:val="22"/>
        <w:szCs w:val="22"/>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1">
    <w:nsid w:val="3A157E7E"/>
    <w:multiLevelType w:val="multilevel"/>
    <w:tmpl w:val="398AED8E"/>
    <w:lvl w:ilvl="0">
      <w:start w:val="1"/>
      <w:numFmt w:val="taiwaneseCountingThousand"/>
      <w:lvlText w:val="%1、"/>
      <w:lvlJc w:val="left"/>
      <w:pPr>
        <w:tabs>
          <w:tab w:val="num" w:pos="567"/>
        </w:tabs>
        <w:ind w:left="567" w:hanging="567"/>
      </w:pPr>
      <w:rPr>
        <w:rFonts w:eastAsia="標楷體" w:hint="eastAsia"/>
        <w:b w:val="0"/>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2">
    <w:nsid w:val="3A691234"/>
    <w:multiLevelType w:val="multilevel"/>
    <w:tmpl w:val="65001F3C"/>
    <w:lvl w:ilvl="0">
      <w:start w:val="1"/>
      <w:numFmt w:val="taiwaneseCountingThousand"/>
      <w:lvlText w:val="%1、"/>
      <w:lvlJc w:val="left"/>
      <w:pPr>
        <w:tabs>
          <w:tab w:val="num" w:pos="567"/>
        </w:tabs>
        <w:ind w:left="567" w:hanging="567"/>
      </w:pPr>
      <w:rPr>
        <w:rFonts w:eastAsia="標楷體" w:hint="eastAsia"/>
        <w:b w:val="0"/>
        <w:i w:val="0"/>
        <w:sz w:val="24"/>
        <w:szCs w:val="24"/>
      </w:rPr>
    </w:lvl>
    <w:lvl w:ilvl="1">
      <w:start w:val="1"/>
      <w:numFmt w:val="taiwaneseCountingThousand"/>
      <w:lvlText w:val="%2、"/>
      <w:lvlJc w:val="left"/>
      <w:pPr>
        <w:tabs>
          <w:tab w:val="num" w:pos="1191"/>
        </w:tabs>
        <w:ind w:left="1191" w:hanging="567"/>
      </w:pPr>
      <w:rPr>
        <w:rFonts w:eastAsia="標楷體" w:hint="eastAsia"/>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3">
    <w:nsid w:val="3BEF72AD"/>
    <w:multiLevelType w:val="hybridMultilevel"/>
    <w:tmpl w:val="3E50D306"/>
    <w:lvl w:ilvl="0" w:tplc="9FF883EA">
      <w:start w:val="1"/>
      <w:numFmt w:val="taiwaneseCountingThousand"/>
      <w:lvlText w:val="%1、"/>
      <w:lvlJc w:val="left"/>
      <w:pPr>
        <w:tabs>
          <w:tab w:val="num" w:pos="87"/>
        </w:tabs>
        <w:ind w:left="87" w:hanging="567"/>
      </w:pPr>
      <w:rPr>
        <w:rFonts w:eastAsia="標楷體" w:hint="eastAsia"/>
        <w:b w:val="0"/>
        <w:i w:val="0"/>
      </w:rPr>
    </w:lvl>
    <w:lvl w:ilvl="1" w:tplc="04090019" w:tentative="1">
      <w:start w:val="1"/>
      <w:numFmt w:val="ideographTraditional"/>
      <w:lvlText w:val="%2、"/>
      <w:lvlJc w:val="left"/>
      <w:pPr>
        <w:tabs>
          <w:tab w:val="num" w:pos="480"/>
        </w:tabs>
        <w:ind w:left="480" w:hanging="480"/>
      </w:pPr>
    </w:lvl>
    <w:lvl w:ilvl="2" w:tplc="0409001B" w:tentative="1">
      <w:start w:val="1"/>
      <w:numFmt w:val="lowerRoman"/>
      <w:lvlText w:val="%3."/>
      <w:lvlJc w:val="right"/>
      <w:pPr>
        <w:tabs>
          <w:tab w:val="num" w:pos="960"/>
        </w:tabs>
        <w:ind w:left="960" w:hanging="480"/>
      </w:pPr>
    </w:lvl>
    <w:lvl w:ilvl="3" w:tplc="0409000F" w:tentative="1">
      <w:start w:val="1"/>
      <w:numFmt w:val="decimal"/>
      <w:lvlText w:val="%4."/>
      <w:lvlJc w:val="left"/>
      <w:pPr>
        <w:tabs>
          <w:tab w:val="num" w:pos="1440"/>
        </w:tabs>
        <w:ind w:left="1440" w:hanging="480"/>
      </w:pPr>
    </w:lvl>
    <w:lvl w:ilvl="4" w:tplc="04090019" w:tentative="1">
      <w:start w:val="1"/>
      <w:numFmt w:val="ideographTraditional"/>
      <w:lvlText w:val="%5、"/>
      <w:lvlJc w:val="left"/>
      <w:pPr>
        <w:tabs>
          <w:tab w:val="num" w:pos="1920"/>
        </w:tabs>
        <w:ind w:left="1920" w:hanging="480"/>
      </w:pPr>
    </w:lvl>
    <w:lvl w:ilvl="5" w:tplc="0409001B" w:tentative="1">
      <w:start w:val="1"/>
      <w:numFmt w:val="lowerRoman"/>
      <w:lvlText w:val="%6."/>
      <w:lvlJc w:val="right"/>
      <w:pPr>
        <w:tabs>
          <w:tab w:val="num" w:pos="2400"/>
        </w:tabs>
        <w:ind w:left="2400" w:hanging="480"/>
      </w:pPr>
    </w:lvl>
    <w:lvl w:ilvl="6" w:tplc="0409000F" w:tentative="1">
      <w:start w:val="1"/>
      <w:numFmt w:val="decimal"/>
      <w:lvlText w:val="%7."/>
      <w:lvlJc w:val="left"/>
      <w:pPr>
        <w:tabs>
          <w:tab w:val="num" w:pos="2880"/>
        </w:tabs>
        <w:ind w:left="2880" w:hanging="480"/>
      </w:pPr>
    </w:lvl>
    <w:lvl w:ilvl="7" w:tplc="04090019" w:tentative="1">
      <w:start w:val="1"/>
      <w:numFmt w:val="ideographTraditional"/>
      <w:lvlText w:val="%8、"/>
      <w:lvlJc w:val="left"/>
      <w:pPr>
        <w:tabs>
          <w:tab w:val="num" w:pos="3360"/>
        </w:tabs>
        <w:ind w:left="3360" w:hanging="480"/>
      </w:pPr>
    </w:lvl>
    <w:lvl w:ilvl="8" w:tplc="0409001B" w:tentative="1">
      <w:start w:val="1"/>
      <w:numFmt w:val="lowerRoman"/>
      <w:lvlText w:val="%9."/>
      <w:lvlJc w:val="right"/>
      <w:pPr>
        <w:tabs>
          <w:tab w:val="num" w:pos="3840"/>
        </w:tabs>
        <w:ind w:left="3840" w:hanging="480"/>
      </w:pPr>
    </w:lvl>
  </w:abstractNum>
  <w:abstractNum w:abstractNumId="24">
    <w:nsid w:val="3E3D7DDC"/>
    <w:multiLevelType w:val="multilevel"/>
    <w:tmpl w:val="C62ABB62"/>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color w:val="auto"/>
        <w:sz w:val="22"/>
        <w:szCs w:val="22"/>
      </w:rPr>
    </w:lvl>
    <w:lvl w:ilvl="2">
      <w:start w:val="1"/>
      <w:numFmt w:val="decimal"/>
      <w:suff w:val="nothing"/>
      <w:lvlText w:val="%3. "/>
      <w:lvlJc w:val="left"/>
      <w:pPr>
        <w:ind w:left="1077" w:firstLine="57"/>
      </w:pPr>
      <w:rPr>
        <w:rFonts w:ascii="Arial" w:eastAsia="標楷體" w:hAnsi="Arial" w:hint="default"/>
        <w:color w:val="auto"/>
        <w:sz w:val="22"/>
        <w:szCs w:val="22"/>
      </w:rPr>
    </w:lvl>
    <w:lvl w:ilvl="3">
      <w:start w:val="1"/>
      <w:numFmt w:val="decimal"/>
      <w:suff w:val="nothing"/>
      <w:lvlText w:val="(%4)"/>
      <w:lvlJc w:val="left"/>
      <w:pPr>
        <w:ind w:left="1984" w:hanging="850"/>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5">
    <w:nsid w:val="42BA166C"/>
    <w:multiLevelType w:val="hybridMultilevel"/>
    <w:tmpl w:val="AD7CEB18"/>
    <w:lvl w:ilvl="0" w:tplc="9FF883EA">
      <w:start w:val="1"/>
      <w:numFmt w:val="taiwaneseCountingThousand"/>
      <w:lvlText w:val="%1、"/>
      <w:lvlJc w:val="left"/>
      <w:pPr>
        <w:tabs>
          <w:tab w:val="num" w:pos="567"/>
        </w:tabs>
        <w:ind w:left="567" w:hanging="567"/>
      </w:pPr>
      <w:rPr>
        <w:rFonts w:eastAsia="標楷體" w:hint="eastAsia"/>
        <w:b w:val="0"/>
        <w:i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nsid w:val="46B26ADF"/>
    <w:multiLevelType w:val="multilevel"/>
    <w:tmpl w:val="398AED8E"/>
    <w:lvl w:ilvl="0">
      <w:start w:val="1"/>
      <w:numFmt w:val="taiwaneseCountingThousand"/>
      <w:lvlText w:val="%1、"/>
      <w:lvlJc w:val="left"/>
      <w:pPr>
        <w:tabs>
          <w:tab w:val="num" w:pos="567"/>
        </w:tabs>
        <w:ind w:left="567" w:hanging="567"/>
      </w:pPr>
      <w:rPr>
        <w:rFonts w:eastAsia="標楷體" w:hint="eastAsia"/>
        <w:b w:val="0"/>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7">
    <w:nsid w:val="49F90DE5"/>
    <w:multiLevelType w:val="multilevel"/>
    <w:tmpl w:val="DED6540C"/>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color w:val="auto"/>
        <w:sz w:val="22"/>
        <w:szCs w:val="22"/>
      </w:rPr>
    </w:lvl>
    <w:lvl w:ilvl="2">
      <w:start w:val="1"/>
      <w:numFmt w:val="decimal"/>
      <w:suff w:val="nothing"/>
      <w:lvlText w:val="%3. "/>
      <w:lvlJc w:val="left"/>
      <w:pPr>
        <w:ind w:left="1077" w:firstLine="57"/>
      </w:pPr>
      <w:rPr>
        <w:rFonts w:ascii="Arial" w:eastAsia="標楷體" w:hAnsi="Arial" w:hint="default"/>
        <w:color w:val="auto"/>
        <w:sz w:val="22"/>
        <w:szCs w:val="22"/>
      </w:rPr>
    </w:lvl>
    <w:lvl w:ilvl="3">
      <w:start w:val="1"/>
      <w:numFmt w:val="decimal"/>
      <w:suff w:val="nothing"/>
      <w:lvlText w:val="(%4)"/>
      <w:lvlJc w:val="left"/>
      <w:pPr>
        <w:ind w:left="1984" w:hanging="850"/>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8">
    <w:nsid w:val="4AE62EEE"/>
    <w:multiLevelType w:val="multilevel"/>
    <w:tmpl w:val="A9F0D1B8"/>
    <w:lvl w:ilvl="0">
      <w:start w:val="1"/>
      <w:numFmt w:val="taiwaneseCountingThousand"/>
      <w:lvlText w:val="%1、"/>
      <w:lvlJc w:val="left"/>
      <w:pPr>
        <w:tabs>
          <w:tab w:val="num" w:pos="624"/>
        </w:tabs>
        <w:ind w:left="624" w:hanging="624"/>
      </w:pPr>
      <w:rPr>
        <w:rFonts w:ascii="Arial" w:eastAsia="標楷體" w:hAnsi="Arial" w:hint="default"/>
        <w:b w:val="0"/>
        <w:i w:val="0"/>
        <w:color w:val="auto"/>
        <w:sz w:val="24"/>
        <w:szCs w:val="24"/>
      </w:rPr>
    </w:lvl>
    <w:lvl w:ilvl="1">
      <w:start w:val="1"/>
      <w:numFmt w:val="taiwaneseCountingThousand"/>
      <w:suff w:val="nothing"/>
      <w:lvlText w:val="(%2)."/>
      <w:lvlJc w:val="left"/>
      <w:pPr>
        <w:ind w:left="992" w:hanging="567"/>
      </w:pPr>
      <w:rPr>
        <w:rFonts w:ascii="Arial" w:eastAsia="標楷體" w:hAnsi="Arial" w:hint="default"/>
        <w:b w:val="0"/>
        <w:i w:val="0"/>
        <w:color w:val="auto"/>
        <w:sz w:val="22"/>
        <w:szCs w:val="22"/>
      </w:rPr>
    </w:lvl>
    <w:lvl w:ilvl="2">
      <w:start w:val="1"/>
      <w:numFmt w:val="decimal"/>
      <w:suff w:val="nothing"/>
      <w:lvlText w:val="%3. "/>
      <w:lvlJc w:val="left"/>
      <w:pPr>
        <w:ind w:left="1077" w:firstLine="57"/>
      </w:pPr>
      <w:rPr>
        <w:rFonts w:ascii="Arial" w:eastAsia="標楷體" w:hAnsi="Arial" w:hint="default"/>
        <w:color w:val="auto"/>
        <w:sz w:val="22"/>
        <w:szCs w:val="22"/>
      </w:rPr>
    </w:lvl>
    <w:lvl w:ilvl="3">
      <w:start w:val="1"/>
      <w:numFmt w:val="decimal"/>
      <w:suff w:val="nothing"/>
      <w:lvlText w:val="(%4)"/>
      <w:lvlJc w:val="left"/>
      <w:pPr>
        <w:ind w:left="1984" w:hanging="850"/>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9">
    <w:nsid w:val="4B327CD9"/>
    <w:multiLevelType w:val="multilevel"/>
    <w:tmpl w:val="FD6EEAF0"/>
    <w:lvl w:ilvl="0">
      <w:start w:val="1"/>
      <w:numFmt w:val="taiwaneseCountingThousand"/>
      <w:suff w:val="nothing"/>
      <w:lvlText w:val="%1."/>
      <w:lvlJc w:val="left"/>
      <w:pPr>
        <w:ind w:left="425" w:hanging="425"/>
      </w:pPr>
      <w:rPr>
        <w:rFonts w:hint="eastAsia"/>
      </w:rPr>
    </w:lvl>
    <w:lvl w:ilvl="1">
      <w:start w:val="1"/>
      <w:numFmt w:val="decimal"/>
      <w:suff w:val="nothing"/>
      <w:lvlText w:val="(%2)"/>
      <w:lvlJc w:val="left"/>
      <w:pPr>
        <w:ind w:left="794" w:hanging="340"/>
      </w:pPr>
      <w:rPr>
        <w:rFonts w:hint="eastAsia"/>
      </w:rPr>
    </w:lvl>
    <w:lvl w:ilvl="2">
      <w:start w:val="1"/>
      <w:numFmt w:val="taiwaneseCountingThousand"/>
      <w:pStyle w:val="3"/>
      <w:suff w:val="nothing"/>
      <w:lvlText w:val="第%3項"/>
      <w:lvlJc w:val="left"/>
      <w:pPr>
        <w:ind w:left="1418" w:hanging="567"/>
      </w:pPr>
      <w:rPr>
        <w:rFonts w:hint="eastAsia"/>
      </w:rPr>
    </w:lvl>
    <w:lvl w:ilvl="3">
      <w:start w:val="1"/>
      <w:numFmt w:val="none"/>
      <w:pStyle w:val="4"/>
      <w:suff w:val="nothing"/>
      <w:lvlText w:val=""/>
      <w:lvlJc w:val="left"/>
      <w:pPr>
        <w:ind w:left="1984" w:hanging="708"/>
      </w:pPr>
      <w:rPr>
        <w:rFonts w:hint="eastAsia"/>
      </w:rPr>
    </w:lvl>
    <w:lvl w:ilvl="4">
      <w:start w:val="1"/>
      <w:numFmt w:val="none"/>
      <w:pStyle w:val="5"/>
      <w:suff w:val="nothing"/>
      <w:lvlText w:val=""/>
      <w:lvlJc w:val="left"/>
      <w:pPr>
        <w:ind w:left="2551" w:hanging="850"/>
      </w:pPr>
      <w:rPr>
        <w:rFonts w:hint="eastAsia"/>
      </w:rPr>
    </w:lvl>
    <w:lvl w:ilvl="5">
      <w:start w:val="1"/>
      <w:numFmt w:val="none"/>
      <w:pStyle w:val="6"/>
      <w:suff w:val="nothing"/>
      <w:lvlText w:val=""/>
      <w:lvlJc w:val="left"/>
      <w:pPr>
        <w:ind w:left="3260" w:hanging="1134"/>
      </w:pPr>
      <w:rPr>
        <w:rFonts w:hint="eastAsia"/>
      </w:rPr>
    </w:lvl>
    <w:lvl w:ilvl="6">
      <w:start w:val="1"/>
      <w:numFmt w:val="none"/>
      <w:pStyle w:val="7"/>
      <w:suff w:val="nothing"/>
      <w:lvlText w:val=""/>
      <w:lvlJc w:val="left"/>
      <w:pPr>
        <w:ind w:left="3827" w:hanging="1276"/>
      </w:pPr>
      <w:rPr>
        <w:rFonts w:hint="eastAsia"/>
      </w:rPr>
    </w:lvl>
    <w:lvl w:ilvl="7">
      <w:start w:val="1"/>
      <w:numFmt w:val="none"/>
      <w:pStyle w:val="8"/>
      <w:suff w:val="nothing"/>
      <w:lvlText w:val=""/>
      <w:lvlJc w:val="left"/>
      <w:pPr>
        <w:ind w:left="4394" w:hanging="1418"/>
      </w:pPr>
      <w:rPr>
        <w:rFonts w:hint="eastAsia"/>
      </w:rPr>
    </w:lvl>
    <w:lvl w:ilvl="8">
      <w:start w:val="1"/>
      <w:numFmt w:val="none"/>
      <w:pStyle w:val="9"/>
      <w:suff w:val="nothing"/>
      <w:lvlText w:val=""/>
      <w:lvlJc w:val="left"/>
      <w:pPr>
        <w:ind w:left="5102" w:hanging="1700"/>
      </w:pPr>
      <w:rPr>
        <w:rFonts w:hint="eastAsia"/>
      </w:rPr>
    </w:lvl>
  </w:abstractNum>
  <w:abstractNum w:abstractNumId="30">
    <w:nsid w:val="4C36062E"/>
    <w:multiLevelType w:val="hybridMultilevel"/>
    <w:tmpl w:val="3004628E"/>
    <w:lvl w:ilvl="0" w:tplc="9FF883EA">
      <w:start w:val="1"/>
      <w:numFmt w:val="taiwaneseCountingThousand"/>
      <w:lvlText w:val="%1、"/>
      <w:lvlJc w:val="left"/>
      <w:pPr>
        <w:tabs>
          <w:tab w:val="num" w:pos="567"/>
        </w:tabs>
        <w:ind w:left="567" w:hanging="567"/>
      </w:pPr>
      <w:rPr>
        <w:rFonts w:eastAsia="標楷體" w:hint="eastAsia"/>
        <w:b w:val="0"/>
        <w:i w:val="0"/>
      </w:rPr>
    </w:lvl>
    <w:lvl w:ilvl="1" w:tplc="04090019" w:tentative="1">
      <w:start w:val="1"/>
      <w:numFmt w:val="ideographTraditional"/>
      <w:lvlText w:val="%2、"/>
      <w:lvlJc w:val="left"/>
      <w:pPr>
        <w:tabs>
          <w:tab w:val="num" w:pos="480"/>
        </w:tabs>
        <w:ind w:left="480" w:hanging="480"/>
      </w:pPr>
    </w:lvl>
    <w:lvl w:ilvl="2" w:tplc="0409001B" w:tentative="1">
      <w:start w:val="1"/>
      <w:numFmt w:val="lowerRoman"/>
      <w:lvlText w:val="%3."/>
      <w:lvlJc w:val="right"/>
      <w:pPr>
        <w:tabs>
          <w:tab w:val="num" w:pos="960"/>
        </w:tabs>
        <w:ind w:left="960" w:hanging="480"/>
      </w:pPr>
    </w:lvl>
    <w:lvl w:ilvl="3" w:tplc="0409000F" w:tentative="1">
      <w:start w:val="1"/>
      <w:numFmt w:val="decimal"/>
      <w:lvlText w:val="%4."/>
      <w:lvlJc w:val="left"/>
      <w:pPr>
        <w:tabs>
          <w:tab w:val="num" w:pos="1440"/>
        </w:tabs>
        <w:ind w:left="1440" w:hanging="480"/>
      </w:pPr>
    </w:lvl>
    <w:lvl w:ilvl="4" w:tplc="04090019" w:tentative="1">
      <w:start w:val="1"/>
      <w:numFmt w:val="ideographTraditional"/>
      <w:lvlText w:val="%5、"/>
      <w:lvlJc w:val="left"/>
      <w:pPr>
        <w:tabs>
          <w:tab w:val="num" w:pos="1920"/>
        </w:tabs>
        <w:ind w:left="1920" w:hanging="480"/>
      </w:pPr>
    </w:lvl>
    <w:lvl w:ilvl="5" w:tplc="0409001B" w:tentative="1">
      <w:start w:val="1"/>
      <w:numFmt w:val="lowerRoman"/>
      <w:lvlText w:val="%6."/>
      <w:lvlJc w:val="right"/>
      <w:pPr>
        <w:tabs>
          <w:tab w:val="num" w:pos="2400"/>
        </w:tabs>
        <w:ind w:left="2400" w:hanging="480"/>
      </w:pPr>
    </w:lvl>
    <w:lvl w:ilvl="6" w:tplc="0409000F" w:tentative="1">
      <w:start w:val="1"/>
      <w:numFmt w:val="decimal"/>
      <w:lvlText w:val="%7."/>
      <w:lvlJc w:val="left"/>
      <w:pPr>
        <w:tabs>
          <w:tab w:val="num" w:pos="2880"/>
        </w:tabs>
        <w:ind w:left="2880" w:hanging="480"/>
      </w:pPr>
    </w:lvl>
    <w:lvl w:ilvl="7" w:tplc="04090019" w:tentative="1">
      <w:start w:val="1"/>
      <w:numFmt w:val="ideographTraditional"/>
      <w:lvlText w:val="%8、"/>
      <w:lvlJc w:val="left"/>
      <w:pPr>
        <w:tabs>
          <w:tab w:val="num" w:pos="3360"/>
        </w:tabs>
        <w:ind w:left="3360" w:hanging="480"/>
      </w:pPr>
    </w:lvl>
    <w:lvl w:ilvl="8" w:tplc="0409001B" w:tentative="1">
      <w:start w:val="1"/>
      <w:numFmt w:val="lowerRoman"/>
      <w:lvlText w:val="%9."/>
      <w:lvlJc w:val="right"/>
      <w:pPr>
        <w:tabs>
          <w:tab w:val="num" w:pos="3840"/>
        </w:tabs>
        <w:ind w:left="3840" w:hanging="480"/>
      </w:pPr>
    </w:lvl>
  </w:abstractNum>
  <w:abstractNum w:abstractNumId="31">
    <w:nsid w:val="547550AF"/>
    <w:multiLevelType w:val="multilevel"/>
    <w:tmpl w:val="319A4662"/>
    <w:lvl w:ilvl="0">
      <w:start w:val="1"/>
      <w:numFmt w:val="taiwaneseCountingThousand"/>
      <w:suff w:val="nothing"/>
      <w:lvlText w:val="%1、"/>
      <w:lvlJc w:val="left"/>
      <w:pPr>
        <w:ind w:left="425" w:hanging="425"/>
      </w:pPr>
      <w:rPr>
        <w:rFonts w:eastAsia="標楷體" w:hint="eastAsia"/>
        <w:b w:val="0"/>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color w:val="auto"/>
        <w:sz w:val="22"/>
        <w:szCs w:val="22"/>
      </w:rPr>
    </w:lvl>
    <w:lvl w:ilvl="2">
      <w:start w:val="1"/>
      <w:numFmt w:val="decimal"/>
      <w:suff w:val="nothing"/>
      <w:lvlText w:val="%3. "/>
      <w:lvlJc w:val="left"/>
      <w:pPr>
        <w:ind w:left="1077" w:firstLine="57"/>
      </w:pPr>
      <w:rPr>
        <w:rFonts w:ascii="Arial" w:eastAsia="標楷體" w:hAnsi="Arial" w:hint="default"/>
        <w:color w:val="auto"/>
        <w:sz w:val="22"/>
        <w:szCs w:val="22"/>
      </w:rPr>
    </w:lvl>
    <w:lvl w:ilvl="3">
      <w:start w:val="1"/>
      <w:numFmt w:val="decimal"/>
      <w:suff w:val="nothing"/>
      <w:lvlText w:val="(%4)"/>
      <w:lvlJc w:val="left"/>
      <w:pPr>
        <w:ind w:left="1984" w:hanging="850"/>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2">
    <w:nsid w:val="56F66028"/>
    <w:multiLevelType w:val="multilevel"/>
    <w:tmpl w:val="4C6A0796"/>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color w:val="auto"/>
        <w:sz w:val="22"/>
        <w:szCs w:val="22"/>
      </w:rPr>
    </w:lvl>
    <w:lvl w:ilvl="2">
      <w:start w:val="1"/>
      <w:numFmt w:val="decimal"/>
      <w:suff w:val="nothing"/>
      <w:lvlText w:val="%3. "/>
      <w:lvlJc w:val="left"/>
      <w:pPr>
        <w:ind w:left="1077" w:firstLine="57"/>
      </w:pPr>
      <w:rPr>
        <w:rFonts w:ascii="Arial" w:eastAsia="標楷體" w:hAnsi="Arial" w:hint="default"/>
        <w:color w:val="auto"/>
        <w:sz w:val="22"/>
        <w:szCs w:val="22"/>
      </w:rPr>
    </w:lvl>
    <w:lvl w:ilvl="3">
      <w:start w:val="1"/>
      <w:numFmt w:val="decimal"/>
      <w:suff w:val="nothing"/>
      <w:lvlText w:val="(%4)"/>
      <w:lvlJc w:val="left"/>
      <w:pPr>
        <w:ind w:left="1984" w:hanging="850"/>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3">
    <w:nsid w:val="5847606D"/>
    <w:multiLevelType w:val="multilevel"/>
    <w:tmpl w:val="C73A9972"/>
    <w:lvl w:ilvl="0">
      <w:start w:val="1"/>
      <w:numFmt w:val="taiwaneseCountingThousand"/>
      <w:pStyle w:val="a"/>
      <w:suff w:val="nothing"/>
      <w:lvlText w:val="%1、"/>
      <w:lvlJc w:val="left"/>
      <w:pPr>
        <w:ind w:left="1077" w:hanging="714"/>
      </w:pPr>
      <w:rPr>
        <w:rFonts w:hint="eastAsia"/>
      </w:rPr>
    </w:lvl>
    <w:lvl w:ilvl="1">
      <w:start w:val="1"/>
      <w:numFmt w:val="taiwaneseCountingThousand"/>
      <w:suff w:val="nothing"/>
      <w:lvlText w:val="（%2）"/>
      <w:lvlJc w:val="left"/>
      <w:pPr>
        <w:ind w:left="1803" w:hanging="1077"/>
      </w:pPr>
      <w:rPr>
        <w:rFonts w:hint="eastAsia"/>
      </w:rPr>
    </w:lvl>
    <w:lvl w:ilvl="2">
      <w:start w:val="1"/>
      <w:numFmt w:val="decimalFullWidth"/>
      <w:suff w:val="nothing"/>
      <w:lvlText w:val="%3、"/>
      <w:lvlJc w:val="left"/>
      <w:pPr>
        <w:ind w:left="2189" w:hanging="737"/>
      </w:pPr>
      <w:rPr>
        <w:rFonts w:hint="eastAsia"/>
      </w:rPr>
    </w:lvl>
    <w:lvl w:ilvl="3">
      <w:start w:val="1"/>
      <w:numFmt w:val="decimalFullWidth"/>
      <w:suff w:val="nothing"/>
      <w:lvlText w:val="（%4）"/>
      <w:lvlJc w:val="left"/>
      <w:pPr>
        <w:ind w:left="2903" w:hanging="1089"/>
      </w:pPr>
      <w:rPr>
        <w:rFonts w:hint="eastAsia"/>
      </w:rPr>
    </w:lvl>
    <w:lvl w:ilvl="4">
      <w:start w:val="1"/>
      <w:numFmt w:val="ideographTraditional"/>
      <w:suff w:val="nothing"/>
      <w:lvlText w:val="%5、"/>
      <w:lvlJc w:val="left"/>
      <w:pPr>
        <w:ind w:left="3280" w:hanging="64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34">
    <w:nsid w:val="591A70FD"/>
    <w:multiLevelType w:val="multilevel"/>
    <w:tmpl w:val="800CD9EE"/>
    <w:lvl w:ilvl="0">
      <w:start w:val="1"/>
      <w:numFmt w:val="taiwaneseCountingThousand"/>
      <w:lvlText w:val="%1、"/>
      <w:lvlJc w:val="left"/>
      <w:pPr>
        <w:tabs>
          <w:tab w:val="num" w:pos="567"/>
        </w:tabs>
        <w:ind w:left="567" w:hanging="567"/>
      </w:pPr>
      <w:rPr>
        <w:rFonts w:eastAsia="標楷體" w:hint="eastAsia"/>
        <w:b w:val="0"/>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sz w:val="22"/>
        <w:szCs w:val="22"/>
      </w:rPr>
    </w:lvl>
    <w:lvl w:ilvl="2">
      <w:start w:val="1"/>
      <w:numFmt w:val="decimal"/>
      <w:suff w:val="nothing"/>
      <w:lvlText w:val="%3."/>
      <w:lvlJc w:val="left"/>
      <w:pPr>
        <w:ind w:left="1077" w:hanging="226"/>
      </w:pPr>
      <w:rPr>
        <w:rFonts w:ascii="Arial" w:eastAsia="標楷體" w:hAnsi="Arial" w:hint="default"/>
        <w:sz w:val="22"/>
        <w:szCs w:val="22"/>
      </w:rPr>
    </w:lvl>
    <w:lvl w:ilvl="3">
      <w:start w:val="1"/>
      <w:numFmt w:val="decimal"/>
      <w:suff w:val="nothing"/>
      <w:lvlText w:val="(%4)"/>
      <w:lvlJc w:val="left"/>
      <w:pPr>
        <w:ind w:left="1984" w:hanging="850"/>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5">
    <w:nsid w:val="5A1D5820"/>
    <w:multiLevelType w:val="multilevel"/>
    <w:tmpl w:val="592C6AA6"/>
    <w:lvl w:ilvl="0">
      <w:start w:val="1"/>
      <w:numFmt w:val="taiwaneseCountingThousand"/>
      <w:lvlText w:val="%1、"/>
      <w:lvlJc w:val="left"/>
      <w:pPr>
        <w:tabs>
          <w:tab w:val="num" w:pos="567"/>
        </w:tabs>
        <w:ind w:left="567" w:hanging="567"/>
      </w:pPr>
      <w:rPr>
        <w:rFonts w:eastAsia="標楷體" w:hint="eastAsia"/>
        <w:b w:val="0"/>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6">
    <w:nsid w:val="5A9F6204"/>
    <w:multiLevelType w:val="multilevel"/>
    <w:tmpl w:val="5EF41DEC"/>
    <w:lvl w:ilvl="0">
      <w:start w:val="1"/>
      <w:numFmt w:val="taiwaneseCountingThousand"/>
      <w:lvlText w:val="%1、"/>
      <w:lvlJc w:val="left"/>
      <w:pPr>
        <w:tabs>
          <w:tab w:val="num" w:pos="567"/>
        </w:tabs>
        <w:ind w:left="567" w:hanging="567"/>
      </w:pPr>
      <w:rPr>
        <w:rFonts w:eastAsia="標楷體" w:hint="eastAsia"/>
        <w:b w:val="0"/>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7">
    <w:nsid w:val="5AA541E2"/>
    <w:multiLevelType w:val="hybridMultilevel"/>
    <w:tmpl w:val="678E4C62"/>
    <w:lvl w:ilvl="0" w:tplc="9FF883EA">
      <w:start w:val="1"/>
      <w:numFmt w:val="taiwaneseCountingThousand"/>
      <w:lvlText w:val="%1、"/>
      <w:lvlJc w:val="left"/>
      <w:pPr>
        <w:tabs>
          <w:tab w:val="num" w:pos="87"/>
        </w:tabs>
        <w:ind w:left="87" w:hanging="567"/>
      </w:pPr>
      <w:rPr>
        <w:rFonts w:eastAsia="標楷體" w:hint="eastAsia"/>
        <w:b w:val="0"/>
        <w:i w:val="0"/>
      </w:rPr>
    </w:lvl>
    <w:lvl w:ilvl="1" w:tplc="04090019" w:tentative="1">
      <w:start w:val="1"/>
      <w:numFmt w:val="ideographTraditional"/>
      <w:lvlText w:val="%2、"/>
      <w:lvlJc w:val="left"/>
      <w:pPr>
        <w:tabs>
          <w:tab w:val="num" w:pos="480"/>
        </w:tabs>
        <w:ind w:left="480" w:hanging="480"/>
      </w:pPr>
    </w:lvl>
    <w:lvl w:ilvl="2" w:tplc="0409001B" w:tentative="1">
      <w:start w:val="1"/>
      <w:numFmt w:val="lowerRoman"/>
      <w:lvlText w:val="%3."/>
      <w:lvlJc w:val="right"/>
      <w:pPr>
        <w:tabs>
          <w:tab w:val="num" w:pos="960"/>
        </w:tabs>
        <w:ind w:left="960" w:hanging="480"/>
      </w:pPr>
    </w:lvl>
    <w:lvl w:ilvl="3" w:tplc="0409000F" w:tentative="1">
      <w:start w:val="1"/>
      <w:numFmt w:val="decimal"/>
      <w:lvlText w:val="%4."/>
      <w:lvlJc w:val="left"/>
      <w:pPr>
        <w:tabs>
          <w:tab w:val="num" w:pos="1440"/>
        </w:tabs>
        <w:ind w:left="1440" w:hanging="480"/>
      </w:pPr>
    </w:lvl>
    <w:lvl w:ilvl="4" w:tplc="04090019" w:tentative="1">
      <w:start w:val="1"/>
      <w:numFmt w:val="ideographTraditional"/>
      <w:lvlText w:val="%5、"/>
      <w:lvlJc w:val="left"/>
      <w:pPr>
        <w:tabs>
          <w:tab w:val="num" w:pos="1920"/>
        </w:tabs>
        <w:ind w:left="1920" w:hanging="480"/>
      </w:pPr>
    </w:lvl>
    <w:lvl w:ilvl="5" w:tplc="0409001B" w:tentative="1">
      <w:start w:val="1"/>
      <w:numFmt w:val="lowerRoman"/>
      <w:lvlText w:val="%6."/>
      <w:lvlJc w:val="right"/>
      <w:pPr>
        <w:tabs>
          <w:tab w:val="num" w:pos="2400"/>
        </w:tabs>
        <w:ind w:left="2400" w:hanging="480"/>
      </w:pPr>
    </w:lvl>
    <w:lvl w:ilvl="6" w:tplc="0409000F" w:tentative="1">
      <w:start w:val="1"/>
      <w:numFmt w:val="decimal"/>
      <w:lvlText w:val="%7."/>
      <w:lvlJc w:val="left"/>
      <w:pPr>
        <w:tabs>
          <w:tab w:val="num" w:pos="2880"/>
        </w:tabs>
        <w:ind w:left="2880" w:hanging="480"/>
      </w:pPr>
    </w:lvl>
    <w:lvl w:ilvl="7" w:tplc="04090019" w:tentative="1">
      <w:start w:val="1"/>
      <w:numFmt w:val="ideographTraditional"/>
      <w:lvlText w:val="%8、"/>
      <w:lvlJc w:val="left"/>
      <w:pPr>
        <w:tabs>
          <w:tab w:val="num" w:pos="3360"/>
        </w:tabs>
        <w:ind w:left="3360" w:hanging="480"/>
      </w:pPr>
    </w:lvl>
    <w:lvl w:ilvl="8" w:tplc="0409001B" w:tentative="1">
      <w:start w:val="1"/>
      <w:numFmt w:val="lowerRoman"/>
      <w:lvlText w:val="%9."/>
      <w:lvlJc w:val="right"/>
      <w:pPr>
        <w:tabs>
          <w:tab w:val="num" w:pos="3840"/>
        </w:tabs>
        <w:ind w:left="3840" w:hanging="480"/>
      </w:pPr>
    </w:lvl>
  </w:abstractNum>
  <w:abstractNum w:abstractNumId="38">
    <w:nsid w:val="5CF73830"/>
    <w:multiLevelType w:val="multilevel"/>
    <w:tmpl w:val="B2120B46"/>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color w:val="auto"/>
        <w:sz w:val="22"/>
        <w:szCs w:val="22"/>
      </w:rPr>
    </w:lvl>
    <w:lvl w:ilvl="2">
      <w:start w:val="1"/>
      <w:numFmt w:val="decimal"/>
      <w:suff w:val="nothing"/>
      <w:lvlText w:val="%3. "/>
      <w:lvlJc w:val="left"/>
      <w:pPr>
        <w:ind w:left="1077" w:firstLine="57"/>
      </w:pPr>
      <w:rPr>
        <w:rFonts w:ascii="Arial" w:eastAsia="標楷體" w:hAnsi="Arial" w:hint="default"/>
        <w:color w:val="auto"/>
        <w:sz w:val="22"/>
        <w:szCs w:val="22"/>
      </w:rPr>
    </w:lvl>
    <w:lvl w:ilvl="3">
      <w:start w:val="1"/>
      <w:numFmt w:val="decimal"/>
      <w:suff w:val="nothing"/>
      <w:lvlText w:val="(%4)"/>
      <w:lvlJc w:val="left"/>
      <w:pPr>
        <w:ind w:left="1984" w:hanging="850"/>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9">
    <w:nsid w:val="5DC8117B"/>
    <w:multiLevelType w:val="multilevel"/>
    <w:tmpl w:val="B2120B46"/>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color w:val="auto"/>
        <w:sz w:val="22"/>
        <w:szCs w:val="22"/>
      </w:rPr>
    </w:lvl>
    <w:lvl w:ilvl="2">
      <w:start w:val="1"/>
      <w:numFmt w:val="decimal"/>
      <w:suff w:val="nothing"/>
      <w:lvlText w:val="%3. "/>
      <w:lvlJc w:val="left"/>
      <w:pPr>
        <w:ind w:left="1077" w:firstLine="57"/>
      </w:pPr>
      <w:rPr>
        <w:rFonts w:ascii="Arial" w:eastAsia="標楷體" w:hAnsi="Arial" w:hint="default"/>
        <w:color w:val="auto"/>
        <w:sz w:val="22"/>
        <w:szCs w:val="22"/>
      </w:rPr>
    </w:lvl>
    <w:lvl w:ilvl="3">
      <w:start w:val="1"/>
      <w:numFmt w:val="decimal"/>
      <w:suff w:val="nothing"/>
      <w:lvlText w:val="(%4)"/>
      <w:lvlJc w:val="left"/>
      <w:pPr>
        <w:ind w:left="1984" w:hanging="850"/>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40">
    <w:nsid w:val="60FE3DA2"/>
    <w:multiLevelType w:val="hybridMultilevel"/>
    <w:tmpl w:val="7714A684"/>
    <w:lvl w:ilvl="0" w:tplc="9FF883EA">
      <w:start w:val="1"/>
      <w:numFmt w:val="taiwaneseCountingThousand"/>
      <w:lvlText w:val="%1、"/>
      <w:lvlJc w:val="left"/>
      <w:pPr>
        <w:tabs>
          <w:tab w:val="num" w:pos="567"/>
        </w:tabs>
        <w:ind w:left="567" w:hanging="567"/>
      </w:pPr>
      <w:rPr>
        <w:rFonts w:eastAsia="標楷體" w:hint="eastAsia"/>
        <w:b w:val="0"/>
        <w:i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1">
    <w:nsid w:val="631F71C9"/>
    <w:multiLevelType w:val="multilevel"/>
    <w:tmpl w:val="25AEF136"/>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color w:val="auto"/>
        <w:sz w:val="22"/>
        <w:szCs w:val="22"/>
      </w:rPr>
    </w:lvl>
    <w:lvl w:ilvl="2">
      <w:start w:val="1"/>
      <w:numFmt w:val="decimal"/>
      <w:suff w:val="nothing"/>
      <w:lvlText w:val="%3. "/>
      <w:lvlJc w:val="left"/>
      <w:pPr>
        <w:ind w:left="1077" w:firstLine="57"/>
      </w:pPr>
      <w:rPr>
        <w:rFonts w:ascii="Arial" w:eastAsia="標楷體" w:hAnsi="Arial" w:hint="default"/>
        <w:color w:val="auto"/>
        <w:sz w:val="22"/>
        <w:szCs w:val="22"/>
      </w:rPr>
    </w:lvl>
    <w:lvl w:ilvl="3">
      <w:start w:val="1"/>
      <w:numFmt w:val="decimal"/>
      <w:suff w:val="nothing"/>
      <w:lvlText w:val="(%4)"/>
      <w:lvlJc w:val="left"/>
      <w:pPr>
        <w:ind w:left="1984" w:hanging="850"/>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42">
    <w:nsid w:val="67A43A2A"/>
    <w:multiLevelType w:val="multilevel"/>
    <w:tmpl w:val="8046A432"/>
    <w:lvl w:ilvl="0">
      <w:start w:val="1"/>
      <w:numFmt w:val="taiwaneseCountingThousand"/>
      <w:lvlText w:val="%1、"/>
      <w:lvlJc w:val="left"/>
      <w:pPr>
        <w:tabs>
          <w:tab w:val="num" w:pos="567"/>
        </w:tabs>
        <w:ind w:left="567" w:hanging="567"/>
      </w:pPr>
      <w:rPr>
        <w:rFonts w:eastAsia="標楷體" w:hint="eastAsia"/>
        <w:b w:val="0"/>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43">
    <w:nsid w:val="67DF2A67"/>
    <w:multiLevelType w:val="multilevel"/>
    <w:tmpl w:val="475269D8"/>
    <w:lvl w:ilvl="0">
      <w:start w:val="3"/>
      <w:numFmt w:val="taiwaneseCountingThousand"/>
      <w:suff w:val="nothing"/>
      <w:lvlText w:val="%1、"/>
      <w:lvlJc w:val="left"/>
      <w:pPr>
        <w:ind w:left="425" w:hanging="425"/>
      </w:pPr>
      <w:rPr>
        <w:rFonts w:eastAsia="標楷體" w:hint="eastAsia"/>
        <w:b/>
        <w:i w:val="0"/>
        <w:sz w:val="24"/>
        <w:szCs w:val="24"/>
      </w:rPr>
    </w:lvl>
    <w:lvl w:ilvl="1">
      <w:start w:val="2"/>
      <w:numFmt w:val="taiwaneseCountingThousand"/>
      <w:suff w:val="nothing"/>
      <w:lvlText w:val="(%2)"/>
      <w:lvlJc w:val="left"/>
      <w:pPr>
        <w:ind w:left="992" w:hanging="567"/>
      </w:pPr>
      <w:rPr>
        <w:rFonts w:ascii="Arial" w:eastAsia="標楷體" w:hAnsi="Arial" w:hint="default"/>
        <w:b w:val="0"/>
        <w:i w:val="0"/>
        <w:sz w:val="22"/>
        <w:szCs w:val="22"/>
      </w:rPr>
    </w:lvl>
    <w:lvl w:ilvl="2">
      <w:start w:val="1"/>
      <w:numFmt w:val="decimal"/>
      <w:suff w:val="nothing"/>
      <w:lvlText w:val="%3."/>
      <w:lvlJc w:val="left"/>
      <w:pPr>
        <w:ind w:left="1077" w:hanging="226"/>
      </w:pPr>
      <w:rPr>
        <w:rFonts w:ascii="Arial" w:eastAsia="標楷體" w:hAnsi="Arial" w:hint="default"/>
        <w:sz w:val="22"/>
        <w:szCs w:val="22"/>
      </w:rPr>
    </w:lvl>
    <w:lvl w:ilvl="3">
      <w:start w:val="1"/>
      <w:numFmt w:val="decimal"/>
      <w:suff w:val="nothing"/>
      <w:lvlText w:val="(%4)"/>
      <w:lvlJc w:val="left"/>
      <w:pPr>
        <w:ind w:left="1984" w:hanging="850"/>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44">
    <w:nsid w:val="6A50481B"/>
    <w:multiLevelType w:val="multilevel"/>
    <w:tmpl w:val="6ACC9902"/>
    <w:lvl w:ilvl="0">
      <w:start w:val="1"/>
      <w:numFmt w:val="taiwaneseCountingThousand"/>
      <w:lvlText w:val="%1、"/>
      <w:lvlJc w:val="left"/>
      <w:pPr>
        <w:tabs>
          <w:tab w:val="num" w:pos="567"/>
        </w:tabs>
        <w:ind w:left="567" w:hanging="567"/>
      </w:pPr>
      <w:rPr>
        <w:rFonts w:eastAsia="標楷體" w:hint="eastAsia"/>
        <w:b w:val="0"/>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45">
    <w:nsid w:val="6C9B4885"/>
    <w:multiLevelType w:val="multilevel"/>
    <w:tmpl w:val="398AED8E"/>
    <w:lvl w:ilvl="0">
      <w:start w:val="1"/>
      <w:numFmt w:val="taiwaneseCountingThousand"/>
      <w:lvlText w:val="%1、"/>
      <w:lvlJc w:val="left"/>
      <w:pPr>
        <w:tabs>
          <w:tab w:val="num" w:pos="567"/>
        </w:tabs>
        <w:ind w:left="567" w:hanging="567"/>
      </w:pPr>
      <w:rPr>
        <w:rFonts w:eastAsia="標楷體" w:hint="eastAsia"/>
        <w:b w:val="0"/>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46">
    <w:nsid w:val="6D0E78CE"/>
    <w:multiLevelType w:val="multilevel"/>
    <w:tmpl w:val="C28C2E52"/>
    <w:lvl w:ilvl="0">
      <w:start w:val="1"/>
      <w:numFmt w:val="taiwaneseCountingThousand"/>
      <w:lvlText w:val="%1、"/>
      <w:lvlJc w:val="left"/>
      <w:pPr>
        <w:tabs>
          <w:tab w:val="num" w:pos="567"/>
        </w:tabs>
        <w:ind w:left="567" w:hanging="567"/>
      </w:pPr>
      <w:rPr>
        <w:rFonts w:eastAsia="標楷體" w:hint="eastAsia"/>
        <w:b w:val="0"/>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47">
    <w:nsid w:val="70C87F06"/>
    <w:multiLevelType w:val="multilevel"/>
    <w:tmpl w:val="108AE624"/>
    <w:lvl w:ilvl="0">
      <w:start w:val="1"/>
      <w:numFmt w:val="taiwaneseCountingThousand"/>
      <w:lvlText w:val="%1、"/>
      <w:lvlJc w:val="left"/>
      <w:pPr>
        <w:tabs>
          <w:tab w:val="num" w:pos="567"/>
        </w:tabs>
        <w:ind w:left="567" w:hanging="567"/>
      </w:pPr>
      <w:rPr>
        <w:rFonts w:eastAsia="標楷體" w:hint="eastAsia"/>
        <w:b w:val="0"/>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48">
    <w:nsid w:val="74DE3319"/>
    <w:multiLevelType w:val="hybridMultilevel"/>
    <w:tmpl w:val="0F441592"/>
    <w:lvl w:ilvl="0" w:tplc="9FF883EA">
      <w:start w:val="1"/>
      <w:numFmt w:val="taiwaneseCountingThousand"/>
      <w:lvlText w:val="%1、"/>
      <w:lvlJc w:val="left"/>
      <w:pPr>
        <w:tabs>
          <w:tab w:val="num" w:pos="567"/>
        </w:tabs>
        <w:ind w:left="567" w:hanging="567"/>
      </w:pPr>
      <w:rPr>
        <w:rFonts w:eastAsia="標楷體" w:hint="eastAsia"/>
        <w:b w:val="0"/>
        <w:i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9">
    <w:nsid w:val="78285743"/>
    <w:multiLevelType w:val="multilevel"/>
    <w:tmpl w:val="4C6A0796"/>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color w:val="auto"/>
        <w:sz w:val="22"/>
        <w:szCs w:val="22"/>
      </w:rPr>
    </w:lvl>
    <w:lvl w:ilvl="2">
      <w:start w:val="1"/>
      <w:numFmt w:val="decimal"/>
      <w:suff w:val="nothing"/>
      <w:lvlText w:val="%3. "/>
      <w:lvlJc w:val="left"/>
      <w:pPr>
        <w:ind w:left="1077" w:firstLine="57"/>
      </w:pPr>
      <w:rPr>
        <w:rFonts w:ascii="Arial" w:eastAsia="標楷體" w:hAnsi="Arial" w:hint="default"/>
        <w:color w:val="auto"/>
        <w:sz w:val="22"/>
        <w:szCs w:val="22"/>
      </w:rPr>
    </w:lvl>
    <w:lvl w:ilvl="3">
      <w:start w:val="1"/>
      <w:numFmt w:val="decimal"/>
      <w:suff w:val="nothing"/>
      <w:lvlText w:val="(%4)"/>
      <w:lvlJc w:val="left"/>
      <w:pPr>
        <w:ind w:left="1984" w:hanging="850"/>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50">
    <w:nsid w:val="793C52FF"/>
    <w:multiLevelType w:val="hybridMultilevel"/>
    <w:tmpl w:val="D632C182"/>
    <w:lvl w:ilvl="0" w:tplc="FFFFFFFF">
      <w:start w:val="1"/>
      <w:numFmt w:val="taiwaneseCountingThousand"/>
      <w:lvlText w:val="%1、"/>
      <w:lvlJc w:val="left"/>
      <w:pPr>
        <w:tabs>
          <w:tab w:val="num" w:pos="87"/>
        </w:tabs>
        <w:ind w:left="87" w:hanging="567"/>
      </w:pPr>
      <w:rPr>
        <w:rFonts w:eastAsia="標楷體" w:hint="eastAsia"/>
        <w:b w:val="0"/>
        <w:i w:val="0"/>
      </w:rPr>
    </w:lvl>
    <w:lvl w:ilvl="1" w:tplc="FFFFFFFF" w:tentative="1">
      <w:start w:val="1"/>
      <w:numFmt w:val="ideographTraditional"/>
      <w:lvlText w:val="%2、"/>
      <w:lvlJc w:val="left"/>
      <w:pPr>
        <w:tabs>
          <w:tab w:val="num" w:pos="0"/>
        </w:tabs>
        <w:ind w:left="0" w:hanging="480"/>
      </w:pPr>
    </w:lvl>
    <w:lvl w:ilvl="2" w:tplc="FFFFFFFF" w:tentative="1">
      <w:start w:val="1"/>
      <w:numFmt w:val="lowerRoman"/>
      <w:lvlText w:val="%3."/>
      <w:lvlJc w:val="right"/>
      <w:pPr>
        <w:tabs>
          <w:tab w:val="num" w:pos="480"/>
        </w:tabs>
        <w:ind w:left="480" w:hanging="480"/>
      </w:pPr>
    </w:lvl>
    <w:lvl w:ilvl="3" w:tplc="FFFFFFFF" w:tentative="1">
      <w:start w:val="1"/>
      <w:numFmt w:val="decimal"/>
      <w:lvlText w:val="%4."/>
      <w:lvlJc w:val="left"/>
      <w:pPr>
        <w:tabs>
          <w:tab w:val="num" w:pos="960"/>
        </w:tabs>
        <w:ind w:left="960" w:hanging="480"/>
      </w:pPr>
    </w:lvl>
    <w:lvl w:ilvl="4" w:tplc="FFFFFFFF" w:tentative="1">
      <w:start w:val="1"/>
      <w:numFmt w:val="ideographTraditional"/>
      <w:lvlText w:val="%5、"/>
      <w:lvlJc w:val="left"/>
      <w:pPr>
        <w:tabs>
          <w:tab w:val="num" w:pos="1440"/>
        </w:tabs>
        <w:ind w:left="1440" w:hanging="480"/>
      </w:pPr>
    </w:lvl>
    <w:lvl w:ilvl="5" w:tplc="FFFFFFFF" w:tentative="1">
      <w:start w:val="1"/>
      <w:numFmt w:val="lowerRoman"/>
      <w:lvlText w:val="%6."/>
      <w:lvlJc w:val="right"/>
      <w:pPr>
        <w:tabs>
          <w:tab w:val="num" w:pos="1920"/>
        </w:tabs>
        <w:ind w:left="1920" w:hanging="480"/>
      </w:pPr>
    </w:lvl>
    <w:lvl w:ilvl="6" w:tplc="FFFFFFFF" w:tentative="1">
      <w:start w:val="1"/>
      <w:numFmt w:val="decimal"/>
      <w:lvlText w:val="%7."/>
      <w:lvlJc w:val="left"/>
      <w:pPr>
        <w:tabs>
          <w:tab w:val="num" w:pos="2400"/>
        </w:tabs>
        <w:ind w:left="2400" w:hanging="480"/>
      </w:pPr>
    </w:lvl>
    <w:lvl w:ilvl="7" w:tplc="FFFFFFFF" w:tentative="1">
      <w:start w:val="1"/>
      <w:numFmt w:val="ideographTraditional"/>
      <w:lvlText w:val="%8、"/>
      <w:lvlJc w:val="left"/>
      <w:pPr>
        <w:tabs>
          <w:tab w:val="num" w:pos="2880"/>
        </w:tabs>
        <w:ind w:left="2880" w:hanging="480"/>
      </w:pPr>
    </w:lvl>
    <w:lvl w:ilvl="8" w:tplc="FFFFFFFF" w:tentative="1">
      <w:start w:val="1"/>
      <w:numFmt w:val="lowerRoman"/>
      <w:lvlText w:val="%9."/>
      <w:lvlJc w:val="right"/>
      <w:pPr>
        <w:tabs>
          <w:tab w:val="num" w:pos="3360"/>
        </w:tabs>
        <w:ind w:left="3360" w:hanging="480"/>
      </w:pPr>
    </w:lvl>
  </w:abstractNum>
  <w:num w:numId="1">
    <w:abstractNumId w:val="29"/>
  </w:num>
  <w:num w:numId="2">
    <w:abstractNumId w:val="36"/>
  </w:num>
  <w:num w:numId="3">
    <w:abstractNumId w:val="42"/>
  </w:num>
  <w:num w:numId="4">
    <w:abstractNumId w:val="9"/>
  </w:num>
  <w:num w:numId="5">
    <w:abstractNumId w:val="18"/>
  </w:num>
  <w:num w:numId="6">
    <w:abstractNumId w:val="6"/>
  </w:num>
  <w:num w:numId="7">
    <w:abstractNumId w:val="30"/>
  </w:num>
  <w:num w:numId="8">
    <w:abstractNumId w:val="25"/>
  </w:num>
  <w:num w:numId="9">
    <w:abstractNumId w:val="13"/>
  </w:num>
  <w:num w:numId="10">
    <w:abstractNumId w:val="40"/>
  </w:num>
  <w:num w:numId="11">
    <w:abstractNumId w:val="48"/>
  </w:num>
  <w:num w:numId="12">
    <w:abstractNumId w:val="4"/>
  </w:num>
  <w:num w:numId="13">
    <w:abstractNumId w:val="11"/>
  </w:num>
  <w:num w:numId="14">
    <w:abstractNumId w:val="50"/>
  </w:num>
  <w:num w:numId="15">
    <w:abstractNumId w:val="37"/>
  </w:num>
  <w:num w:numId="16">
    <w:abstractNumId w:val="23"/>
  </w:num>
  <w:num w:numId="17">
    <w:abstractNumId w:val="47"/>
  </w:num>
  <w:num w:numId="18">
    <w:abstractNumId w:val="8"/>
  </w:num>
  <w:num w:numId="19">
    <w:abstractNumId w:val="10"/>
  </w:num>
  <w:num w:numId="20">
    <w:abstractNumId w:val="32"/>
  </w:num>
  <w:num w:numId="21">
    <w:abstractNumId w:val="41"/>
  </w:num>
  <w:num w:numId="22">
    <w:abstractNumId w:val="49"/>
  </w:num>
  <w:num w:numId="23">
    <w:abstractNumId w:val="34"/>
  </w:num>
  <w:num w:numId="24">
    <w:abstractNumId w:val="27"/>
  </w:num>
  <w:num w:numId="25">
    <w:abstractNumId w:val="19"/>
  </w:num>
  <w:num w:numId="26">
    <w:abstractNumId w:val="43"/>
  </w:num>
  <w:num w:numId="27">
    <w:abstractNumId w:val="38"/>
  </w:num>
  <w:num w:numId="28">
    <w:abstractNumId w:val="0"/>
  </w:num>
  <w:num w:numId="29">
    <w:abstractNumId w:val="39"/>
  </w:num>
  <w:num w:numId="30">
    <w:abstractNumId w:val="24"/>
  </w:num>
  <w:num w:numId="31">
    <w:abstractNumId w:val="15"/>
  </w:num>
  <w:num w:numId="32">
    <w:abstractNumId w:val="28"/>
  </w:num>
  <w:num w:numId="33">
    <w:abstractNumId w:val="17"/>
  </w:num>
  <w:num w:numId="34">
    <w:abstractNumId w:val="31"/>
  </w:num>
  <w:num w:numId="35">
    <w:abstractNumId w:val="3"/>
  </w:num>
  <w:num w:numId="36">
    <w:abstractNumId w:val="22"/>
  </w:num>
  <w:num w:numId="37">
    <w:abstractNumId w:val="46"/>
  </w:num>
  <w:num w:numId="38">
    <w:abstractNumId w:val="44"/>
  </w:num>
  <w:num w:numId="39">
    <w:abstractNumId w:val="14"/>
  </w:num>
  <w:num w:numId="40">
    <w:abstractNumId w:val="26"/>
  </w:num>
  <w:num w:numId="41">
    <w:abstractNumId w:val="2"/>
  </w:num>
  <w:num w:numId="42">
    <w:abstractNumId w:val="35"/>
  </w:num>
  <w:num w:numId="43">
    <w:abstractNumId w:val="1"/>
  </w:num>
  <w:num w:numId="44">
    <w:abstractNumId w:val="16"/>
  </w:num>
  <w:num w:numId="45">
    <w:abstractNumId w:val="20"/>
  </w:num>
  <w:num w:numId="46">
    <w:abstractNumId w:val="5"/>
  </w:num>
  <w:num w:numId="47">
    <w:abstractNumId w:val="7"/>
  </w:num>
  <w:num w:numId="48">
    <w:abstractNumId w:val="12"/>
  </w:num>
  <w:num w:numId="49">
    <w:abstractNumId w:val="33"/>
  </w:num>
  <w:num w:numId="50">
    <w:abstractNumId w:val="45"/>
  </w:num>
  <w:num w:numId="51">
    <w:abstractNumId w:val="21"/>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9"/>
  <w:bordersDoNotSurroundHeader/>
  <w:bordersDoNotSurroundFooter/>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3B1D"/>
    <w:rsid w:val="00007862"/>
    <w:rsid w:val="000144D2"/>
    <w:rsid w:val="000171F2"/>
    <w:rsid w:val="000A12DA"/>
    <w:rsid w:val="0010316C"/>
    <w:rsid w:val="0012176E"/>
    <w:rsid w:val="00125FF2"/>
    <w:rsid w:val="001369A4"/>
    <w:rsid w:val="00157086"/>
    <w:rsid w:val="00176608"/>
    <w:rsid w:val="00176EE6"/>
    <w:rsid w:val="00187D43"/>
    <w:rsid w:val="001A1C11"/>
    <w:rsid w:val="001C06CA"/>
    <w:rsid w:val="001F4DBA"/>
    <w:rsid w:val="001F71B1"/>
    <w:rsid w:val="001F7DCA"/>
    <w:rsid w:val="00216D02"/>
    <w:rsid w:val="00226964"/>
    <w:rsid w:val="00282557"/>
    <w:rsid w:val="002C1CBC"/>
    <w:rsid w:val="002F5DBD"/>
    <w:rsid w:val="0034375C"/>
    <w:rsid w:val="003461D7"/>
    <w:rsid w:val="00353C52"/>
    <w:rsid w:val="00367800"/>
    <w:rsid w:val="00382818"/>
    <w:rsid w:val="00385AFE"/>
    <w:rsid w:val="003A0F81"/>
    <w:rsid w:val="003E7337"/>
    <w:rsid w:val="00423665"/>
    <w:rsid w:val="00436BD7"/>
    <w:rsid w:val="00465174"/>
    <w:rsid w:val="00466470"/>
    <w:rsid w:val="00483D73"/>
    <w:rsid w:val="004A46F7"/>
    <w:rsid w:val="004B0A60"/>
    <w:rsid w:val="004C07E4"/>
    <w:rsid w:val="004F30DB"/>
    <w:rsid w:val="0050325A"/>
    <w:rsid w:val="005200DF"/>
    <w:rsid w:val="0057539D"/>
    <w:rsid w:val="005A1334"/>
    <w:rsid w:val="005E6645"/>
    <w:rsid w:val="005F7062"/>
    <w:rsid w:val="0063326E"/>
    <w:rsid w:val="00643B1D"/>
    <w:rsid w:val="00663389"/>
    <w:rsid w:val="00670F46"/>
    <w:rsid w:val="0069014B"/>
    <w:rsid w:val="006A55E4"/>
    <w:rsid w:val="006D40A1"/>
    <w:rsid w:val="006E27DD"/>
    <w:rsid w:val="00710B85"/>
    <w:rsid w:val="007243F2"/>
    <w:rsid w:val="007348C9"/>
    <w:rsid w:val="00752D6B"/>
    <w:rsid w:val="007832A4"/>
    <w:rsid w:val="007E6691"/>
    <w:rsid w:val="00887A90"/>
    <w:rsid w:val="009015EE"/>
    <w:rsid w:val="0090541D"/>
    <w:rsid w:val="00933149"/>
    <w:rsid w:val="00986ADF"/>
    <w:rsid w:val="0099251D"/>
    <w:rsid w:val="009A5B69"/>
    <w:rsid w:val="009C10AC"/>
    <w:rsid w:val="009C7F3D"/>
    <w:rsid w:val="00A105CA"/>
    <w:rsid w:val="00A14F7F"/>
    <w:rsid w:val="00A27005"/>
    <w:rsid w:val="00A378C8"/>
    <w:rsid w:val="00AB3154"/>
    <w:rsid w:val="00B16B9C"/>
    <w:rsid w:val="00B70C84"/>
    <w:rsid w:val="00B732EA"/>
    <w:rsid w:val="00B76081"/>
    <w:rsid w:val="00B83634"/>
    <w:rsid w:val="00C006E6"/>
    <w:rsid w:val="00C05D00"/>
    <w:rsid w:val="00C10CCF"/>
    <w:rsid w:val="00C561FE"/>
    <w:rsid w:val="00CC1B13"/>
    <w:rsid w:val="00D40106"/>
    <w:rsid w:val="00DC5FB0"/>
    <w:rsid w:val="00E24988"/>
    <w:rsid w:val="00E5399A"/>
    <w:rsid w:val="00E64047"/>
    <w:rsid w:val="00E72FB7"/>
    <w:rsid w:val="00E746E9"/>
    <w:rsid w:val="00E900C0"/>
    <w:rsid w:val="00E96025"/>
    <w:rsid w:val="00EA59C4"/>
    <w:rsid w:val="00EB3A76"/>
    <w:rsid w:val="00EC4B2D"/>
    <w:rsid w:val="00F662B2"/>
    <w:rsid w:val="00F80128"/>
    <w:rsid w:val="00F906B3"/>
    <w:rsid w:val="00FC0C8B"/>
    <w:rsid w:val="00FC6906"/>
    <w:rsid w:val="00FE1EBB"/>
    <w:rsid w:val="00FF108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pPr>
      <w:widowControl w:val="0"/>
    </w:pPr>
    <w:rPr>
      <w:kern w:val="2"/>
      <w:sz w:val="24"/>
      <w:szCs w:val="24"/>
    </w:rPr>
  </w:style>
  <w:style w:type="paragraph" w:styleId="3">
    <w:name w:val="heading 3"/>
    <w:basedOn w:val="a0"/>
    <w:next w:val="a1"/>
    <w:link w:val="30"/>
    <w:qFormat/>
    <w:pPr>
      <w:keepNext/>
      <w:numPr>
        <w:ilvl w:val="2"/>
        <w:numId w:val="1"/>
      </w:numPr>
      <w:spacing w:line="720" w:lineRule="auto"/>
      <w:outlineLvl w:val="2"/>
    </w:pPr>
    <w:rPr>
      <w:rFonts w:ascii="Arial" w:hAnsi="Arial"/>
      <w:b/>
      <w:sz w:val="36"/>
      <w:szCs w:val="20"/>
    </w:rPr>
  </w:style>
  <w:style w:type="paragraph" w:styleId="4">
    <w:name w:val="heading 4"/>
    <w:basedOn w:val="a0"/>
    <w:next w:val="a1"/>
    <w:link w:val="40"/>
    <w:qFormat/>
    <w:pPr>
      <w:keepNext/>
      <w:numPr>
        <w:ilvl w:val="3"/>
        <w:numId w:val="1"/>
      </w:numPr>
      <w:spacing w:line="720" w:lineRule="auto"/>
      <w:outlineLvl w:val="3"/>
    </w:pPr>
    <w:rPr>
      <w:rFonts w:ascii="Arial" w:hAnsi="Arial"/>
      <w:sz w:val="36"/>
      <w:szCs w:val="20"/>
    </w:rPr>
  </w:style>
  <w:style w:type="paragraph" w:styleId="5">
    <w:name w:val="heading 5"/>
    <w:basedOn w:val="a0"/>
    <w:next w:val="a1"/>
    <w:link w:val="50"/>
    <w:qFormat/>
    <w:pPr>
      <w:keepNext/>
      <w:numPr>
        <w:ilvl w:val="4"/>
        <w:numId w:val="1"/>
      </w:numPr>
      <w:spacing w:line="720" w:lineRule="auto"/>
      <w:outlineLvl w:val="4"/>
    </w:pPr>
    <w:rPr>
      <w:rFonts w:ascii="Arial" w:hAnsi="Arial"/>
      <w:b/>
      <w:sz w:val="36"/>
      <w:szCs w:val="20"/>
    </w:rPr>
  </w:style>
  <w:style w:type="paragraph" w:styleId="6">
    <w:name w:val="heading 6"/>
    <w:basedOn w:val="a0"/>
    <w:next w:val="a1"/>
    <w:link w:val="60"/>
    <w:qFormat/>
    <w:pPr>
      <w:keepNext/>
      <w:numPr>
        <w:ilvl w:val="5"/>
        <w:numId w:val="1"/>
      </w:numPr>
      <w:spacing w:line="720" w:lineRule="auto"/>
      <w:outlineLvl w:val="5"/>
    </w:pPr>
    <w:rPr>
      <w:rFonts w:ascii="Arial" w:hAnsi="Arial"/>
      <w:sz w:val="36"/>
      <w:szCs w:val="20"/>
    </w:rPr>
  </w:style>
  <w:style w:type="paragraph" w:styleId="7">
    <w:name w:val="heading 7"/>
    <w:basedOn w:val="a0"/>
    <w:next w:val="a1"/>
    <w:link w:val="70"/>
    <w:qFormat/>
    <w:pPr>
      <w:keepNext/>
      <w:numPr>
        <w:ilvl w:val="6"/>
        <w:numId w:val="1"/>
      </w:numPr>
      <w:spacing w:line="720" w:lineRule="auto"/>
      <w:outlineLvl w:val="6"/>
    </w:pPr>
    <w:rPr>
      <w:rFonts w:ascii="Arial" w:hAnsi="Arial"/>
      <w:b/>
      <w:sz w:val="36"/>
      <w:szCs w:val="20"/>
    </w:rPr>
  </w:style>
  <w:style w:type="paragraph" w:styleId="8">
    <w:name w:val="heading 8"/>
    <w:basedOn w:val="a0"/>
    <w:next w:val="a1"/>
    <w:link w:val="80"/>
    <w:qFormat/>
    <w:pPr>
      <w:keepNext/>
      <w:numPr>
        <w:ilvl w:val="7"/>
        <w:numId w:val="1"/>
      </w:numPr>
      <w:spacing w:line="720" w:lineRule="auto"/>
      <w:outlineLvl w:val="7"/>
    </w:pPr>
    <w:rPr>
      <w:rFonts w:ascii="Arial" w:hAnsi="Arial"/>
      <w:sz w:val="36"/>
      <w:szCs w:val="20"/>
    </w:rPr>
  </w:style>
  <w:style w:type="paragraph" w:styleId="9">
    <w:name w:val="heading 9"/>
    <w:basedOn w:val="a0"/>
    <w:next w:val="a1"/>
    <w:link w:val="90"/>
    <w:qFormat/>
    <w:pPr>
      <w:keepNext/>
      <w:numPr>
        <w:ilvl w:val="8"/>
        <w:numId w:val="1"/>
      </w:numPr>
      <w:spacing w:line="720" w:lineRule="auto"/>
      <w:outlineLvl w:val="8"/>
    </w:pPr>
    <w:rPr>
      <w:rFonts w:ascii="Arial" w:hAnsi="Arial"/>
      <w:sz w:val="36"/>
      <w:szCs w:val="20"/>
    </w:rPr>
  </w:style>
  <w:style w:type="character" w:default="1" w:styleId="a2">
    <w:name w:val="Default Paragraph Font"/>
    <w:semiHidden/>
  </w:style>
  <w:style w:type="table" w:default="1" w:styleId="a3">
    <w:name w:val="Normal Table"/>
    <w:semiHidden/>
    <w:tblPr>
      <w:tblInd w:w="0" w:type="dxa"/>
      <w:tblCellMar>
        <w:top w:w="0" w:type="dxa"/>
        <w:left w:w="108" w:type="dxa"/>
        <w:bottom w:w="0" w:type="dxa"/>
        <w:right w:w="108" w:type="dxa"/>
      </w:tblCellMar>
    </w:tblPr>
  </w:style>
  <w:style w:type="numbering" w:default="1" w:styleId="a4">
    <w:name w:val="No List"/>
    <w:semiHidden/>
  </w:style>
  <w:style w:type="paragraph" w:styleId="a1">
    <w:name w:val="Normal Indent"/>
    <w:basedOn w:val="a0"/>
    <w:pPr>
      <w:ind w:left="480"/>
    </w:pPr>
    <w:rPr>
      <w:szCs w:val="20"/>
    </w:rPr>
  </w:style>
  <w:style w:type="paragraph" w:styleId="a5">
    <w:name w:val="Body Text Indent"/>
    <w:basedOn w:val="a0"/>
    <w:link w:val="a6"/>
    <w:pPr>
      <w:spacing w:line="240" w:lineRule="atLeast"/>
      <w:ind w:left="476" w:hanging="476"/>
      <w:jc w:val="both"/>
    </w:pPr>
    <w:rPr>
      <w:rFonts w:ascii="標楷體" w:eastAsia="標楷體"/>
      <w:szCs w:val="20"/>
    </w:rPr>
  </w:style>
  <w:style w:type="paragraph" w:styleId="a7">
    <w:name w:val="Note Heading"/>
    <w:basedOn w:val="a0"/>
    <w:next w:val="a0"/>
    <w:link w:val="a8"/>
    <w:pPr>
      <w:jc w:val="center"/>
    </w:pPr>
    <w:rPr>
      <w:rFonts w:ascii="新細明體"/>
      <w:sz w:val="22"/>
      <w:szCs w:val="20"/>
    </w:rPr>
  </w:style>
  <w:style w:type="paragraph" w:styleId="a9">
    <w:name w:val="Body Text"/>
    <w:basedOn w:val="a0"/>
    <w:link w:val="aa"/>
    <w:pPr>
      <w:spacing w:line="240" w:lineRule="atLeast"/>
      <w:jc w:val="both"/>
    </w:pPr>
    <w:rPr>
      <w:rFonts w:ascii="標楷體" w:eastAsia="標楷體"/>
      <w:szCs w:val="20"/>
    </w:rPr>
  </w:style>
  <w:style w:type="paragraph" w:styleId="ab">
    <w:name w:val="Closing"/>
    <w:basedOn w:val="a0"/>
    <w:link w:val="ac"/>
    <w:pPr>
      <w:ind w:leftChars="1800" w:left="100"/>
    </w:pPr>
    <w:rPr>
      <w:rFonts w:ascii="標楷體" w:eastAsia="標楷體"/>
      <w:szCs w:val="20"/>
    </w:rPr>
  </w:style>
  <w:style w:type="paragraph" w:styleId="ad">
    <w:name w:val="Block Text"/>
    <w:basedOn w:val="a0"/>
    <w:pPr>
      <w:ind w:left="113" w:right="113"/>
      <w:jc w:val="both"/>
    </w:pPr>
    <w:rPr>
      <w:rFonts w:ascii="新細明體"/>
      <w:spacing w:val="60"/>
      <w:sz w:val="22"/>
      <w:szCs w:val="20"/>
    </w:rPr>
  </w:style>
  <w:style w:type="paragraph" w:styleId="2">
    <w:name w:val="Body Text 2"/>
    <w:basedOn w:val="a0"/>
    <w:link w:val="20"/>
    <w:pPr>
      <w:spacing w:line="240" w:lineRule="atLeast"/>
      <w:jc w:val="center"/>
    </w:pPr>
    <w:rPr>
      <w:rFonts w:ascii="標楷體" w:eastAsia="標楷體"/>
      <w:sz w:val="22"/>
      <w:szCs w:val="20"/>
    </w:rPr>
  </w:style>
  <w:style w:type="paragraph" w:styleId="ae">
    <w:name w:val="Plain Text"/>
    <w:basedOn w:val="a0"/>
    <w:link w:val="af"/>
    <w:rPr>
      <w:rFonts w:ascii="細明體" w:eastAsia="細明體" w:hAnsi="Courier New"/>
      <w:szCs w:val="20"/>
    </w:rPr>
  </w:style>
  <w:style w:type="paragraph" w:styleId="31">
    <w:name w:val="Body Text 3"/>
    <w:basedOn w:val="a0"/>
    <w:link w:val="32"/>
    <w:pPr>
      <w:spacing w:line="240" w:lineRule="atLeast"/>
    </w:pPr>
    <w:rPr>
      <w:rFonts w:ascii="標楷體" w:eastAsia="標楷體"/>
      <w:sz w:val="22"/>
      <w:szCs w:val="20"/>
    </w:rPr>
  </w:style>
  <w:style w:type="paragraph" w:styleId="af0">
    <w:name w:val="annotation text"/>
    <w:basedOn w:val="a0"/>
    <w:link w:val="af1"/>
    <w:semiHidden/>
    <w:rPr>
      <w:szCs w:val="20"/>
    </w:rPr>
  </w:style>
  <w:style w:type="paragraph" w:customStyle="1" w:styleId="a">
    <w:name w:val="分項段落"/>
    <w:basedOn w:val="a0"/>
    <w:pPr>
      <w:widowControl/>
      <w:numPr>
        <w:numId w:val="49"/>
      </w:numPr>
      <w:snapToGrid w:val="0"/>
      <w:jc w:val="both"/>
      <w:textAlignment w:val="baseline"/>
    </w:pPr>
    <w:rPr>
      <w:rFonts w:eastAsia="標楷體"/>
      <w:noProof/>
      <w:kern w:val="0"/>
      <w:sz w:val="36"/>
      <w:szCs w:val="20"/>
    </w:rPr>
  </w:style>
  <w:style w:type="paragraph" w:customStyle="1" w:styleId="1">
    <w:name w:val="1."/>
    <w:basedOn w:val="a0"/>
    <w:pPr>
      <w:kinsoku w:val="0"/>
      <w:adjustRightInd w:val="0"/>
      <w:snapToGrid w:val="0"/>
      <w:spacing w:before="120" w:after="120" w:line="500" w:lineRule="atLeast"/>
      <w:ind w:left="198" w:hanging="198"/>
      <w:jc w:val="both"/>
    </w:pPr>
    <w:rPr>
      <w:rFonts w:eastAsia="標楷體"/>
      <w:snapToGrid w:val="0"/>
      <w:kern w:val="0"/>
      <w:sz w:val="28"/>
      <w:szCs w:val="20"/>
    </w:rPr>
  </w:style>
  <w:style w:type="paragraph" w:styleId="10">
    <w:name w:val="index 1"/>
    <w:basedOn w:val="a0"/>
    <w:next w:val="a0"/>
    <w:autoRedefine/>
    <w:semiHidden/>
    <w:pPr>
      <w:spacing w:line="420" w:lineRule="exact"/>
      <w:ind w:leftChars="144" w:left="826" w:hangingChars="200" w:hanging="480"/>
    </w:pPr>
    <w:rPr>
      <w:rFonts w:ascii="標楷體" w:eastAsia="標楷體" w:hAnsi="標楷體"/>
      <w:color w:val="FF0000"/>
      <w:szCs w:val="20"/>
      <w:u w:val="single"/>
    </w:rPr>
  </w:style>
  <w:style w:type="character" w:styleId="af2">
    <w:name w:val="Strong"/>
    <w:qFormat/>
    <w:rPr>
      <w:b/>
      <w:bCs/>
    </w:rPr>
  </w:style>
  <w:style w:type="paragraph" w:styleId="af3">
    <w:name w:val="footer"/>
    <w:basedOn w:val="a0"/>
    <w:link w:val="af4"/>
    <w:pPr>
      <w:tabs>
        <w:tab w:val="center" w:pos="4153"/>
        <w:tab w:val="right" w:pos="8306"/>
      </w:tabs>
      <w:snapToGrid w:val="0"/>
    </w:pPr>
    <w:rPr>
      <w:sz w:val="20"/>
      <w:szCs w:val="20"/>
    </w:rPr>
  </w:style>
  <w:style w:type="character" w:styleId="af5">
    <w:name w:val="page number"/>
    <w:basedOn w:val="a2"/>
  </w:style>
  <w:style w:type="paragraph" w:styleId="21">
    <w:name w:val="Body Text Indent 2"/>
    <w:basedOn w:val="a0"/>
    <w:link w:val="22"/>
    <w:pPr>
      <w:snapToGrid w:val="0"/>
      <w:spacing w:line="320" w:lineRule="exact"/>
      <w:ind w:left="240" w:hangingChars="100" w:hanging="240"/>
      <w:jc w:val="both"/>
    </w:pPr>
    <w:rPr>
      <w:rFonts w:ascii="標楷體" w:eastAsia="標楷體" w:hAnsi="標楷體"/>
    </w:rPr>
  </w:style>
  <w:style w:type="paragraph" w:styleId="af6">
    <w:name w:val="header"/>
    <w:basedOn w:val="a0"/>
    <w:link w:val="af7"/>
    <w:pPr>
      <w:tabs>
        <w:tab w:val="center" w:pos="4153"/>
        <w:tab w:val="right" w:pos="8306"/>
      </w:tabs>
      <w:snapToGrid w:val="0"/>
    </w:pPr>
    <w:rPr>
      <w:sz w:val="20"/>
      <w:szCs w:val="20"/>
    </w:rPr>
  </w:style>
  <w:style w:type="paragraph" w:styleId="HTML">
    <w:name w:val="HTML Preformatted"/>
    <w:basedOn w:val="a0"/>
    <w:link w:val="HTML0"/>
    <w:rsid w:val="009C10A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Courier New"/>
      <w:kern w:val="0"/>
      <w:sz w:val="20"/>
      <w:szCs w:val="20"/>
    </w:rPr>
  </w:style>
  <w:style w:type="character" w:customStyle="1" w:styleId="HTML0">
    <w:name w:val="HTML 預設格式 字元"/>
    <w:link w:val="HTML"/>
    <w:rsid w:val="009C10AC"/>
    <w:rPr>
      <w:rFonts w:ascii="細明體" w:eastAsia="細明體" w:hAnsi="細明體" w:cs="Courier New"/>
    </w:rPr>
  </w:style>
  <w:style w:type="paragraph" w:styleId="33">
    <w:name w:val="Body Text Indent 3"/>
    <w:basedOn w:val="a0"/>
    <w:link w:val="34"/>
    <w:rsid w:val="009C10AC"/>
    <w:pPr>
      <w:spacing w:after="120"/>
      <w:ind w:leftChars="200" w:left="480"/>
    </w:pPr>
    <w:rPr>
      <w:sz w:val="16"/>
      <w:szCs w:val="16"/>
    </w:rPr>
  </w:style>
  <w:style w:type="character" w:customStyle="1" w:styleId="34">
    <w:name w:val="本文縮排 3 字元"/>
    <w:link w:val="33"/>
    <w:rsid w:val="009C10AC"/>
    <w:rPr>
      <w:kern w:val="2"/>
      <w:sz w:val="16"/>
      <w:szCs w:val="16"/>
    </w:rPr>
  </w:style>
  <w:style w:type="character" w:customStyle="1" w:styleId="af7">
    <w:name w:val="頁首 字元"/>
    <w:link w:val="af6"/>
    <w:rsid w:val="00FC0C8B"/>
    <w:rPr>
      <w:kern w:val="2"/>
    </w:rPr>
  </w:style>
  <w:style w:type="character" w:customStyle="1" w:styleId="af4">
    <w:name w:val="頁尾 字元"/>
    <w:link w:val="af3"/>
    <w:rsid w:val="00FC0C8B"/>
    <w:rPr>
      <w:kern w:val="2"/>
    </w:rPr>
  </w:style>
  <w:style w:type="character" w:customStyle="1" w:styleId="30">
    <w:name w:val="標題 3 字元"/>
    <w:link w:val="3"/>
    <w:rsid w:val="00FC0C8B"/>
    <w:rPr>
      <w:rFonts w:ascii="Arial" w:hAnsi="Arial"/>
      <w:b/>
      <w:kern w:val="2"/>
      <w:sz w:val="36"/>
    </w:rPr>
  </w:style>
  <w:style w:type="character" w:customStyle="1" w:styleId="40">
    <w:name w:val="標題 4 字元"/>
    <w:link w:val="4"/>
    <w:rsid w:val="00FC0C8B"/>
    <w:rPr>
      <w:rFonts w:ascii="Arial" w:hAnsi="Arial"/>
      <w:kern w:val="2"/>
      <w:sz w:val="36"/>
    </w:rPr>
  </w:style>
  <w:style w:type="character" w:customStyle="1" w:styleId="50">
    <w:name w:val="標題 5 字元"/>
    <w:link w:val="5"/>
    <w:rsid w:val="00FC0C8B"/>
    <w:rPr>
      <w:rFonts w:ascii="Arial" w:hAnsi="Arial"/>
      <w:b/>
      <w:kern w:val="2"/>
      <w:sz w:val="36"/>
    </w:rPr>
  </w:style>
  <w:style w:type="character" w:customStyle="1" w:styleId="60">
    <w:name w:val="標題 6 字元"/>
    <w:link w:val="6"/>
    <w:rsid w:val="00FC0C8B"/>
    <w:rPr>
      <w:rFonts w:ascii="Arial" w:hAnsi="Arial"/>
      <w:kern w:val="2"/>
      <w:sz w:val="36"/>
    </w:rPr>
  </w:style>
  <w:style w:type="character" w:customStyle="1" w:styleId="70">
    <w:name w:val="標題 7 字元"/>
    <w:link w:val="7"/>
    <w:rsid w:val="00FC0C8B"/>
    <w:rPr>
      <w:rFonts w:ascii="Arial" w:hAnsi="Arial"/>
      <w:b/>
      <w:kern w:val="2"/>
      <w:sz w:val="36"/>
    </w:rPr>
  </w:style>
  <w:style w:type="character" w:customStyle="1" w:styleId="80">
    <w:name w:val="標題 8 字元"/>
    <w:link w:val="8"/>
    <w:rsid w:val="00FC0C8B"/>
    <w:rPr>
      <w:rFonts w:ascii="Arial" w:hAnsi="Arial"/>
      <w:kern w:val="2"/>
      <w:sz w:val="36"/>
    </w:rPr>
  </w:style>
  <w:style w:type="character" w:customStyle="1" w:styleId="90">
    <w:name w:val="標題 9 字元"/>
    <w:link w:val="9"/>
    <w:rsid w:val="00FC0C8B"/>
    <w:rPr>
      <w:rFonts w:ascii="Arial" w:hAnsi="Arial"/>
      <w:kern w:val="2"/>
      <w:sz w:val="36"/>
    </w:rPr>
  </w:style>
  <w:style w:type="character" w:customStyle="1" w:styleId="a6">
    <w:name w:val="本文縮排 字元"/>
    <w:link w:val="a5"/>
    <w:rsid w:val="00FC0C8B"/>
    <w:rPr>
      <w:rFonts w:ascii="標楷體" w:eastAsia="標楷體"/>
      <w:kern w:val="2"/>
      <w:sz w:val="24"/>
    </w:rPr>
  </w:style>
  <w:style w:type="character" w:customStyle="1" w:styleId="a8">
    <w:name w:val="註釋標題 字元"/>
    <w:link w:val="a7"/>
    <w:rsid w:val="00FC0C8B"/>
    <w:rPr>
      <w:rFonts w:ascii="新細明體"/>
      <w:kern w:val="2"/>
      <w:sz w:val="22"/>
    </w:rPr>
  </w:style>
  <w:style w:type="character" w:customStyle="1" w:styleId="aa">
    <w:name w:val="本文 字元"/>
    <w:link w:val="a9"/>
    <w:rsid w:val="00FC0C8B"/>
    <w:rPr>
      <w:rFonts w:ascii="標楷體" w:eastAsia="標楷體"/>
      <w:kern w:val="2"/>
      <w:sz w:val="24"/>
    </w:rPr>
  </w:style>
  <w:style w:type="character" w:customStyle="1" w:styleId="ac">
    <w:name w:val="結語 字元"/>
    <w:link w:val="ab"/>
    <w:rsid w:val="00FC0C8B"/>
    <w:rPr>
      <w:rFonts w:ascii="標楷體" w:eastAsia="標楷體"/>
      <w:kern w:val="2"/>
      <w:sz w:val="24"/>
    </w:rPr>
  </w:style>
  <w:style w:type="character" w:customStyle="1" w:styleId="20">
    <w:name w:val="本文 2 字元"/>
    <w:link w:val="2"/>
    <w:rsid w:val="00FC0C8B"/>
    <w:rPr>
      <w:rFonts w:ascii="標楷體" w:eastAsia="標楷體"/>
      <w:kern w:val="2"/>
      <w:sz w:val="22"/>
    </w:rPr>
  </w:style>
  <w:style w:type="character" w:customStyle="1" w:styleId="af">
    <w:name w:val="純文字 字元"/>
    <w:link w:val="ae"/>
    <w:rsid w:val="00FC0C8B"/>
    <w:rPr>
      <w:rFonts w:ascii="細明體" w:eastAsia="細明體" w:hAnsi="Courier New"/>
      <w:kern w:val="2"/>
      <w:sz w:val="24"/>
    </w:rPr>
  </w:style>
  <w:style w:type="character" w:customStyle="1" w:styleId="32">
    <w:name w:val="本文 3 字元"/>
    <w:link w:val="31"/>
    <w:rsid w:val="00FC0C8B"/>
    <w:rPr>
      <w:rFonts w:ascii="標楷體" w:eastAsia="標楷體"/>
      <w:kern w:val="2"/>
      <w:sz w:val="22"/>
    </w:rPr>
  </w:style>
  <w:style w:type="character" w:customStyle="1" w:styleId="af1">
    <w:name w:val="註解文字 字元"/>
    <w:link w:val="af0"/>
    <w:semiHidden/>
    <w:rsid w:val="00FC0C8B"/>
    <w:rPr>
      <w:kern w:val="2"/>
      <w:sz w:val="24"/>
    </w:rPr>
  </w:style>
  <w:style w:type="character" w:customStyle="1" w:styleId="22">
    <w:name w:val="本文縮排 2 字元"/>
    <w:link w:val="21"/>
    <w:rsid w:val="00FC0C8B"/>
    <w:rPr>
      <w:rFonts w:ascii="標楷體" w:eastAsia="標楷體" w:hAnsi="標楷體"/>
      <w:kern w:val="2"/>
      <w:sz w:val="24"/>
      <w:szCs w:val="24"/>
    </w:rPr>
  </w:style>
  <w:style w:type="paragraph" w:styleId="af8">
    <w:name w:val="List Paragraph"/>
    <w:basedOn w:val="a0"/>
    <w:uiPriority w:val="34"/>
    <w:qFormat/>
    <w:rsid w:val="00FC0C8B"/>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pPr>
      <w:widowControl w:val="0"/>
    </w:pPr>
    <w:rPr>
      <w:kern w:val="2"/>
      <w:sz w:val="24"/>
      <w:szCs w:val="24"/>
    </w:rPr>
  </w:style>
  <w:style w:type="paragraph" w:styleId="3">
    <w:name w:val="heading 3"/>
    <w:basedOn w:val="a0"/>
    <w:next w:val="a1"/>
    <w:link w:val="30"/>
    <w:qFormat/>
    <w:pPr>
      <w:keepNext/>
      <w:numPr>
        <w:ilvl w:val="2"/>
        <w:numId w:val="1"/>
      </w:numPr>
      <w:spacing w:line="720" w:lineRule="auto"/>
      <w:outlineLvl w:val="2"/>
    </w:pPr>
    <w:rPr>
      <w:rFonts w:ascii="Arial" w:hAnsi="Arial"/>
      <w:b/>
      <w:sz w:val="36"/>
      <w:szCs w:val="20"/>
    </w:rPr>
  </w:style>
  <w:style w:type="paragraph" w:styleId="4">
    <w:name w:val="heading 4"/>
    <w:basedOn w:val="a0"/>
    <w:next w:val="a1"/>
    <w:link w:val="40"/>
    <w:qFormat/>
    <w:pPr>
      <w:keepNext/>
      <w:numPr>
        <w:ilvl w:val="3"/>
        <w:numId w:val="1"/>
      </w:numPr>
      <w:spacing w:line="720" w:lineRule="auto"/>
      <w:outlineLvl w:val="3"/>
    </w:pPr>
    <w:rPr>
      <w:rFonts w:ascii="Arial" w:hAnsi="Arial"/>
      <w:sz w:val="36"/>
      <w:szCs w:val="20"/>
    </w:rPr>
  </w:style>
  <w:style w:type="paragraph" w:styleId="5">
    <w:name w:val="heading 5"/>
    <w:basedOn w:val="a0"/>
    <w:next w:val="a1"/>
    <w:link w:val="50"/>
    <w:qFormat/>
    <w:pPr>
      <w:keepNext/>
      <w:numPr>
        <w:ilvl w:val="4"/>
        <w:numId w:val="1"/>
      </w:numPr>
      <w:spacing w:line="720" w:lineRule="auto"/>
      <w:outlineLvl w:val="4"/>
    </w:pPr>
    <w:rPr>
      <w:rFonts w:ascii="Arial" w:hAnsi="Arial"/>
      <w:b/>
      <w:sz w:val="36"/>
      <w:szCs w:val="20"/>
    </w:rPr>
  </w:style>
  <w:style w:type="paragraph" w:styleId="6">
    <w:name w:val="heading 6"/>
    <w:basedOn w:val="a0"/>
    <w:next w:val="a1"/>
    <w:link w:val="60"/>
    <w:qFormat/>
    <w:pPr>
      <w:keepNext/>
      <w:numPr>
        <w:ilvl w:val="5"/>
        <w:numId w:val="1"/>
      </w:numPr>
      <w:spacing w:line="720" w:lineRule="auto"/>
      <w:outlineLvl w:val="5"/>
    </w:pPr>
    <w:rPr>
      <w:rFonts w:ascii="Arial" w:hAnsi="Arial"/>
      <w:sz w:val="36"/>
      <w:szCs w:val="20"/>
    </w:rPr>
  </w:style>
  <w:style w:type="paragraph" w:styleId="7">
    <w:name w:val="heading 7"/>
    <w:basedOn w:val="a0"/>
    <w:next w:val="a1"/>
    <w:link w:val="70"/>
    <w:qFormat/>
    <w:pPr>
      <w:keepNext/>
      <w:numPr>
        <w:ilvl w:val="6"/>
        <w:numId w:val="1"/>
      </w:numPr>
      <w:spacing w:line="720" w:lineRule="auto"/>
      <w:outlineLvl w:val="6"/>
    </w:pPr>
    <w:rPr>
      <w:rFonts w:ascii="Arial" w:hAnsi="Arial"/>
      <w:b/>
      <w:sz w:val="36"/>
      <w:szCs w:val="20"/>
    </w:rPr>
  </w:style>
  <w:style w:type="paragraph" w:styleId="8">
    <w:name w:val="heading 8"/>
    <w:basedOn w:val="a0"/>
    <w:next w:val="a1"/>
    <w:link w:val="80"/>
    <w:qFormat/>
    <w:pPr>
      <w:keepNext/>
      <w:numPr>
        <w:ilvl w:val="7"/>
        <w:numId w:val="1"/>
      </w:numPr>
      <w:spacing w:line="720" w:lineRule="auto"/>
      <w:outlineLvl w:val="7"/>
    </w:pPr>
    <w:rPr>
      <w:rFonts w:ascii="Arial" w:hAnsi="Arial"/>
      <w:sz w:val="36"/>
      <w:szCs w:val="20"/>
    </w:rPr>
  </w:style>
  <w:style w:type="paragraph" w:styleId="9">
    <w:name w:val="heading 9"/>
    <w:basedOn w:val="a0"/>
    <w:next w:val="a1"/>
    <w:link w:val="90"/>
    <w:qFormat/>
    <w:pPr>
      <w:keepNext/>
      <w:numPr>
        <w:ilvl w:val="8"/>
        <w:numId w:val="1"/>
      </w:numPr>
      <w:spacing w:line="720" w:lineRule="auto"/>
      <w:outlineLvl w:val="8"/>
    </w:pPr>
    <w:rPr>
      <w:rFonts w:ascii="Arial" w:hAnsi="Arial"/>
      <w:sz w:val="36"/>
      <w:szCs w:val="20"/>
    </w:rPr>
  </w:style>
  <w:style w:type="character" w:default="1" w:styleId="a2">
    <w:name w:val="Default Paragraph Font"/>
    <w:semiHidden/>
  </w:style>
  <w:style w:type="table" w:default="1" w:styleId="a3">
    <w:name w:val="Normal Table"/>
    <w:semiHidden/>
    <w:tblPr>
      <w:tblInd w:w="0" w:type="dxa"/>
      <w:tblCellMar>
        <w:top w:w="0" w:type="dxa"/>
        <w:left w:w="108" w:type="dxa"/>
        <w:bottom w:w="0" w:type="dxa"/>
        <w:right w:w="108" w:type="dxa"/>
      </w:tblCellMar>
    </w:tblPr>
  </w:style>
  <w:style w:type="numbering" w:default="1" w:styleId="a4">
    <w:name w:val="No List"/>
    <w:semiHidden/>
  </w:style>
  <w:style w:type="paragraph" w:styleId="a1">
    <w:name w:val="Normal Indent"/>
    <w:basedOn w:val="a0"/>
    <w:pPr>
      <w:ind w:left="480"/>
    </w:pPr>
    <w:rPr>
      <w:szCs w:val="20"/>
    </w:rPr>
  </w:style>
  <w:style w:type="paragraph" w:styleId="a5">
    <w:name w:val="Body Text Indent"/>
    <w:basedOn w:val="a0"/>
    <w:link w:val="a6"/>
    <w:pPr>
      <w:spacing w:line="240" w:lineRule="atLeast"/>
      <w:ind w:left="476" w:hanging="476"/>
      <w:jc w:val="both"/>
    </w:pPr>
    <w:rPr>
      <w:rFonts w:ascii="標楷體" w:eastAsia="標楷體"/>
      <w:szCs w:val="20"/>
    </w:rPr>
  </w:style>
  <w:style w:type="paragraph" w:styleId="a7">
    <w:name w:val="Note Heading"/>
    <w:basedOn w:val="a0"/>
    <w:next w:val="a0"/>
    <w:link w:val="a8"/>
    <w:pPr>
      <w:jc w:val="center"/>
    </w:pPr>
    <w:rPr>
      <w:rFonts w:ascii="新細明體"/>
      <w:sz w:val="22"/>
      <w:szCs w:val="20"/>
    </w:rPr>
  </w:style>
  <w:style w:type="paragraph" w:styleId="a9">
    <w:name w:val="Body Text"/>
    <w:basedOn w:val="a0"/>
    <w:link w:val="aa"/>
    <w:pPr>
      <w:spacing w:line="240" w:lineRule="atLeast"/>
      <w:jc w:val="both"/>
    </w:pPr>
    <w:rPr>
      <w:rFonts w:ascii="標楷體" w:eastAsia="標楷體"/>
      <w:szCs w:val="20"/>
    </w:rPr>
  </w:style>
  <w:style w:type="paragraph" w:styleId="ab">
    <w:name w:val="Closing"/>
    <w:basedOn w:val="a0"/>
    <w:link w:val="ac"/>
    <w:pPr>
      <w:ind w:leftChars="1800" w:left="100"/>
    </w:pPr>
    <w:rPr>
      <w:rFonts w:ascii="標楷體" w:eastAsia="標楷體"/>
      <w:szCs w:val="20"/>
    </w:rPr>
  </w:style>
  <w:style w:type="paragraph" w:styleId="ad">
    <w:name w:val="Block Text"/>
    <w:basedOn w:val="a0"/>
    <w:pPr>
      <w:ind w:left="113" w:right="113"/>
      <w:jc w:val="both"/>
    </w:pPr>
    <w:rPr>
      <w:rFonts w:ascii="新細明體"/>
      <w:spacing w:val="60"/>
      <w:sz w:val="22"/>
      <w:szCs w:val="20"/>
    </w:rPr>
  </w:style>
  <w:style w:type="paragraph" w:styleId="2">
    <w:name w:val="Body Text 2"/>
    <w:basedOn w:val="a0"/>
    <w:link w:val="20"/>
    <w:pPr>
      <w:spacing w:line="240" w:lineRule="atLeast"/>
      <w:jc w:val="center"/>
    </w:pPr>
    <w:rPr>
      <w:rFonts w:ascii="標楷體" w:eastAsia="標楷體"/>
      <w:sz w:val="22"/>
      <w:szCs w:val="20"/>
    </w:rPr>
  </w:style>
  <w:style w:type="paragraph" w:styleId="ae">
    <w:name w:val="Plain Text"/>
    <w:basedOn w:val="a0"/>
    <w:link w:val="af"/>
    <w:rPr>
      <w:rFonts w:ascii="細明體" w:eastAsia="細明體" w:hAnsi="Courier New"/>
      <w:szCs w:val="20"/>
    </w:rPr>
  </w:style>
  <w:style w:type="paragraph" w:styleId="31">
    <w:name w:val="Body Text 3"/>
    <w:basedOn w:val="a0"/>
    <w:link w:val="32"/>
    <w:pPr>
      <w:spacing w:line="240" w:lineRule="atLeast"/>
    </w:pPr>
    <w:rPr>
      <w:rFonts w:ascii="標楷體" w:eastAsia="標楷體"/>
      <w:sz w:val="22"/>
      <w:szCs w:val="20"/>
    </w:rPr>
  </w:style>
  <w:style w:type="paragraph" w:styleId="af0">
    <w:name w:val="annotation text"/>
    <w:basedOn w:val="a0"/>
    <w:link w:val="af1"/>
    <w:semiHidden/>
    <w:rPr>
      <w:szCs w:val="20"/>
    </w:rPr>
  </w:style>
  <w:style w:type="paragraph" w:customStyle="1" w:styleId="a">
    <w:name w:val="分項段落"/>
    <w:basedOn w:val="a0"/>
    <w:pPr>
      <w:widowControl/>
      <w:numPr>
        <w:numId w:val="49"/>
      </w:numPr>
      <w:snapToGrid w:val="0"/>
      <w:jc w:val="both"/>
      <w:textAlignment w:val="baseline"/>
    </w:pPr>
    <w:rPr>
      <w:rFonts w:eastAsia="標楷體"/>
      <w:noProof/>
      <w:kern w:val="0"/>
      <w:sz w:val="36"/>
      <w:szCs w:val="20"/>
    </w:rPr>
  </w:style>
  <w:style w:type="paragraph" w:customStyle="1" w:styleId="1">
    <w:name w:val="1."/>
    <w:basedOn w:val="a0"/>
    <w:pPr>
      <w:kinsoku w:val="0"/>
      <w:adjustRightInd w:val="0"/>
      <w:snapToGrid w:val="0"/>
      <w:spacing w:before="120" w:after="120" w:line="500" w:lineRule="atLeast"/>
      <w:ind w:left="198" w:hanging="198"/>
      <w:jc w:val="both"/>
    </w:pPr>
    <w:rPr>
      <w:rFonts w:eastAsia="標楷體"/>
      <w:snapToGrid w:val="0"/>
      <w:kern w:val="0"/>
      <w:sz w:val="28"/>
      <w:szCs w:val="20"/>
    </w:rPr>
  </w:style>
  <w:style w:type="paragraph" w:styleId="10">
    <w:name w:val="index 1"/>
    <w:basedOn w:val="a0"/>
    <w:next w:val="a0"/>
    <w:autoRedefine/>
    <w:semiHidden/>
    <w:pPr>
      <w:spacing w:line="420" w:lineRule="exact"/>
      <w:ind w:leftChars="144" w:left="826" w:hangingChars="200" w:hanging="480"/>
    </w:pPr>
    <w:rPr>
      <w:rFonts w:ascii="標楷體" w:eastAsia="標楷體" w:hAnsi="標楷體"/>
      <w:color w:val="FF0000"/>
      <w:szCs w:val="20"/>
      <w:u w:val="single"/>
    </w:rPr>
  </w:style>
  <w:style w:type="character" w:styleId="af2">
    <w:name w:val="Strong"/>
    <w:qFormat/>
    <w:rPr>
      <w:b/>
      <w:bCs/>
    </w:rPr>
  </w:style>
  <w:style w:type="paragraph" w:styleId="af3">
    <w:name w:val="footer"/>
    <w:basedOn w:val="a0"/>
    <w:link w:val="af4"/>
    <w:pPr>
      <w:tabs>
        <w:tab w:val="center" w:pos="4153"/>
        <w:tab w:val="right" w:pos="8306"/>
      </w:tabs>
      <w:snapToGrid w:val="0"/>
    </w:pPr>
    <w:rPr>
      <w:sz w:val="20"/>
      <w:szCs w:val="20"/>
    </w:rPr>
  </w:style>
  <w:style w:type="character" w:styleId="af5">
    <w:name w:val="page number"/>
    <w:basedOn w:val="a2"/>
  </w:style>
  <w:style w:type="paragraph" w:styleId="21">
    <w:name w:val="Body Text Indent 2"/>
    <w:basedOn w:val="a0"/>
    <w:link w:val="22"/>
    <w:pPr>
      <w:snapToGrid w:val="0"/>
      <w:spacing w:line="320" w:lineRule="exact"/>
      <w:ind w:left="240" w:hangingChars="100" w:hanging="240"/>
      <w:jc w:val="both"/>
    </w:pPr>
    <w:rPr>
      <w:rFonts w:ascii="標楷體" w:eastAsia="標楷體" w:hAnsi="標楷體"/>
    </w:rPr>
  </w:style>
  <w:style w:type="paragraph" w:styleId="af6">
    <w:name w:val="header"/>
    <w:basedOn w:val="a0"/>
    <w:link w:val="af7"/>
    <w:pPr>
      <w:tabs>
        <w:tab w:val="center" w:pos="4153"/>
        <w:tab w:val="right" w:pos="8306"/>
      </w:tabs>
      <w:snapToGrid w:val="0"/>
    </w:pPr>
    <w:rPr>
      <w:sz w:val="20"/>
      <w:szCs w:val="20"/>
    </w:rPr>
  </w:style>
  <w:style w:type="paragraph" w:styleId="HTML">
    <w:name w:val="HTML Preformatted"/>
    <w:basedOn w:val="a0"/>
    <w:link w:val="HTML0"/>
    <w:rsid w:val="009C10A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Courier New"/>
      <w:kern w:val="0"/>
      <w:sz w:val="20"/>
      <w:szCs w:val="20"/>
    </w:rPr>
  </w:style>
  <w:style w:type="character" w:customStyle="1" w:styleId="HTML0">
    <w:name w:val="HTML 預設格式 字元"/>
    <w:link w:val="HTML"/>
    <w:rsid w:val="009C10AC"/>
    <w:rPr>
      <w:rFonts w:ascii="細明體" w:eastAsia="細明體" w:hAnsi="細明體" w:cs="Courier New"/>
    </w:rPr>
  </w:style>
  <w:style w:type="paragraph" w:styleId="33">
    <w:name w:val="Body Text Indent 3"/>
    <w:basedOn w:val="a0"/>
    <w:link w:val="34"/>
    <w:rsid w:val="009C10AC"/>
    <w:pPr>
      <w:spacing w:after="120"/>
      <w:ind w:leftChars="200" w:left="480"/>
    </w:pPr>
    <w:rPr>
      <w:sz w:val="16"/>
      <w:szCs w:val="16"/>
    </w:rPr>
  </w:style>
  <w:style w:type="character" w:customStyle="1" w:styleId="34">
    <w:name w:val="本文縮排 3 字元"/>
    <w:link w:val="33"/>
    <w:rsid w:val="009C10AC"/>
    <w:rPr>
      <w:kern w:val="2"/>
      <w:sz w:val="16"/>
      <w:szCs w:val="16"/>
    </w:rPr>
  </w:style>
  <w:style w:type="character" w:customStyle="1" w:styleId="af7">
    <w:name w:val="頁首 字元"/>
    <w:link w:val="af6"/>
    <w:rsid w:val="00FC0C8B"/>
    <w:rPr>
      <w:kern w:val="2"/>
    </w:rPr>
  </w:style>
  <w:style w:type="character" w:customStyle="1" w:styleId="af4">
    <w:name w:val="頁尾 字元"/>
    <w:link w:val="af3"/>
    <w:rsid w:val="00FC0C8B"/>
    <w:rPr>
      <w:kern w:val="2"/>
    </w:rPr>
  </w:style>
  <w:style w:type="character" w:customStyle="1" w:styleId="30">
    <w:name w:val="標題 3 字元"/>
    <w:link w:val="3"/>
    <w:rsid w:val="00FC0C8B"/>
    <w:rPr>
      <w:rFonts w:ascii="Arial" w:hAnsi="Arial"/>
      <w:b/>
      <w:kern w:val="2"/>
      <w:sz w:val="36"/>
    </w:rPr>
  </w:style>
  <w:style w:type="character" w:customStyle="1" w:styleId="40">
    <w:name w:val="標題 4 字元"/>
    <w:link w:val="4"/>
    <w:rsid w:val="00FC0C8B"/>
    <w:rPr>
      <w:rFonts w:ascii="Arial" w:hAnsi="Arial"/>
      <w:kern w:val="2"/>
      <w:sz w:val="36"/>
    </w:rPr>
  </w:style>
  <w:style w:type="character" w:customStyle="1" w:styleId="50">
    <w:name w:val="標題 5 字元"/>
    <w:link w:val="5"/>
    <w:rsid w:val="00FC0C8B"/>
    <w:rPr>
      <w:rFonts w:ascii="Arial" w:hAnsi="Arial"/>
      <w:b/>
      <w:kern w:val="2"/>
      <w:sz w:val="36"/>
    </w:rPr>
  </w:style>
  <w:style w:type="character" w:customStyle="1" w:styleId="60">
    <w:name w:val="標題 6 字元"/>
    <w:link w:val="6"/>
    <w:rsid w:val="00FC0C8B"/>
    <w:rPr>
      <w:rFonts w:ascii="Arial" w:hAnsi="Arial"/>
      <w:kern w:val="2"/>
      <w:sz w:val="36"/>
    </w:rPr>
  </w:style>
  <w:style w:type="character" w:customStyle="1" w:styleId="70">
    <w:name w:val="標題 7 字元"/>
    <w:link w:val="7"/>
    <w:rsid w:val="00FC0C8B"/>
    <w:rPr>
      <w:rFonts w:ascii="Arial" w:hAnsi="Arial"/>
      <w:b/>
      <w:kern w:val="2"/>
      <w:sz w:val="36"/>
    </w:rPr>
  </w:style>
  <w:style w:type="character" w:customStyle="1" w:styleId="80">
    <w:name w:val="標題 8 字元"/>
    <w:link w:val="8"/>
    <w:rsid w:val="00FC0C8B"/>
    <w:rPr>
      <w:rFonts w:ascii="Arial" w:hAnsi="Arial"/>
      <w:kern w:val="2"/>
      <w:sz w:val="36"/>
    </w:rPr>
  </w:style>
  <w:style w:type="character" w:customStyle="1" w:styleId="90">
    <w:name w:val="標題 9 字元"/>
    <w:link w:val="9"/>
    <w:rsid w:val="00FC0C8B"/>
    <w:rPr>
      <w:rFonts w:ascii="Arial" w:hAnsi="Arial"/>
      <w:kern w:val="2"/>
      <w:sz w:val="36"/>
    </w:rPr>
  </w:style>
  <w:style w:type="character" w:customStyle="1" w:styleId="a6">
    <w:name w:val="本文縮排 字元"/>
    <w:link w:val="a5"/>
    <w:rsid w:val="00FC0C8B"/>
    <w:rPr>
      <w:rFonts w:ascii="標楷體" w:eastAsia="標楷體"/>
      <w:kern w:val="2"/>
      <w:sz w:val="24"/>
    </w:rPr>
  </w:style>
  <w:style w:type="character" w:customStyle="1" w:styleId="a8">
    <w:name w:val="註釋標題 字元"/>
    <w:link w:val="a7"/>
    <w:rsid w:val="00FC0C8B"/>
    <w:rPr>
      <w:rFonts w:ascii="新細明體"/>
      <w:kern w:val="2"/>
      <w:sz w:val="22"/>
    </w:rPr>
  </w:style>
  <w:style w:type="character" w:customStyle="1" w:styleId="aa">
    <w:name w:val="本文 字元"/>
    <w:link w:val="a9"/>
    <w:rsid w:val="00FC0C8B"/>
    <w:rPr>
      <w:rFonts w:ascii="標楷體" w:eastAsia="標楷體"/>
      <w:kern w:val="2"/>
      <w:sz w:val="24"/>
    </w:rPr>
  </w:style>
  <w:style w:type="character" w:customStyle="1" w:styleId="ac">
    <w:name w:val="結語 字元"/>
    <w:link w:val="ab"/>
    <w:rsid w:val="00FC0C8B"/>
    <w:rPr>
      <w:rFonts w:ascii="標楷體" w:eastAsia="標楷體"/>
      <w:kern w:val="2"/>
      <w:sz w:val="24"/>
    </w:rPr>
  </w:style>
  <w:style w:type="character" w:customStyle="1" w:styleId="20">
    <w:name w:val="本文 2 字元"/>
    <w:link w:val="2"/>
    <w:rsid w:val="00FC0C8B"/>
    <w:rPr>
      <w:rFonts w:ascii="標楷體" w:eastAsia="標楷體"/>
      <w:kern w:val="2"/>
      <w:sz w:val="22"/>
    </w:rPr>
  </w:style>
  <w:style w:type="character" w:customStyle="1" w:styleId="af">
    <w:name w:val="純文字 字元"/>
    <w:link w:val="ae"/>
    <w:rsid w:val="00FC0C8B"/>
    <w:rPr>
      <w:rFonts w:ascii="細明體" w:eastAsia="細明體" w:hAnsi="Courier New"/>
      <w:kern w:val="2"/>
      <w:sz w:val="24"/>
    </w:rPr>
  </w:style>
  <w:style w:type="character" w:customStyle="1" w:styleId="32">
    <w:name w:val="本文 3 字元"/>
    <w:link w:val="31"/>
    <w:rsid w:val="00FC0C8B"/>
    <w:rPr>
      <w:rFonts w:ascii="標楷體" w:eastAsia="標楷體"/>
      <w:kern w:val="2"/>
      <w:sz w:val="22"/>
    </w:rPr>
  </w:style>
  <w:style w:type="character" w:customStyle="1" w:styleId="af1">
    <w:name w:val="註解文字 字元"/>
    <w:link w:val="af0"/>
    <w:semiHidden/>
    <w:rsid w:val="00FC0C8B"/>
    <w:rPr>
      <w:kern w:val="2"/>
      <w:sz w:val="24"/>
    </w:rPr>
  </w:style>
  <w:style w:type="character" w:customStyle="1" w:styleId="22">
    <w:name w:val="本文縮排 2 字元"/>
    <w:link w:val="21"/>
    <w:rsid w:val="00FC0C8B"/>
    <w:rPr>
      <w:rFonts w:ascii="標楷體" w:eastAsia="標楷體" w:hAnsi="標楷體"/>
      <w:kern w:val="2"/>
      <w:sz w:val="24"/>
      <w:szCs w:val="24"/>
    </w:rPr>
  </w:style>
  <w:style w:type="paragraph" w:styleId="af8">
    <w:name w:val="List Paragraph"/>
    <w:basedOn w:val="a0"/>
    <w:uiPriority w:val="34"/>
    <w:qFormat/>
    <w:rsid w:val="00FC0C8B"/>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selaw.com.tw/Scripts/newsdetail.asp?no=G0100807" TargetMode="Externa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144</Pages>
  <Words>10789</Words>
  <Characters>61502</Characters>
  <Application>Microsoft Office Word</Application>
  <DocSecurity>0</DocSecurity>
  <Lines>512</Lines>
  <Paragraphs>144</Paragraphs>
  <ScaleCrop>false</ScaleCrop>
  <Company>CNFA</Company>
  <LinksUpToDate>false</LinksUpToDate>
  <CharactersWithSpaces>72147</CharactersWithSpaces>
  <SharedDoc>false</SharedDoc>
  <HLinks>
    <vt:vector size="6" baseType="variant">
      <vt:variant>
        <vt:i4>7602293</vt:i4>
      </vt:variant>
      <vt:variant>
        <vt:i4>0</vt:i4>
      </vt:variant>
      <vt:variant>
        <vt:i4>0</vt:i4>
      </vt:variant>
      <vt:variant>
        <vt:i4>5</vt:i4>
      </vt:variant>
      <vt:variant>
        <vt:lpwstr>http://www.selaw.com.tw/Scripts/newsdetail.asp?no=G0100807</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juliali</dc:creator>
  <cp:lastModifiedBy>范加麟</cp:lastModifiedBy>
  <cp:revision>2</cp:revision>
  <dcterms:created xsi:type="dcterms:W3CDTF">2019-10-17T10:16:00Z</dcterms:created>
  <dcterms:modified xsi:type="dcterms:W3CDTF">2019-10-17T10:16:00Z</dcterms:modified>
</cp:coreProperties>
</file>